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023B1D" w14:textId="77777777" w:rsidR="00694059" w:rsidRDefault="00694059" w:rsidP="00086447">
      <w:pPr>
        <w:pStyle w:val="Title"/>
      </w:pPr>
    </w:p>
    <w:p w14:paraId="64288700" w14:textId="563CB1DD" w:rsidR="00475092" w:rsidRPr="00504DF8" w:rsidRDefault="00475092" w:rsidP="00086447">
      <w:pPr>
        <w:pStyle w:val="Title"/>
      </w:pPr>
      <w:r w:rsidRPr="00504DF8">
        <w:t>City of Yakima</w:t>
      </w:r>
      <w:r w:rsidR="00576EE1">
        <w:t xml:space="preserve"> Comprehensive Plan</w:t>
      </w:r>
      <w:r w:rsidR="00841AB1">
        <w:t xml:space="preserve"> Volume II</w:t>
      </w:r>
      <w:r w:rsidR="00576EE1">
        <w:t xml:space="preserve"> </w:t>
      </w:r>
      <w:r w:rsidRPr="00504DF8">
        <w:t xml:space="preserve"> </w:t>
      </w:r>
      <w:r w:rsidRPr="00504DF8">
        <w:br/>
      </w:r>
      <w:r w:rsidR="000117F7">
        <w:t>Technical Analysis</w:t>
      </w:r>
    </w:p>
    <w:p w14:paraId="01CFEBE3" w14:textId="4603C767" w:rsidR="00475092" w:rsidRPr="00504DF8" w:rsidRDefault="00475092" w:rsidP="00475092">
      <w:pPr>
        <w:pStyle w:val="Subtitle"/>
      </w:pPr>
      <w:r w:rsidRPr="00504DF8">
        <w:t xml:space="preserve">DRAFT </w:t>
      </w:r>
      <w:r w:rsidR="00294E50">
        <w:t>January 2026</w:t>
      </w:r>
    </w:p>
    <w:p w14:paraId="2099119F" w14:textId="77777777" w:rsidR="00475092" w:rsidRPr="00504DF8" w:rsidRDefault="00475092" w:rsidP="00475092"/>
    <w:p w14:paraId="2B45D669" w14:textId="77777777" w:rsidR="00475092" w:rsidRPr="00504DF8" w:rsidRDefault="00475092" w:rsidP="00475092"/>
    <w:p w14:paraId="313F35DD" w14:textId="77777777" w:rsidR="00475092" w:rsidRPr="00504DF8" w:rsidRDefault="00475092" w:rsidP="00475092"/>
    <w:p w14:paraId="61023035" w14:textId="77777777" w:rsidR="00475092" w:rsidRPr="00504DF8" w:rsidRDefault="00475092" w:rsidP="00475092"/>
    <w:p w14:paraId="2C0041B0" w14:textId="77777777" w:rsidR="00475092" w:rsidRPr="00504DF8" w:rsidRDefault="00475092" w:rsidP="00475092"/>
    <w:p w14:paraId="20E4CE03" w14:textId="77777777" w:rsidR="00475092" w:rsidRPr="00504DF8" w:rsidRDefault="00475092" w:rsidP="00475092"/>
    <w:p w14:paraId="04C0111A" w14:textId="77777777" w:rsidR="00475092" w:rsidRPr="00504DF8" w:rsidRDefault="00475092" w:rsidP="00475092"/>
    <w:p w14:paraId="575CB4E9" w14:textId="77777777" w:rsidR="00475092" w:rsidRPr="00504DF8" w:rsidRDefault="00475092" w:rsidP="00475092"/>
    <w:p w14:paraId="1A953DC4" w14:textId="77777777" w:rsidR="00475092" w:rsidRPr="00504DF8" w:rsidRDefault="00475092" w:rsidP="00475092"/>
    <w:p w14:paraId="6A6F49FD" w14:textId="77777777" w:rsidR="00475092" w:rsidRPr="00504DF8" w:rsidRDefault="00475092" w:rsidP="00475092"/>
    <w:p w14:paraId="4A765B2E" w14:textId="77777777" w:rsidR="00475092" w:rsidRPr="00504DF8" w:rsidRDefault="00475092" w:rsidP="00475092"/>
    <w:p w14:paraId="3994DF9C" w14:textId="77777777" w:rsidR="00475092" w:rsidRPr="00504DF8" w:rsidRDefault="00475092" w:rsidP="00475092"/>
    <w:p w14:paraId="1F532CBB" w14:textId="77777777" w:rsidR="00475092" w:rsidRPr="00504DF8" w:rsidRDefault="00475092" w:rsidP="00475092">
      <w:r w:rsidRPr="00504DF8">
        <w:t>Prepared by BERK Consulting</w:t>
      </w:r>
    </w:p>
    <w:p w14:paraId="342F0A06" w14:textId="77777777" w:rsidR="00475092" w:rsidRDefault="00475092" w:rsidP="00475092">
      <w:r w:rsidRPr="00504DF8">
        <w:rPr>
          <w:noProof/>
        </w:rPr>
        <w:drawing>
          <wp:inline distT="0" distB="0" distL="0" distR="0" wp14:anchorId="7EA3C025" wp14:editId="6B0F5502">
            <wp:extent cx="1828571" cy="317460"/>
            <wp:effectExtent l="0" t="0" r="63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rk.png"/>
                    <pic:cNvPicPr/>
                  </pic:nvPicPr>
                  <pic:blipFill>
                    <a:blip r:embed="rId11">
                      <a:extLst>
                        <a:ext uri="{28A0092B-C50C-407E-A947-70E740481C1C}">
                          <a14:useLocalDpi xmlns:a14="http://schemas.microsoft.com/office/drawing/2010/main" val="0"/>
                        </a:ext>
                      </a:extLst>
                    </a:blip>
                    <a:stretch>
                      <a:fillRect/>
                    </a:stretch>
                  </pic:blipFill>
                  <pic:spPr>
                    <a:xfrm>
                      <a:off x="0" y="0"/>
                      <a:ext cx="1828571" cy="317460"/>
                    </a:xfrm>
                    <a:prstGeom prst="rect">
                      <a:avLst/>
                    </a:prstGeom>
                  </pic:spPr>
                </pic:pic>
              </a:graphicData>
            </a:graphic>
          </wp:inline>
        </w:drawing>
      </w:r>
    </w:p>
    <w:p w14:paraId="2147DDBA" w14:textId="77777777" w:rsidR="003C7647" w:rsidRDefault="003C7647" w:rsidP="00475092"/>
    <w:p w14:paraId="3EFECA07" w14:textId="77777777" w:rsidR="002C7083" w:rsidRDefault="002C7083" w:rsidP="000E5A53">
      <w:pPr>
        <w:pStyle w:val="zFauxH1"/>
      </w:pPr>
    </w:p>
    <w:p w14:paraId="452498AA" w14:textId="77777777" w:rsidR="002C7083" w:rsidRDefault="002C7083" w:rsidP="000E5A53">
      <w:pPr>
        <w:pStyle w:val="zFauxH1"/>
      </w:pPr>
    </w:p>
    <w:p w14:paraId="58B9E838" w14:textId="6367FA38" w:rsidR="00475092" w:rsidRPr="004860AA" w:rsidRDefault="00475092" w:rsidP="000E5A53">
      <w:pPr>
        <w:pStyle w:val="zFauxH1"/>
      </w:pPr>
      <w:r w:rsidRPr="00C026A5">
        <w:t>Contents</w:t>
      </w:r>
    </w:p>
    <w:p w14:paraId="491FA173" w14:textId="3202F3B0" w:rsidR="004F670D" w:rsidRDefault="00475092">
      <w:pPr>
        <w:pStyle w:val="TOC1"/>
        <w:tabs>
          <w:tab w:val="left" w:pos="480"/>
        </w:tabs>
        <w:rPr>
          <w:rFonts w:eastAsiaTheme="minorEastAsia" w:cstheme="minorBidi"/>
          <w:b w:val="0"/>
          <w:color w:val="auto"/>
          <w:kern w:val="2"/>
          <w:sz w:val="24"/>
          <w:szCs w:val="24"/>
          <w14:ligatures w14:val="standardContextual"/>
        </w:rPr>
      </w:pPr>
      <w:r>
        <w:fldChar w:fldCharType="begin"/>
      </w:r>
      <w:r>
        <w:instrText>TOC \o "1-2" \z \u \h</w:instrText>
      </w:r>
      <w:r>
        <w:fldChar w:fldCharType="separate"/>
      </w:r>
      <w:hyperlink w:anchor="_Toc223682773" w:history="1">
        <w:r w:rsidR="004F670D" w:rsidRPr="000B3A69">
          <w:rPr>
            <w:rStyle w:val="Hyperlink"/>
          </w:rPr>
          <w:t>1.</w:t>
        </w:r>
        <w:r w:rsidR="004F670D">
          <w:rPr>
            <w:rFonts w:eastAsiaTheme="minorEastAsia" w:cstheme="minorBidi"/>
            <w:b w:val="0"/>
            <w:color w:val="auto"/>
            <w:kern w:val="2"/>
            <w:sz w:val="24"/>
            <w:szCs w:val="24"/>
            <w14:ligatures w14:val="standardContextual"/>
          </w:rPr>
          <w:tab/>
        </w:r>
        <w:r w:rsidR="004F670D" w:rsidRPr="000B3A69">
          <w:rPr>
            <w:rStyle w:val="Hyperlink"/>
          </w:rPr>
          <w:t>Introduction</w:t>
        </w:r>
        <w:r w:rsidR="004F670D">
          <w:rPr>
            <w:webHidden/>
          </w:rPr>
          <w:tab/>
        </w:r>
        <w:r w:rsidR="004F670D">
          <w:rPr>
            <w:webHidden/>
          </w:rPr>
          <w:fldChar w:fldCharType="begin"/>
        </w:r>
        <w:r w:rsidR="004F670D">
          <w:rPr>
            <w:webHidden/>
          </w:rPr>
          <w:instrText xml:space="preserve"> PAGEREF _Toc223682773 \h </w:instrText>
        </w:r>
        <w:r w:rsidR="004F670D">
          <w:rPr>
            <w:webHidden/>
          </w:rPr>
        </w:r>
        <w:r w:rsidR="004F670D">
          <w:rPr>
            <w:webHidden/>
          </w:rPr>
          <w:fldChar w:fldCharType="separate"/>
        </w:r>
        <w:r w:rsidR="004F670D">
          <w:rPr>
            <w:webHidden/>
          </w:rPr>
          <w:t>1-1</w:t>
        </w:r>
        <w:r w:rsidR="004F670D">
          <w:rPr>
            <w:webHidden/>
          </w:rPr>
          <w:fldChar w:fldCharType="end"/>
        </w:r>
      </w:hyperlink>
    </w:p>
    <w:p w14:paraId="5D818A26" w14:textId="09BAA26B"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74" w:history="1">
        <w:r w:rsidRPr="000B3A69">
          <w:rPr>
            <w:rStyle w:val="Hyperlink"/>
            <w:noProof/>
          </w:rPr>
          <w:t>1.1.</w:t>
        </w:r>
        <w:r>
          <w:rPr>
            <w:rFonts w:eastAsiaTheme="minorEastAsia" w:cstheme="minorBidi"/>
            <w:noProof/>
            <w:color w:val="auto"/>
            <w:kern w:val="2"/>
            <w:sz w:val="24"/>
            <w:szCs w:val="24"/>
            <w14:ligatures w14:val="standardContextual"/>
          </w:rPr>
          <w:tab/>
        </w:r>
        <w:r w:rsidRPr="000B3A69">
          <w:rPr>
            <w:rStyle w:val="Hyperlink"/>
            <w:noProof/>
          </w:rPr>
          <w:t>Planning Framework</w:t>
        </w:r>
        <w:r>
          <w:rPr>
            <w:noProof/>
            <w:webHidden/>
          </w:rPr>
          <w:tab/>
        </w:r>
        <w:r>
          <w:rPr>
            <w:noProof/>
            <w:webHidden/>
          </w:rPr>
          <w:fldChar w:fldCharType="begin"/>
        </w:r>
        <w:r>
          <w:rPr>
            <w:noProof/>
            <w:webHidden/>
          </w:rPr>
          <w:instrText xml:space="preserve"> PAGEREF _Toc223682774 \h </w:instrText>
        </w:r>
        <w:r>
          <w:rPr>
            <w:noProof/>
            <w:webHidden/>
          </w:rPr>
        </w:r>
        <w:r>
          <w:rPr>
            <w:noProof/>
            <w:webHidden/>
          </w:rPr>
          <w:fldChar w:fldCharType="separate"/>
        </w:r>
        <w:r>
          <w:rPr>
            <w:noProof/>
            <w:webHidden/>
          </w:rPr>
          <w:t>1-1</w:t>
        </w:r>
        <w:r>
          <w:rPr>
            <w:noProof/>
            <w:webHidden/>
          </w:rPr>
          <w:fldChar w:fldCharType="end"/>
        </w:r>
      </w:hyperlink>
    </w:p>
    <w:p w14:paraId="4D9DB7AF" w14:textId="01DAF9ED"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75" w:history="1">
        <w:r w:rsidRPr="000B3A69">
          <w:rPr>
            <w:rStyle w:val="Hyperlink"/>
            <w:noProof/>
          </w:rPr>
          <w:t>1.2.</w:t>
        </w:r>
        <w:r>
          <w:rPr>
            <w:rFonts w:eastAsiaTheme="minorEastAsia" w:cstheme="minorBidi"/>
            <w:noProof/>
            <w:color w:val="auto"/>
            <w:kern w:val="2"/>
            <w:sz w:val="24"/>
            <w:szCs w:val="24"/>
            <w14:ligatures w14:val="standardContextual"/>
          </w:rPr>
          <w:tab/>
        </w:r>
        <w:r w:rsidRPr="000B3A69">
          <w:rPr>
            <w:rStyle w:val="Hyperlink"/>
            <w:noProof/>
          </w:rPr>
          <w:t>Context</w:t>
        </w:r>
        <w:r>
          <w:rPr>
            <w:noProof/>
            <w:webHidden/>
          </w:rPr>
          <w:tab/>
        </w:r>
        <w:r>
          <w:rPr>
            <w:noProof/>
            <w:webHidden/>
          </w:rPr>
          <w:fldChar w:fldCharType="begin"/>
        </w:r>
        <w:r>
          <w:rPr>
            <w:noProof/>
            <w:webHidden/>
          </w:rPr>
          <w:instrText xml:space="preserve"> PAGEREF _Toc223682775 \h </w:instrText>
        </w:r>
        <w:r>
          <w:rPr>
            <w:noProof/>
            <w:webHidden/>
          </w:rPr>
        </w:r>
        <w:r>
          <w:rPr>
            <w:noProof/>
            <w:webHidden/>
          </w:rPr>
          <w:fldChar w:fldCharType="separate"/>
        </w:r>
        <w:r>
          <w:rPr>
            <w:noProof/>
            <w:webHidden/>
          </w:rPr>
          <w:t>1-6</w:t>
        </w:r>
        <w:r>
          <w:rPr>
            <w:noProof/>
            <w:webHidden/>
          </w:rPr>
          <w:fldChar w:fldCharType="end"/>
        </w:r>
      </w:hyperlink>
    </w:p>
    <w:p w14:paraId="369C9349" w14:textId="06E1741E"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776" w:history="1">
        <w:r w:rsidRPr="000B3A69">
          <w:rPr>
            <w:rStyle w:val="Hyperlink"/>
          </w:rPr>
          <w:t>2.</w:t>
        </w:r>
        <w:r>
          <w:rPr>
            <w:rFonts w:eastAsiaTheme="minorEastAsia" w:cstheme="minorBidi"/>
            <w:b w:val="0"/>
            <w:color w:val="auto"/>
            <w:kern w:val="2"/>
            <w:sz w:val="24"/>
            <w:szCs w:val="24"/>
            <w14:ligatures w14:val="standardContextual"/>
          </w:rPr>
          <w:tab/>
        </w:r>
        <w:r w:rsidRPr="000B3A69">
          <w:rPr>
            <w:rStyle w:val="Hyperlink"/>
          </w:rPr>
          <w:t>Land Use</w:t>
        </w:r>
        <w:r>
          <w:rPr>
            <w:webHidden/>
          </w:rPr>
          <w:tab/>
        </w:r>
        <w:r>
          <w:rPr>
            <w:webHidden/>
          </w:rPr>
          <w:fldChar w:fldCharType="begin"/>
        </w:r>
        <w:r>
          <w:rPr>
            <w:webHidden/>
          </w:rPr>
          <w:instrText xml:space="preserve"> PAGEREF _Toc223682776 \h </w:instrText>
        </w:r>
        <w:r>
          <w:rPr>
            <w:webHidden/>
          </w:rPr>
        </w:r>
        <w:r>
          <w:rPr>
            <w:webHidden/>
          </w:rPr>
          <w:fldChar w:fldCharType="separate"/>
        </w:r>
        <w:r>
          <w:rPr>
            <w:webHidden/>
          </w:rPr>
          <w:t>2-1</w:t>
        </w:r>
        <w:r>
          <w:rPr>
            <w:webHidden/>
          </w:rPr>
          <w:fldChar w:fldCharType="end"/>
        </w:r>
      </w:hyperlink>
    </w:p>
    <w:p w14:paraId="2FCB21C6" w14:textId="658DBA1A"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77" w:history="1">
        <w:r w:rsidRPr="000B3A69">
          <w:rPr>
            <w:rStyle w:val="Hyperlink"/>
            <w:noProof/>
          </w:rPr>
          <w:t>2.1.</w:t>
        </w:r>
        <w:r>
          <w:rPr>
            <w:rFonts w:eastAsiaTheme="minorEastAsia" w:cstheme="minorBidi"/>
            <w:noProof/>
            <w:color w:val="auto"/>
            <w:kern w:val="2"/>
            <w:sz w:val="24"/>
            <w:szCs w:val="24"/>
            <w14:ligatures w14:val="standardContextual"/>
          </w:rPr>
          <w:tab/>
        </w:r>
        <w:r w:rsidRPr="000B3A69">
          <w:rPr>
            <w:rStyle w:val="Hyperlink"/>
            <w:noProof/>
          </w:rPr>
          <w:t>Overview</w:t>
        </w:r>
        <w:r>
          <w:rPr>
            <w:noProof/>
            <w:webHidden/>
          </w:rPr>
          <w:tab/>
        </w:r>
        <w:r>
          <w:rPr>
            <w:noProof/>
            <w:webHidden/>
          </w:rPr>
          <w:fldChar w:fldCharType="begin"/>
        </w:r>
        <w:r>
          <w:rPr>
            <w:noProof/>
            <w:webHidden/>
          </w:rPr>
          <w:instrText xml:space="preserve"> PAGEREF _Toc223682777 \h </w:instrText>
        </w:r>
        <w:r>
          <w:rPr>
            <w:noProof/>
            <w:webHidden/>
          </w:rPr>
        </w:r>
        <w:r>
          <w:rPr>
            <w:noProof/>
            <w:webHidden/>
          </w:rPr>
          <w:fldChar w:fldCharType="separate"/>
        </w:r>
        <w:r>
          <w:rPr>
            <w:noProof/>
            <w:webHidden/>
          </w:rPr>
          <w:t>2-1</w:t>
        </w:r>
        <w:r>
          <w:rPr>
            <w:noProof/>
            <w:webHidden/>
          </w:rPr>
          <w:fldChar w:fldCharType="end"/>
        </w:r>
      </w:hyperlink>
    </w:p>
    <w:p w14:paraId="1EDB82FF" w14:textId="151121CD"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78" w:history="1">
        <w:r w:rsidRPr="000B3A69">
          <w:rPr>
            <w:rStyle w:val="Hyperlink"/>
            <w:noProof/>
          </w:rPr>
          <w:t>2.2.</w:t>
        </w:r>
        <w:r>
          <w:rPr>
            <w:rFonts w:eastAsiaTheme="minorEastAsia" w:cstheme="minorBidi"/>
            <w:noProof/>
            <w:color w:val="auto"/>
            <w:kern w:val="2"/>
            <w:sz w:val="24"/>
            <w:szCs w:val="24"/>
            <w14:ligatures w14:val="standardContextual"/>
          </w:rPr>
          <w:tab/>
        </w:r>
        <w:r w:rsidRPr="000B3A69">
          <w:rPr>
            <w:rStyle w:val="Hyperlink"/>
            <w:noProof/>
          </w:rPr>
          <w:t>Land Use Patterns and Growth</w:t>
        </w:r>
        <w:r>
          <w:rPr>
            <w:noProof/>
            <w:webHidden/>
          </w:rPr>
          <w:tab/>
        </w:r>
        <w:r>
          <w:rPr>
            <w:noProof/>
            <w:webHidden/>
          </w:rPr>
          <w:fldChar w:fldCharType="begin"/>
        </w:r>
        <w:r>
          <w:rPr>
            <w:noProof/>
            <w:webHidden/>
          </w:rPr>
          <w:instrText xml:space="preserve"> PAGEREF _Toc223682778 \h </w:instrText>
        </w:r>
        <w:r>
          <w:rPr>
            <w:noProof/>
            <w:webHidden/>
          </w:rPr>
        </w:r>
        <w:r>
          <w:rPr>
            <w:noProof/>
            <w:webHidden/>
          </w:rPr>
          <w:fldChar w:fldCharType="separate"/>
        </w:r>
        <w:r>
          <w:rPr>
            <w:noProof/>
            <w:webHidden/>
          </w:rPr>
          <w:t>2-1</w:t>
        </w:r>
        <w:r>
          <w:rPr>
            <w:noProof/>
            <w:webHidden/>
          </w:rPr>
          <w:fldChar w:fldCharType="end"/>
        </w:r>
      </w:hyperlink>
    </w:p>
    <w:p w14:paraId="663D30D9" w14:textId="3C49D133"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79" w:history="1">
        <w:r w:rsidRPr="000B3A69">
          <w:rPr>
            <w:rStyle w:val="Hyperlink"/>
            <w:noProof/>
          </w:rPr>
          <w:t>2.3.</w:t>
        </w:r>
        <w:r>
          <w:rPr>
            <w:rFonts w:eastAsiaTheme="minorEastAsia" w:cstheme="minorBidi"/>
            <w:noProof/>
            <w:color w:val="auto"/>
            <w:kern w:val="2"/>
            <w:sz w:val="24"/>
            <w:szCs w:val="24"/>
            <w14:ligatures w14:val="standardContextual"/>
          </w:rPr>
          <w:tab/>
        </w:r>
        <w:r w:rsidRPr="000B3A69">
          <w:rPr>
            <w:rStyle w:val="Hyperlink"/>
            <w:noProof/>
          </w:rPr>
          <w:t>Future Land Use</w:t>
        </w:r>
        <w:r>
          <w:rPr>
            <w:noProof/>
            <w:webHidden/>
          </w:rPr>
          <w:tab/>
        </w:r>
        <w:r>
          <w:rPr>
            <w:noProof/>
            <w:webHidden/>
          </w:rPr>
          <w:fldChar w:fldCharType="begin"/>
        </w:r>
        <w:r>
          <w:rPr>
            <w:noProof/>
            <w:webHidden/>
          </w:rPr>
          <w:instrText xml:space="preserve"> PAGEREF _Toc223682779 \h </w:instrText>
        </w:r>
        <w:r>
          <w:rPr>
            <w:noProof/>
            <w:webHidden/>
          </w:rPr>
        </w:r>
        <w:r>
          <w:rPr>
            <w:noProof/>
            <w:webHidden/>
          </w:rPr>
          <w:fldChar w:fldCharType="separate"/>
        </w:r>
        <w:r>
          <w:rPr>
            <w:noProof/>
            <w:webHidden/>
          </w:rPr>
          <w:t>2-17</w:t>
        </w:r>
        <w:r>
          <w:rPr>
            <w:noProof/>
            <w:webHidden/>
          </w:rPr>
          <w:fldChar w:fldCharType="end"/>
        </w:r>
      </w:hyperlink>
    </w:p>
    <w:p w14:paraId="5487E838" w14:textId="3D218DBF"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0" w:history="1">
        <w:r w:rsidRPr="000B3A69">
          <w:rPr>
            <w:rStyle w:val="Hyperlink"/>
            <w:noProof/>
          </w:rPr>
          <w:t>2.4.</w:t>
        </w:r>
        <w:r>
          <w:rPr>
            <w:rFonts w:eastAsiaTheme="minorEastAsia" w:cstheme="minorBidi"/>
            <w:noProof/>
            <w:color w:val="auto"/>
            <w:kern w:val="2"/>
            <w:sz w:val="24"/>
            <w:szCs w:val="24"/>
            <w14:ligatures w14:val="standardContextual"/>
          </w:rPr>
          <w:tab/>
        </w:r>
        <w:r w:rsidRPr="000B3A69">
          <w:rPr>
            <w:rStyle w:val="Hyperlink"/>
            <w:noProof/>
          </w:rPr>
          <w:t>Planning and Regulatory Context</w:t>
        </w:r>
        <w:r>
          <w:rPr>
            <w:noProof/>
            <w:webHidden/>
          </w:rPr>
          <w:tab/>
        </w:r>
        <w:r>
          <w:rPr>
            <w:noProof/>
            <w:webHidden/>
          </w:rPr>
          <w:fldChar w:fldCharType="begin"/>
        </w:r>
        <w:r>
          <w:rPr>
            <w:noProof/>
            <w:webHidden/>
          </w:rPr>
          <w:instrText xml:space="preserve"> PAGEREF _Toc223682780 \h </w:instrText>
        </w:r>
        <w:r>
          <w:rPr>
            <w:noProof/>
            <w:webHidden/>
          </w:rPr>
        </w:r>
        <w:r>
          <w:rPr>
            <w:noProof/>
            <w:webHidden/>
          </w:rPr>
          <w:fldChar w:fldCharType="separate"/>
        </w:r>
        <w:r>
          <w:rPr>
            <w:noProof/>
            <w:webHidden/>
          </w:rPr>
          <w:t>2-28</w:t>
        </w:r>
        <w:r>
          <w:rPr>
            <w:noProof/>
            <w:webHidden/>
          </w:rPr>
          <w:fldChar w:fldCharType="end"/>
        </w:r>
      </w:hyperlink>
    </w:p>
    <w:p w14:paraId="7CE4A20D" w14:textId="1A6A5747"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781" w:history="1">
        <w:r w:rsidRPr="000B3A69">
          <w:rPr>
            <w:rStyle w:val="Hyperlink"/>
          </w:rPr>
          <w:t>3.</w:t>
        </w:r>
        <w:r>
          <w:rPr>
            <w:rFonts w:eastAsiaTheme="minorEastAsia" w:cstheme="minorBidi"/>
            <w:b w:val="0"/>
            <w:color w:val="auto"/>
            <w:kern w:val="2"/>
            <w:sz w:val="24"/>
            <w:szCs w:val="24"/>
            <w14:ligatures w14:val="standardContextual"/>
          </w:rPr>
          <w:tab/>
        </w:r>
        <w:r w:rsidRPr="000B3A69">
          <w:rPr>
            <w:rStyle w:val="Hyperlink"/>
          </w:rPr>
          <w:t>Housing Analysis</w:t>
        </w:r>
        <w:r>
          <w:rPr>
            <w:webHidden/>
          </w:rPr>
          <w:tab/>
        </w:r>
        <w:r>
          <w:rPr>
            <w:webHidden/>
          </w:rPr>
          <w:fldChar w:fldCharType="begin"/>
        </w:r>
        <w:r>
          <w:rPr>
            <w:webHidden/>
          </w:rPr>
          <w:instrText xml:space="preserve"> PAGEREF _Toc223682781 \h </w:instrText>
        </w:r>
        <w:r>
          <w:rPr>
            <w:webHidden/>
          </w:rPr>
        </w:r>
        <w:r>
          <w:rPr>
            <w:webHidden/>
          </w:rPr>
          <w:fldChar w:fldCharType="separate"/>
        </w:r>
        <w:r>
          <w:rPr>
            <w:webHidden/>
          </w:rPr>
          <w:t>3-1</w:t>
        </w:r>
        <w:r>
          <w:rPr>
            <w:webHidden/>
          </w:rPr>
          <w:fldChar w:fldCharType="end"/>
        </w:r>
      </w:hyperlink>
    </w:p>
    <w:p w14:paraId="6A29DAA2" w14:textId="131B0865"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2" w:history="1">
        <w:r w:rsidRPr="000B3A69">
          <w:rPr>
            <w:rStyle w:val="Hyperlink"/>
            <w:noProof/>
          </w:rPr>
          <w:t>3.1.</w:t>
        </w:r>
        <w:r>
          <w:rPr>
            <w:rFonts w:eastAsiaTheme="minorEastAsia" w:cstheme="minorBidi"/>
            <w:noProof/>
            <w:color w:val="auto"/>
            <w:kern w:val="2"/>
            <w:sz w:val="24"/>
            <w:szCs w:val="24"/>
            <w14:ligatures w14:val="standardContextual"/>
          </w:rPr>
          <w:tab/>
        </w:r>
        <w:r w:rsidRPr="000B3A69">
          <w:rPr>
            <w:rStyle w:val="Hyperlink"/>
            <w:noProof/>
          </w:rPr>
          <w:t>Overview</w:t>
        </w:r>
        <w:r>
          <w:rPr>
            <w:noProof/>
            <w:webHidden/>
          </w:rPr>
          <w:tab/>
        </w:r>
        <w:r>
          <w:rPr>
            <w:noProof/>
            <w:webHidden/>
          </w:rPr>
          <w:fldChar w:fldCharType="begin"/>
        </w:r>
        <w:r>
          <w:rPr>
            <w:noProof/>
            <w:webHidden/>
          </w:rPr>
          <w:instrText xml:space="preserve"> PAGEREF _Toc223682782 \h </w:instrText>
        </w:r>
        <w:r>
          <w:rPr>
            <w:noProof/>
            <w:webHidden/>
          </w:rPr>
        </w:r>
        <w:r>
          <w:rPr>
            <w:noProof/>
            <w:webHidden/>
          </w:rPr>
          <w:fldChar w:fldCharType="separate"/>
        </w:r>
        <w:r>
          <w:rPr>
            <w:noProof/>
            <w:webHidden/>
          </w:rPr>
          <w:t>3-1</w:t>
        </w:r>
        <w:r>
          <w:rPr>
            <w:noProof/>
            <w:webHidden/>
          </w:rPr>
          <w:fldChar w:fldCharType="end"/>
        </w:r>
      </w:hyperlink>
    </w:p>
    <w:p w14:paraId="62B57A40" w14:textId="055FAEEA"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3" w:history="1">
        <w:r w:rsidRPr="000B3A69">
          <w:rPr>
            <w:rStyle w:val="Hyperlink"/>
            <w:noProof/>
          </w:rPr>
          <w:t>3.2.</w:t>
        </w:r>
        <w:r>
          <w:rPr>
            <w:rFonts w:eastAsiaTheme="minorEastAsia" w:cstheme="minorBidi"/>
            <w:noProof/>
            <w:color w:val="auto"/>
            <w:kern w:val="2"/>
            <w:sz w:val="24"/>
            <w:szCs w:val="24"/>
            <w14:ligatures w14:val="standardContextual"/>
          </w:rPr>
          <w:tab/>
        </w:r>
        <w:r w:rsidRPr="000B3A69">
          <w:rPr>
            <w:rStyle w:val="Hyperlink"/>
            <w:noProof/>
          </w:rPr>
          <w:t>Summary of Key Findings</w:t>
        </w:r>
        <w:r>
          <w:rPr>
            <w:noProof/>
            <w:webHidden/>
          </w:rPr>
          <w:tab/>
        </w:r>
        <w:r>
          <w:rPr>
            <w:noProof/>
            <w:webHidden/>
          </w:rPr>
          <w:fldChar w:fldCharType="begin"/>
        </w:r>
        <w:r>
          <w:rPr>
            <w:noProof/>
            <w:webHidden/>
          </w:rPr>
          <w:instrText xml:space="preserve"> PAGEREF _Toc223682783 \h </w:instrText>
        </w:r>
        <w:r>
          <w:rPr>
            <w:noProof/>
            <w:webHidden/>
          </w:rPr>
        </w:r>
        <w:r>
          <w:rPr>
            <w:noProof/>
            <w:webHidden/>
          </w:rPr>
          <w:fldChar w:fldCharType="separate"/>
        </w:r>
        <w:r>
          <w:rPr>
            <w:noProof/>
            <w:webHidden/>
          </w:rPr>
          <w:t>3-1</w:t>
        </w:r>
        <w:r>
          <w:rPr>
            <w:noProof/>
            <w:webHidden/>
          </w:rPr>
          <w:fldChar w:fldCharType="end"/>
        </w:r>
      </w:hyperlink>
    </w:p>
    <w:p w14:paraId="671FDDB0" w14:textId="409473CE"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4" w:history="1">
        <w:r w:rsidRPr="000B3A69">
          <w:rPr>
            <w:rStyle w:val="Hyperlink"/>
            <w:noProof/>
          </w:rPr>
          <w:t>3.3.</w:t>
        </w:r>
        <w:r>
          <w:rPr>
            <w:rFonts w:eastAsiaTheme="minorEastAsia" w:cstheme="minorBidi"/>
            <w:noProof/>
            <w:color w:val="auto"/>
            <w:kern w:val="2"/>
            <w:sz w:val="24"/>
            <w:szCs w:val="24"/>
            <w14:ligatures w14:val="standardContextual"/>
          </w:rPr>
          <w:tab/>
        </w:r>
        <w:r w:rsidRPr="000B3A69">
          <w:rPr>
            <w:rStyle w:val="Hyperlink"/>
            <w:noProof/>
          </w:rPr>
          <w:t>Community Profile</w:t>
        </w:r>
        <w:r>
          <w:rPr>
            <w:noProof/>
            <w:webHidden/>
          </w:rPr>
          <w:tab/>
        </w:r>
        <w:r>
          <w:rPr>
            <w:noProof/>
            <w:webHidden/>
          </w:rPr>
          <w:fldChar w:fldCharType="begin"/>
        </w:r>
        <w:r>
          <w:rPr>
            <w:noProof/>
            <w:webHidden/>
          </w:rPr>
          <w:instrText xml:space="preserve"> PAGEREF _Toc223682784 \h </w:instrText>
        </w:r>
        <w:r>
          <w:rPr>
            <w:noProof/>
            <w:webHidden/>
          </w:rPr>
        </w:r>
        <w:r>
          <w:rPr>
            <w:noProof/>
            <w:webHidden/>
          </w:rPr>
          <w:fldChar w:fldCharType="separate"/>
        </w:r>
        <w:r>
          <w:rPr>
            <w:noProof/>
            <w:webHidden/>
          </w:rPr>
          <w:t>3-3</w:t>
        </w:r>
        <w:r>
          <w:rPr>
            <w:noProof/>
            <w:webHidden/>
          </w:rPr>
          <w:fldChar w:fldCharType="end"/>
        </w:r>
      </w:hyperlink>
    </w:p>
    <w:p w14:paraId="4C888D1E" w14:textId="1143E7BB"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5" w:history="1">
        <w:r w:rsidRPr="000B3A69">
          <w:rPr>
            <w:rStyle w:val="Hyperlink"/>
            <w:noProof/>
          </w:rPr>
          <w:t>3.4.</w:t>
        </w:r>
        <w:r>
          <w:rPr>
            <w:rFonts w:eastAsiaTheme="minorEastAsia" w:cstheme="minorBidi"/>
            <w:noProof/>
            <w:color w:val="auto"/>
            <w:kern w:val="2"/>
            <w:sz w:val="24"/>
            <w:szCs w:val="24"/>
            <w14:ligatures w14:val="standardContextual"/>
          </w:rPr>
          <w:tab/>
        </w:r>
        <w:r w:rsidRPr="000B3A69">
          <w:rPr>
            <w:rStyle w:val="Hyperlink"/>
            <w:noProof/>
          </w:rPr>
          <w:t>Housing Inventory</w:t>
        </w:r>
        <w:r>
          <w:rPr>
            <w:noProof/>
            <w:webHidden/>
          </w:rPr>
          <w:tab/>
        </w:r>
        <w:r>
          <w:rPr>
            <w:noProof/>
            <w:webHidden/>
          </w:rPr>
          <w:fldChar w:fldCharType="begin"/>
        </w:r>
        <w:r>
          <w:rPr>
            <w:noProof/>
            <w:webHidden/>
          </w:rPr>
          <w:instrText xml:space="preserve"> PAGEREF _Toc223682785 \h </w:instrText>
        </w:r>
        <w:r>
          <w:rPr>
            <w:noProof/>
            <w:webHidden/>
          </w:rPr>
        </w:r>
        <w:r>
          <w:rPr>
            <w:noProof/>
            <w:webHidden/>
          </w:rPr>
          <w:fldChar w:fldCharType="separate"/>
        </w:r>
        <w:r>
          <w:rPr>
            <w:noProof/>
            <w:webHidden/>
          </w:rPr>
          <w:t>3-22</w:t>
        </w:r>
        <w:r>
          <w:rPr>
            <w:noProof/>
            <w:webHidden/>
          </w:rPr>
          <w:fldChar w:fldCharType="end"/>
        </w:r>
      </w:hyperlink>
    </w:p>
    <w:p w14:paraId="2D9A8C1F" w14:textId="0E0DD840"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6" w:history="1">
        <w:r w:rsidRPr="000B3A69">
          <w:rPr>
            <w:rStyle w:val="Hyperlink"/>
            <w:noProof/>
          </w:rPr>
          <w:t>3.5.</w:t>
        </w:r>
        <w:r>
          <w:rPr>
            <w:rFonts w:eastAsiaTheme="minorEastAsia" w:cstheme="minorBidi"/>
            <w:noProof/>
            <w:color w:val="auto"/>
            <w:kern w:val="2"/>
            <w:sz w:val="24"/>
            <w:szCs w:val="24"/>
            <w14:ligatures w14:val="standardContextual"/>
          </w:rPr>
          <w:tab/>
        </w:r>
        <w:r w:rsidRPr="000B3A69">
          <w:rPr>
            <w:rStyle w:val="Hyperlink"/>
            <w:noProof/>
          </w:rPr>
          <w:t>Housing Programs</w:t>
        </w:r>
        <w:r>
          <w:rPr>
            <w:noProof/>
            <w:webHidden/>
          </w:rPr>
          <w:tab/>
        </w:r>
        <w:r>
          <w:rPr>
            <w:noProof/>
            <w:webHidden/>
          </w:rPr>
          <w:fldChar w:fldCharType="begin"/>
        </w:r>
        <w:r>
          <w:rPr>
            <w:noProof/>
            <w:webHidden/>
          </w:rPr>
          <w:instrText xml:space="preserve"> PAGEREF _Toc223682786 \h </w:instrText>
        </w:r>
        <w:r>
          <w:rPr>
            <w:noProof/>
            <w:webHidden/>
          </w:rPr>
        </w:r>
        <w:r>
          <w:rPr>
            <w:noProof/>
            <w:webHidden/>
          </w:rPr>
          <w:fldChar w:fldCharType="separate"/>
        </w:r>
        <w:r>
          <w:rPr>
            <w:noProof/>
            <w:webHidden/>
          </w:rPr>
          <w:t>3-30</w:t>
        </w:r>
        <w:r>
          <w:rPr>
            <w:noProof/>
            <w:webHidden/>
          </w:rPr>
          <w:fldChar w:fldCharType="end"/>
        </w:r>
      </w:hyperlink>
    </w:p>
    <w:p w14:paraId="1CFE3B09" w14:textId="2ACDA8A8"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7" w:history="1">
        <w:r w:rsidRPr="000B3A69">
          <w:rPr>
            <w:rStyle w:val="Hyperlink"/>
            <w:noProof/>
          </w:rPr>
          <w:t>3.6.</w:t>
        </w:r>
        <w:r>
          <w:rPr>
            <w:rFonts w:eastAsiaTheme="minorEastAsia" w:cstheme="minorBidi"/>
            <w:noProof/>
            <w:color w:val="auto"/>
            <w:kern w:val="2"/>
            <w:sz w:val="24"/>
            <w:szCs w:val="24"/>
            <w14:ligatures w14:val="standardContextual"/>
          </w:rPr>
          <w:tab/>
        </w:r>
        <w:r w:rsidRPr="000B3A69">
          <w:rPr>
            <w:rStyle w:val="Hyperlink"/>
            <w:noProof/>
          </w:rPr>
          <w:t>Displacement &amp; Displacement Risk</w:t>
        </w:r>
        <w:r>
          <w:rPr>
            <w:noProof/>
            <w:webHidden/>
          </w:rPr>
          <w:tab/>
        </w:r>
        <w:r>
          <w:rPr>
            <w:noProof/>
            <w:webHidden/>
          </w:rPr>
          <w:fldChar w:fldCharType="begin"/>
        </w:r>
        <w:r>
          <w:rPr>
            <w:noProof/>
            <w:webHidden/>
          </w:rPr>
          <w:instrText xml:space="preserve"> PAGEREF _Toc223682787 \h </w:instrText>
        </w:r>
        <w:r>
          <w:rPr>
            <w:noProof/>
            <w:webHidden/>
          </w:rPr>
        </w:r>
        <w:r>
          <w:rPr>
            <w:noProof/>
            <w:webHidden/>
          </w:rPr>
          <w:fldChar w:fldCharType="separate"/>
        </w:r>
        <w:r>
          <w:rPr>
            <w:noProof/>
            <w:webHidden/>
          </w:rPr>
          <w:t>3-31</w:t>
        </w:r>
        <w:r>
          <w:rPr>
            <w:noProof/>
            <w:webHidden/>
          </w:rPr>
          <w:fldChar w:fldCharType="end"/>
        </w:r>
      </w:hyperlink>
    </w:p>
    <w:p w14:paraId="602B7D78" w14:textId="64779D49"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8" w:history="1">
        <w:r w:rsidRPr="000B3A69">
          <w:rPr>
            <w:rStyle w:val="Hyperlink"/>
            <w:noProof/>
          </w:rPr>
          <w:t>3.7.</w:t>
        </w:r>
        <w:r>
          <w:rPr>
            <w:rFonts w:eastAsiaTheme="minorEastAsia" w:cstheme="minorBidi"/>
            <w:noProof/>
            <w:color w:val="auto"/>
            <w:kern w:val="2"/>
            <w:sz w:val="24"/>
            <w:szCs w:val="24"/>
            <w14:ligatures w14:val="standardContextual"/>
          </w:rPr>
          <w:tab/>
        </w:r>
        <w:r w:rsidRPr="000B3A69">
          <w:rPr>
            <w:rStyle w:val="Hyperlink"/>
            <w:noProof/>
          </w:rPr>
          <w:t>Racially Disparate Impacts</w:t>
        </w:r>
        <w:r>
          <w:rPr>
            <w:noProof/>
            <w:webHidden/>
          </w:rPr>
          <w:tab/>
        </w:r>
        <w:r>
          <w:rPr>
            <w:noProof/>
            <w:webHidden/>
          </w:rPr>
          <w:fldChar w:fldCharType="begin"/>
        </w:r>
        <w:r>
          <w:rPr>
            <w:noProof/>
            <w:webHidden/>
          </w:rPr>
          <w:instrText xml:space="preserve"> PAGEREF _Toc223682788 \h </w:instrText>
        </w:r>
        <w:r>
          <w:rPr>
            <w:noProof/>
            <w:webHidden/>
          </w:rPr>
        </w:r>
        <w:r>
          <w:rPr>
            <w:noProof/>
            <w:webHidden/>
          </w:rPr>
          <w:fldChar w:fldCharType="separate"/>
        </w:r>
        <w:r>
          <w:rPr>
            <w:noProof/>
            <w:webHidden/>
          </w:rPr>
          <w:t>3-34</w:t>
        </w:r>
        <w:r>
          <w:rPr>
            <w:noProof/>
            <w:webHidden/>
          </w:rPr>
          <w:fldChar w:fldCharType="end"/>
        </w:r>
      </w:hyperlink>
    </w:p>
    <w:p w14:paraId="7F793D15" w14:textId="53230D54"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89" w:history="1">
        <w:r w:rsidRPr="000B3A69">
          <w:rPr>
            <w:rStyle w:val="Hyperlink"/>
            <w:noProof/>
          </w:rPr>
          <w:t>3.8.</w:t>
        </w:r>
        <w:r>
          <w:rPr>
            <w:rFonts w:eastAsiaTheme="minorEastAsia" w:cstheme="minorBidi"/>
            <w:noProof/>
            <w:color w:val="auto"/>
            <w:kern w:val="2"/>
            <w:sz w:val="24"/>
            <w:szCs w:val="24"/>
            <w14:ligatures w14:val="standardContextual"/>
          </w:rPr>
          <w:tab/>
        </w:r>
        <w:r w:rsidRPr="000B3A69">
          <w:rPr>
            <w:rStyle w:val="Hyperlink"/>
            <w:noProof/>
          </w:rPr>
          <w:t>Projected Housing Needs</w:t>
        </w:r>
        <w:r>
          <w:rPr>
            <w:noProof/>
            <w:webHidden/>
          </w:rPr>
          <w:tab/>
        </w:r>
        <w:r>
          <w:rPr>
            <w:noProof/>
            <w:webHidden/>
          </w:rPr>
          <w:fldChar w:fldCharType="begin"/>
        </w:r>
        <w:r>
          <w:rPr>
            <w:noProof/>
            <w:webHidden/>
          </w:rPr>
          <w:instrText xml:space="preserve"> PAGEREF _Toc223682789 \h </w:instrText>
        </w:r>
        <w:r>
          <w:rPr>
            <w:noProof/>
            <w:webHidden/>
          </w:rPr>
        </w:r>
        <w:r>
          <w:rPr>
            <w:noProof/>
            <w:webHidden/>
          </w:rPr>
          <w:fldChar w:fldCharType="separate"/>
        </w:r>
        <w:r>
          <w:rPr>
            <w:noProof/>
            <w:webHidden/>
          </w:rPr>
          <w:t>3-48</w:t>
        </w:r>
        <w:r>
          <w:rPr>
            <w:noProof/>
            <w:webHidden/>
          </w:rPr>
          <w:fldChar w:fldCharType="end"/>
        </w:r>
      </w:hyperlink>
    </w:p>
    <w:p w14:paraId="69293C52" w14:textId="15020F21"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0" w:history="1">
        <w:r w:rsidRPr="000B3A69">
          <w:rPr>
            <w:rStyle w:val="Hyperlink"/>
            <w:noProof/>
          </w:rPr>
          <w:t>3.9.</w:t>
        </w:r>
        <w:r>
          <w:rPr>
            <w:rFonts w:eastAsiaTheme="minorEastAsia" w:cstheme="minorBidi"/>
            <w:noProof/>
            <w:color w:val="auto"/>
            <w:kern w:val="2"/>
            <w:sz w:val="24"/>
            <w:szCs w:val="24"/>
            <w14:ligatures w14:val="standardContextual"/>
          </w:rPr>
          <w:tab/>
        </w:r>
        <w:r w:rsidRPr="000B3A69">
          <w:rPr>
            <w:rStyle w:val="Hyperlink"/>
            <w:noProof/>
          </w:rPr>
          <w:t>Adequate Provisions</w:t>
        </w:r>
        <w:r>
          <w:rPr>
            <w:noProof/>
            <w:webHidden/>
          </w:rPr>
          <w:tab/>
        </w:r>
        <w:r>
          <w:rPr>
            <w:noProof/>
            <w:webHidden/>
          </w:rPr>
          <w:fldChar w:fldCharType="begin"/>
        </w:r>
        <w:r>
          <w:rPr>
            <w:noProof/>
            <w:webHidden/>
          </w:rPr>
          <w:instrText xml:space="preserve"> PAGEREF _Toc223682790 \h </w:instrText>
        </w:r>
        <w:r>
          <w:rPr>
            <w:noProof/>
            <w:webHidden/>
          </w:rPr>
        </w:r>
        <w:r>
          <w:rPr>
            <w:noProof/>
            <w:webHidden/>
          </w:rPr>
          <w:fldChar w:fldCharType="separate"/>
        </w:r>
        <w:r>
          <w:rPr>
            <w:noProof/>
            <w:webHidden/>
          </w:rPr>
          <w:t>3-53</w:t>
        </w:r>
        <w:r>
          <w:rPr>
            <w:noProof/>
            <w:webHidden/>
          </w:rPr>
          <w:fldChar w:fldCharType="end"/>
        </w:r>
      </w:hyperlink>
    </w:p>
    <w:p w14:paraId="6DFC12FE" w14:textId="44BEEA02"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791" w:history="1">
        <w:r w:rsidRPr="000B3A69">
          <w:rPr>
            <w:rStyle w:val="Hyperlink"/>
          </w:rPr>
          <w:t>4.</w:t>
        </w:r>
        <w:r>
          <w:rPr>
            <w:rFonts w:eastAsiaTheme="minorEastAsia" w:cstheme="minorBidi"/>
            <w:b w:val="0"/>
            <w:color w:val="auto"/>
            <w:kern w:val="2"/>
            <w:sz w:val="24"/>
            <w:szCs w:val="24"/>
            <w14:ligatures w14:val="standardContextual"/>
          </w:rPr>
          <w:tab/>
        </w:r>
        <w:r w:rsidRPr="000B3A69">
          <w:rPr>
            <w:rStyle w:val="Hyperlink"/>
          </w:rPr>
          <w:t>Economic Development</w:t>
        </w:r>
        <w:r>
          <w:rPr>
            <w:webHidden/>
          </w:rPr>
          <w:tab/>
        </w:r>
        <w:r>
          <w:rPr>
            <w:webHidden/>
          </w:rPr>
          <w:fldChar w:fldCharType="begin"/>
        </w:r>
        <w:r>
          <w:rPr>
            <w:webHidden/>
          </w:rPr>
          <w:instrText xml:space="preserve"> PAGEREF _Toc223682791 \h </w:instrText>
        </w:r>
        <w:r>
          <w:rPr>
            <w:webHidden/>
          </w:rPr>
        </w:r>
        <w:r>
          <w:rPr>
            <w:webHidden/>
          </w:rPr>
          <w:fldChar w:fldCharType="separate"/>
        </w:r>
        <w:r>
          <w:rPr>
            <w:webHidden/>
          </w:rPr>
          <w:t>4-1</w:t>
        </w:r>
        <w:r>
          <w:rPr>
            <w:webHidden/>
          </w:rPr>
          <w:fldChar w:fldCharType="end"/>
        </w:r>
      </w:hyperlink>
    </w:p>
    <w:p w14:paraId="7A71881D" w14:textId="64747D03"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2" w:history="1">
        <w:r w:rsidRPr="000B3A69">
          <w:rPr>
            <w:rStyle w:val="Hyperlink"/>
            <w:noProof/>
          </w:rPr>
          <w:t>4.1.</w:t>
        </w:r>
        <w:r>
          <w:rPr>
            <w:rFonts w:eastAsiaTheme="minorEastAsia" w:cstheme="minorBidi"/>
            <w:noProof/>
            <w:color w:val="auto"/>
            <w:kern w:val="2"/>
            <w:sz w:val="24"/>
            <w:szCs w:val="24"/>
            <w14:ligatures w14:val="standardContextual"/>
          </w:rPr>
          <w:tab/>
        </w:r>
        <w:r w:rsidRPr="000B3A69">
          <w:rPr>
            <w:rStyle w:val="Hyperlink"/>
            <w:noProof/>
          </w:rPr>
          <w:t>Overview</w:t>
        </w:r>
        <w:r>
          <w:rPr>
            <w:noProof/>
            <w:webHidden/>
          </w:rPr>
          <w:tab/>
        </w:r>
        <w:r>
          <w:rPr>
            <w:noProof/>
            <w:webHidden/>
          </w:rPr>
          <w:fldChar w:fldCharType="begin"/>
        </w:r>
        <w:r>
          <w:rPr>
            <w:noProof/>
            <w:webHidden/>
          </w:rPr>
          <w:instrText xml:space="preserve"> PAGEREF _Toc223682792 \h </w:instrText>
        </w:r>
        <w:r>
          <w:rPr>
            <w:noProof/>
            <w:webHidden/>
          </w:rPr>
        </w:r>
        <w:r>
          <w:rPr>
            <w:noProof/>
            <w:webHidden/>
          </w:rPr>
          <w:fldChar w:fldCharType="separate"/>
        </w:r>
        <w:r>
          <w:rPr>
            <w:noProof/>
            <w:webHidden/>
          </w:rPr>
          <w:t>4-1</w:t>
        </w:r>
        <w:r>
          <w:rPr>
            <w:noProof/>
            <w:webHidden/>
          </w:rPr>
          <w:fldChar w:fldCharType="end"/>
        </w:r>
      </w:hyperlink>
    </w:p>
    <w:p w14:paraId="707FCBD3" w14:textId="0C2030B9"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3" w:history="1">
        <w:r w:rsidRPr="000B3A69">
          <w:rPr>
            <w:rStyle w:val="Hyperlink"/>
            <w:noProof/>
          </w:rPr>
          <w:t>4.2.</w:t>
        </w:r>
        <w:r>
          <w:rPr>
            <w:rFonts w:eastAsiaTheme="minorEastAsia" w:cstheme="minorBidi"/>
            <w:noProof/>
            <w:color w:val="auto"/>
            <w:kern w:val="2"/>
            <w:sz w:val="24"/>
            <w:szCs w:val="24"/>
            <w14:ligatures w14:val="standardContextual"/>
          </w:rPr>
          <w:tab/>
        </w:r>
        <w:r w:rsidRPr="000B3A69">
          <w:rPr>
            <w:rStyle w:val="Hyperlink"/>
            <w:noProof/>
          </w:rPr>
          <w:t>Downtown Revitalizations</w:t>
        </w:r>
        <w:r>
          <w:rPr>
            <w:noProof/>
            <w:webHidden/>
          </w:rPr>
          <w:tab/>
        </w:r>
        <w:r>
          <w:rPr>
            <w:noProof/>
            <w:webHidden/>
          </w:rPr>
          <w:fldChar w:fldCharType="begin"/>
        </w:r>
        <w:r>
          <w:rPr>
            <w:noProof/>
            <w:webHidden/>
          </w:rPr>
          <w:instrText xml:space="preserve"> PAGEREF _Toc223682793 \h </w:instrText>
        </w:r>
        <w:r>
          <w:rPr>
            <w:noProof/>
            <w:webHidden/>
          </w:rPr>
        </w:r>
        <w:r>
          <w:rPr>
            <w:noProof/>
            <w:webHidden/>
          </w:rPr>
          <w:fldChar w:fldCharType="separate"/>
        </w:r>
        <w:r>
          <w:rPr>
            <w:noProof/>
            <w:webHidden/>
          </w:rPr>
          <w:t>4-1</w:t>
        </w:r>
        <w:r>
          <w:rPr>
            <w:noProof/>
            <w:webHidden/>
          </w:rPr>
          <w:fldChar w:fldCharType="end"/>
        </w:r>
      </w:hyperlink>
    </w:p>
    <w:p w14:paraId="71BB5144" w14:textId="0FB6CCB8"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794" w:history="1">
        <w:r w:rsidRPr="000B3A69">
          <w:rPr>
            <w:rStyle w:val="Hyperlink"/>
          </w:rPr>
          <w:t>5.</w:t>
        </w:r>
        <w:r>
          <w:rPr>
            <w:rFonts w:eastAsiaTheme="minorEastAsia" w:cstheme="minorBidi"/>
            <w:b w:val="0"/>
            <w:color w:val="auto"/>
            <w:kern w:val="2"/>
            <w:sz w:val="24"/>
            <w:szCs w:val="24"/>
            <w14:ligatures w14:val="standardContextual"/>
          </w:rPr>
          <w:tab/>
        </w:r>
        <w:r w:rsidRPr="000B3A69">
          <w:rPr>
            <w:rStyle w:val="Hyperlink"/>
          </w:rPr>
          <w:t>Transportation</w:t>
        </w:r>
        <w:r>
          <w:rPr>
            <w:webHidden/>
          </w:rPr>
          <w:tab/>
        </w:r>
        <w:r>
          <w:rPr>
            <w:webHidden/>
          </w:rPr>
          <w:fldChar w:fldCharType="begin"/>
        </w:r>
        <w:r>
          <w:rPr>
            <w:webHidden/>
          </w:rPr>
          <w:instrText xml:space="preserve"> PAGEREF _Toc223682794 \h </w:instrText>
        </w:r>
        <w:r>
          <w:rPr>
            <w:webHidden/>
          </w:rPr>
        </w:r>
        <w:r>
          <w:rPr>
            <w:webHidden/>
          </w:rPr>
          <w:fldChar w:fldCharType="separate"/>
        </w:r>
        <w:r>
          <w:rPr>
            <w:webHidden/>
          </w:rPr>
          <w:t>5-1</w:t>
        </w:r>
        <w:r>
          <w:rPr>
            <w:webHidden/>
          </w:rPr>
          <w:fldChar w:fldCharType="end"/>
        </w:r>
      </w:hyperlink>
    </w:p>
    <w:p w14:paraId="3A298208" w14:textId="7138415B"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5" w:history="1">
        <w:r w:rsidRPr="000B3A69">
          <w:rPr>
            <w:rStyle w:val="Hyperlink"/>
            <w:noProof/>
          </w:rPr>
          <w:t>5.1.</w:t>
        </w:r>
        <w:r>
          <w:rPr>
            <w:rFonts w:eastAsiaTheme="minorEastAsia" w:cstheme="minorBidi"/>
            <w:noProof/>
            <w:color w:val="auto"/>
            <w:kern w:val="2"/>
            <w:sz w:val="24"/>
            <w:szCs w:val="24"/>
            <w14:ligatures w14:val="standardContextual"/>
          </w:rPr>
          <w:tab/>
        </w:r>
        <w:r w:rsidRPr="000B3A69">
          <w:rPr>
            <w:rStyle w:val="Hyperlink"/>
            <w:noProof/>
          </w:rPr>
          <w:t>Background and Planning Context</w:t>
        </w:r>
        <w:r>
          <w:rPr>
            <w:noProof/>
            <w:webHidden/>
          </w:rPr>
          <w:tab/>
        </w:r>
        <w:r>
          <w:rPr>
            <w:noProof/>
            <w:webHidden/>
          </w:rPr>
          <w:fldChar w:fldCharType="begin"/>
        </w:r>
        <w:r>
          <w:rPr>
            <w:noProof/>
            <w:webHidden/>
          </w:rPr>
          <w:instrText xml:space="preserve"> PAGEREF _Toc223682795 \h </w:instrText>
        </w:r>
        <w:r>
          <w:rPr>
            <w:noProof/>
            <w:webHidden/>
          </w:rPr>
        </w:r>
        <w:r>
          <w:rPr>
            <w:noProof/>
            <w:webHidden/>
          </w:rPr>
          <w:fldChar w:fldCharType="separate"/>
        </w:r>
        <w:r>
          <w:rPr>
            <w:noProof/>
            <w:webHidden/>
          </w:rPr>
          <w:t>5-1</w:t>
        </w:r>
        <w:r>
          <w:rPr>
            <w:noProof/>
            <w:webHidden/>
          </w:rPr>
          <w:fldChar w:fldCharType="end"/>
        </w:r>
      </w:hyperlink>
    </w:p>
    <w:p w14:paraId="656E4F23" w14:textId="5366245D"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6" w:history="1">
        <w:r w:rsidRPr="000B3A69">
          <w:rPr>
            <w:rStyle w:val="Hyperlink"/>
            <w:noProof/>
          </w:rPr>
          <w:t>5.2.</w:t>
        </w:r>
        <w:r>
          <w:rPr>
            <w:rFonts w:eastAsiaTheme="minorEastAsia" w:cstheme="minorBidi"/>
            <w:noProof/>
            <w:color w:val="auto"/>
            <w:kern w:val="2"/>
            <w:sz w:val="24"/>
            <w:szCs w:val="24"/>
            <w14:ligatures w14:val="standardContextual"/>
          </w:rPr>
          <w:tab/>
        </w:r>
        <w:r w:rsidRPr="000B3A69">
          <w:rPr>
            <w:rStyle w:val="Hyperlink"/>
            <w:noProof/>
          </w:rPr>
          <w:t>Existing Transportation System</w:t>
        </w:r>
        <w:r>
          <w:rPr>
            <w:noProof/>
            <w:webHidden/>
          </w:rPr>
          <w:tab/>
        </w:r>
        <w:r>
          <w:rPr>
            <w:noProof/>
            <w:webHidden/>
          </w:rPr>
          <w:fldChar w:fldCharType="begin"/>
        </w:r>
        <w:r>
          <w:rPr>
            <w:noProof/>
            <w:webHidden/>
          </w:rPr>
          <w:instrText xml:space="preserve"> PAGEREF _Toc223682796 \h </w:instrText>
        </w:r>
        <w:r>
          <w:rPr>
            <w:noProof/>
            <w:webHidden/>
          </w:rPr>
        </w:r>
        <w:r>
          <w:rPr>
            <w:noProof/>
            <w:webHidden/>
          </w:rPr>
          <w:fldChar w:fldCharType="separate"/>
        </w:r>
        <w:r>
          <w:rPr>
            <w:noProof/>
            <w:webHidden/>
          </w:rPr>
          <w:t>5-11</w:t>
        </w:r>
        <w:r>
          <w:rPr>
            <w:noProof/>
            <w:webHidden/>
          </w:rPr>
          <w:fldChar w:fldCharType="end"/>
        </w:r>
      </w:hyperlink>
    </w:p>
    <w:p w14:paraId="53DED093" w14:textId="2DBE31D3"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797" w:history="1">
        <w:r w:rsidRPr="000B3A69">
          <w:rPr>
            <w:rStyle w:val="Hyperlink"/>
          </w:rPr>
          <w:t>6.</w:t>
        </w:r>
        <w:r>
          <w:rPr>
            <w:rFonts w:eastAsiaTheme="minorEastAsia" w:cstheme="minorBidi"/>
            <w:b w:val="0"/>
            <w:color w:val="auto"/>
            <w:kern w:val="2"/>
            <w:sz w:val="24"/>
            <w:szCs w:val="24"/>
            <w14:ligatures w14:val="standardContextual"/>
          </w:rPr>
          <w:tab/>
        </w:r>
        <w:r w:rsidRPr="000B3A69">
          <w:rPr>
            <w:rStyle w:val="Hyperlink"/>
          </w:rPr>
          <w:t>Capital Facilities</w:t>
        </w:r>
        <w:r>
          <w:rPr>
            <w:webHidden/>
          </w:rPr>
          <w:tab/>
        </w:r>
        <w:r>
          <w:rPr>
            <w:webHidden/>
          </w:rPr>
          <w:fldChar w:fldCharType="begin"/>
        </w:r>
        <w:r>
          <w:rPr>
            <w:webHidden/>
          </w:rPr>
          <w:instrText xml:space="preserve"> PAGEREF _Toc223682797 \h </w:instrText>
        </w:r>
        <w:r>
          <w:rPr>
            <w:webHidden/>
          </w:rPr>
        </w:r>
        <w:r>
          <w:rPr>
            <w:webHidden/>
          </w:rPr>
          <w:fldChar w:fldCharType="separate"/>
        </w:r>
        <w:r>
          <w:rPr>
            <w:webHidden/>
          </w:rPr>
          <w:t>6-21</w:t>
        </w:r>
        <w:r>
          <w:rPr>
            <w:webHidden/>
          </w:rPr>
          <w:fldChar w:fldCharType="end"/>
        </w:r>
      </w:hyperlink>
    </w:p>
    <w:p w14:paraId="25F46F98" w14:textId="74D2C463"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8" w:history="1">
        <w:r w:rsidRPr="000B3A69">
          <w:rPr>
            <w:rStyle w:val="Hyperlink"/>
            <w:noProof/>
          </w:rPr>
          <w:t>6.1.</w:t>
        </w:r>
        <w:r>
          <w:rPr>
            <w:rFonts w:eastAsiaTheme="minorEastAsia" w:cstheme="minorBidi"/>
            <w:noProof/>
            <w:color w:val="auto"/>
            <w:kern w:val="2"/>
            <w:sz w:val="24"/>
            <w:szCs w:val="24"/>
            <w14:ligatures w14:val="standardContextual"/>
          </w:rPr>
          <w:tab/>
        </w:r>
        <w:r w:rsidRPr="000B3A69">
          <w:rPr>
            <w:rStyle w:val="Hyperlink"/>
            <w:noProof/>
          </w:rPr>
          <w:t>Overview</w:t>
        </w:r>
        <w:r>
          <w:rPr>
            <w:noProof/>
            <w:webHidden/>
          </w:rPr>
          <w:tab/>
        </w:r>
        <w:r>
          <w:rPr>
            <w:noProof/>
            <w:webHidden/>
          </w:rPr>
          <w:fldChar w:fldCharType="begin"/>
        </w:r>
        <w:r>
          <w:rPr>
            <w:noProof/>
            <w:webHidden/>
          </w:rPr>
          <w:instrText xml:space="preserve"> PAGEREF _Toc223682798 \h </w:instrText>
        </w:r>
        <w:r>
          <w:rPr>
            <w:noProof/>
            <w:webHidden/>
          </w:rPr>
        </w:r>
        <w:r>
          <w:rPr>
            <w:noProof/>
            <w:webHidden/>
          </w:rPr>
          <w:fldChar w:fldCharType="separate"/>
        </w:r>
        <w:r>
          <w:rPr>
            <w:noProof/>
            <w:webHidden/>
          </w:rPr>
          <w:t>6-21</w:t>
        </w:r>
        <w:r>
          <w:rPr>
            <w:noProof/>
            <w:webHidden/>
          </w:rPr>
          <w:fldChar w:fldCharType="end"/>
        </w:r>
      </w:hyperlink>
    </w:p>
    <w:p w14:paraId="2D69EC0B" w14:textId="236684ED"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799" w:history="1">
        <w:r w:rsidRPr="000B3A69">
          <w:rPr>
            <w:rStyle w:val="Hyperlink"/>
            <w:noProof/>
          </w:rPr>
          <w:t>6.2.</w:t>
        </w:r>
        <w:r>
          <w:rPr>
            <w:rFonts w:eastAsiaTheme="minorEastAsia" w:cstheme="minorBidi"/>
            <w:noProof/>
            <w:color w:val="auto"/>
            <w:kern w:val="2"/>
            <w:sz w:val="24"/>
            <w:szCs w:val="24"/>
            <w14:ligatures w14:val="standardContextual"/>
          </w:rPr>
          <w:tab/>
        </w:r>
        <w:r w:rsidRPr="000B3A69">
          <w:rPr>
            <w:rStyle w:val="Hyperlink"/>
            <w:noProof/>
          </w:rPr>
          <w:t>Capital Facilities Details</w:t>
        </w:r>
        <w:r>
          <w:rPr>
            <w:noProof/>
            <w:webHidden/>
          </w:rPr>
          <w:tab/>
        </w:r>
        <w:r>
          <w:rPr>
            <w:noProof/>
            <w:webHidden/>
          </w:rPr>
          <w:fldChar w:fldCharType="begin"/>
        </w:r>
        <w:r>
          <w:rPr>
            <w:noProof/>
            <w:webHidden/>
          </w:rPr>
          <w:instrText xml:space="preserve"> PAGEREF _Toc223682799 \h </w:instrText>
        </w:r>
        <w:r>
          <w:rPr>
            <w:noProof/>
            <w:webHidden/>
          </w:rPr>
        </w:r>
        <w:r>
          <w:rPr>
            <w:noProof/>
            <w:webHidden/>
          </w:rPr>
          <w:fldChar w:fldCharType="separate"/>
        </w:r>
        <w:r>
          <w:rPr>
            <w:noProof/>
            <w:webHidden/>
          </w:rPr>
          <w:t>6-22</w:t>
        </w:r>
        <w:r>
          <w:rPr>
            <w:noProof/>
            <w:webHidden/>
          </w:rPr>
          <w:fldChar w:fldCharType="end"/>
        </w:r>
      </w:hyperlink>
    </w:p>
    <w:p w14:paraId="539122F5" w14:textId="1CF2FEDC"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800" w:history="1">
        <w:r w:rsidRPr="000B3A69">
          <w:rPr>
            <w:rStyle w:val="Hyperlink"/>
          </w:rPr>
          <w:t>7.</w:t>
        </w:r>
        <w:r>
          <w:rPr>
            <w:rFonts w:eastAsiaTheme="minorEastAsia" w:cstheme="minorBidi"/>
            <w:b w:val="0"/>
            <w:color w:val="auto"/>
            <w:kern w:val="2"/>
            <w:sz w:val="24"/>
            <w:szCs w:val="24"/>
            <w14:ligatures w14:val="standardContextual"/>
          </w:rPr>
          <w:tab/>
        </w:r>
        <w:r w:rsidRPr="000B3A69">
          <w:rPr>
            <w:rStyle w:val="Hyperlink"/>
          </w:rPr>
          <w:t>Utilities</w:t>
        </w:r>
        <w:r>
          <w:rPr>
            <w:webHidden/>
          </w:rPr>
          <w:tab/>
        </w:r>
        <w:r>
          <w:rPr>
            <w:webHidden/>
          </w:rPr>
          <w:fldChar w:fldCharType="begin"/>
        </w:r>
        <w:r>
          <w:rPr>
            <w:webHidden/>
          </w:rPr>
          <w:instrText xml:space="preserve"> PAGEREF _Toc223682800 \h </w:instrText>
        </w:r>
        <w:r>
          <w:rPr>
            <w:webHidden/>
          </w:rPr>
        </w:r>
        <w:r>
          <w:rPr>
            <w:webHidden/>
          </w:rPr>
          <w:fldChar w:fldCharType="separate"/>
        </w:r>
        <w:r>
          <w:rPr>
            <w:webHidden/>
          </w:rPr>
          <w:t>7-24</w:t>
        </w:r>
        <w:r>
          <w:rPr>
            <w:webHidden/>
          </w:rPr>
          <w:fldChar w:fldCharType="end"/>
        </w:r>
      </w:hyperlink>
    </w:p>
    <w:p w14:paraId="01F6FD5B" w14:textId="64A10502"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801" w:history="1">
        <w:r w:rsidRPr="000B3A69">
          <w:rPr>
            <w:rStyle w:val="Hyperlink"/>
            <w:noProof/>
          </w:rPr>
          <w:t>7.1.</w:t>
        </w:r>
        <w:r>
          <w:rPr>
            <w:rFonts w:eastAsiaTheme="minorEastAsia" w:cstheme="minorBidi"/>
            <w:noProof/>
            <w:color w:val="auto"/>
            <w:kern w:val="2"/>
            <w:sz w:val="24"/>
            <w:szCs w:val="24"/>
            <w14:ligatures w14:val="standardContextual"/>
          </w:rPr>
          <w:tab/>
        </w:r>
        <w:r w:rsidRPr="000B3A69">
          <w:rPr>
            <w:rStyle w:val="Hyperlink"/>
            <w:noProof/>
          </w:rPr>
          <w:t>Overview</w:t>
        </w:r>
        <w:r>
          <w:rPr>
            <w:noProof/>
            <w:webHidden/>
          </w:rPr>
          <w:tab/>
        </w:r>
        <w:r>
          <w:rPr>
            <w:noProof/>
            <w:webHidden/>
          </w:rPr>
          <w:fldChar w:fldCharType="begin"/>
        </w:r>
        <w:r>
          <w:rPr>
            <w:noProof/>
            <w:webHidden/>
          </w:rPr>
          <w:instrText xml:space="preserve"> PAGEREF _Toc223682801 \h </w:instrText>
        </w:r>
        <w:r>
          <w:rPr>
            <w:noProof/>
            <w:webHidden/>
          </w:rPr>
        </w:r>
        <w:r>
          <w:rPr>
            <w:noProof/>
            <w:webHidden/>
          </w:rPr>
          <w:fldChar w:fldCharType="separate"/>
        </w:r>
        <w:r>
          <w:rPr>
            <w:noProof/>
            <w:webHidden/>
          </w:rPr>
          <w:t>7-24</w:t>
        </w:r>
        <w:r>
          <w:rPr>
            <w:noProof/>
            <w:webHidden/>
          </w:rPr>
          <w:fldChar w:fldCharType="end"/>
        </w:r>
      </w:hyperlink>
    </w:p>
    <w:p w14:paraId="7B623232" w14:textId="04E136DB"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802" w:history="1">
        <w:r w:rsidRPr="000B3A69">
          <w:rPr>
            <w:rStyle w:val="Hyperlink"/>
            <w:noProof/>
          </w:rPr>
          <w:t>7.2.</w:t>
        </w:r>
        <w:r>
          <w:rPr>
            <w:rFonts w:eastAsiaTheme="minorEastAsia" w:cstheme="minorBidi"/>
            <w:noProof/>
            <w:color w:val="auto"/>
            <w:kern w:val="2"/>
            <w:sz w:val="24"/>
            <w:szCs w:val="24"/>
            <w14:ligatures w14:val="standardContextual"/>
          </w:rPr>
          <w:tab/>
        </w:r>
        <w:r w:rsidRPr="000B3A69">
          <w:rPr>
            <w:rStyle w:val="Hyperlink"/>
            <w:noProof/>
          </w:rPr>
          <w:t>Analysis</w:t>
        </w:r>
        <w:r>
          <w:rPr>
            <w:noProof/>
            <w:webHidden/>
          </w:rPr>
          <w:tab/>
        </w:r>
        <w:r>
          <w:rPr>
            <w:noProof/>
            <w:webHidden/>
          </w:rPr>
          <w:fldChar w:fldCharType="begin"/>
        </w:r>
        <w:r>
          <w:rPr>
            <w:noProof/>
            <w:webHidden/>
          </w:rPr>
          <w:instrText xml:space="preserve"> PAGEREF _Toc223682802 \h </w:instrText>
        </w:r>
        <w:r>
          <w:rPr>
            <w:noProof/>
            <w:webHidden/>
          </w:rPr>
        </w:r>
        <w:r>
          <w:rPr>
            <w:noProof/>
            <w:webHidden/>
          </w:rPr>
          <w:fldChar w:fldCharType="separate"/>
        </w:r>
        <w:r>
          <w:rPr>
            <w:noProof/>
            <w:webHidden/>
          </w:rPr>
          <w:t>7-24</w:t>
        </w:r>
        <w:r>
          <w:rPr>
            <w:noProof/>
            <w:webHidden/>
          </w:rPr>
          <w:fldChar w:fldCharType="end"/>
        </w:r>
      </w:hyperlink>
    </w:p>
    <w:p w14:paraId="012C9378" w14:textId="1E54D579"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803" w:history="1">
        <w:r w:rsidRPr="000B3A69">
          <w:rPr>
            <w:rStyle w:val="Hyperlink"/>
          </w:rPr>
          <w:t>8.</w:t>
        </w:r>
        <w:r>
          <w:rPr>
            <w:rFonts w:eastAsiaTheme="minorEastAsia" w:cstheme="minorBidi"/>
            <w:b w:val="0"/>
            <w:color w:val="auto"/>
            <w:kern w:val="2"/>
            <w:sz w:val="24"/>
            <w:szCs w:val="24"/>
            <w14:ligatures w14:val="standardContextual"/>
          </w:rPr>
          <w:tab/>
        </w:r>
        <w:r w:rsidRPr="000B3A69">
          <w:rPr>
            <w:rStyle w:val="Hyperlink"/>
          </w:rPr>
          <w:t>Natural Environment</w:t>
        </w:r>
        <w:r>
          <w:rPr>
            <w:webHidden/>
          </w:rPr>
          <w:tab/>
        </w:r>
        <w:r>
          <w:rPr>
            <w:webHidden/>
          </w:rPr>
          <w:fldChar w:fldCharType="begin"/>
        </w:r>
        <w:r>
          <w:rPr>
            <w:webHidden/>
          </w:rPr>
          <w:instrText xml:space="preserve"> PAGEREF _Toc223682803 \h </w:instrText>
        </w:r>
        <w:r>
          <w:rPr>
            <w:webHidden/>
          </w:rPr>
        </w:r>
        <w:r>
          <w:rPr>
            <w:webHidden/>
          </w:rPr>
          <w:fldChar w:fldCharType="separate"/>
        </w:r>
        <w:r>
          <w:rPr>
            <w:webHidden/>
          </w:rPr>
          <w:t>8-1</w:t>
        </w:r>
        <w:r>
          <w:rPr>
            <w:webHidden/>
          </w:rPr>
          <w:fldChar w:fldCharType="end"/>
        </w:r>
      </w:hyperlink>
    </w:p>
    <w:p w14:paraId="26220AFB" w14:textId="66FEA428"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804" w:history="1">
        <w:r w:rsidRPr="000B3A69">
          <w:rPr>
            <w:rStyle w:val="Hyperlink"/>
            <w:noProof/>
          </w:rPr>
          <w:t>8.1.</w:t>
        </w:r>
        <w:r>
          <w:rPr>
            <w:rFonts w:eastAsiaTheme="minorEastAsia" w:cstheme="minorBidi"/>
            <w:noProof/>
            <w:color w:val="auto"/>
            <w:kern w:val="2"/>
            <w:sz w:val="24"/>
            <w:szCs w:val="24"/>
            <w14:ligatures w14:val="standardContextual"/>
          </w:rPr>
          <w:tab/>
        </w:r>
        <w:r w:rsidRPr="000B3A69">
          <w:rPr>
            <w:rStyle w:val="Hyperlink"/>
            <w:noProof/>
          </w:rPr>
          <w:t>Overview</w:t>
        </w:r>
        <w:r>
          <w:rPr>
            <w:noProof/>
            <w:webHidden/>
          </w:rPr>
          <w:tab/>
        </w:r>
        <w:r>
          <w:rPr>
            <w:noProof/>
            <w:webHidden/>
          </w:rPr>
          <w:fldChar w:fldCharType="begin"/>
        </w:r>
        <w:r>
          <w:rPr>
            <w:noProof/>
            <w:webHidden/>
          </w:rPr>
          <w:instrText xml:space="preserve"> PAGEREF _Toc223682804 \h </w:instrText>
        </w:r>
        <w:r>
          <w:rPr>
            <w:noProof/>
            <w:webHidden/>
          </w:rPr>
        </w:r>
        <w:r>
          <w:rPr>
            <w:noProof/>
            <w:webHidden/>
          </w:rPr>
          <w:fldChar w:fldCharType="separate"/>
        </w:r>
        <w:r>
          <w:rPr>
            <w:noProof/>
            <w:webHidden/>
          </w:rPr>
          <w:t>8-1</w:t>
        </w:r>
        <w:r>
          <w:rPr>
            <w:noProof/>
            <w:webHidden/>
          </w:rPr>
          <w:fldChar w:fldCharType="end"/>
        </w:r>
      </w:hyperlink>
    </w:p>
    <w:p w14:paraId="030C155B" w14:textId="78DD8976" w:rsidR="004F670D" w:rsidRDefault="004F670D">
      <w:pPr>
        <w:pStyle w:val="TOC2"/>
        <w:tabs>
          <w:tab w:val="left" w:pos="960"/>
          <w:tab w:val="right" w:leader="dot" w:pos="10070"/>
        </w:tabs>
        <w:rPr>
          <w:rFonts w:eastAsiaTheme="minorEastAsia" w:cstheme="minorBidi"/>
          <w:noProof/>
          <w:color w:val="auto"/>
          <w:kern w:val="2"/>
          <w:sz w:val="24"/>
          <w:szCs w:val="24"/>
          <w14:ligatures w14:val="standardContextual"/>
        </w:rPr>
      </w:pPr>
      <w:hyperlink w:anchor="_Toc223682805" w:history="1">
        <w:r w:rsidRPr="000B3A69">
          <w:rPr>
            <w:rStyle w:val="Hyperlink"/>
            <w:noProof/>
          </w:rPr>
          <w:t>8.2.</w:t>
        </w:r>
        <w:r>
          <w:rPr>
            <w:rFonts w:eastAsiaTheme="minorEastAsia" w:cstheme="minorBidi"/>
            <w:noProof/>
            <w:color w:val="auto"/>
            <w:kern w:val="2"/>
            <w:sz w:val="24"/>
            <w:szCs w:val="24"/>
            <w14:ligatures w14:val="standardContextual"/>
          </w:rPr>
          <w:tab/>
        </w:r>
        <w:r w:rsidRPr="000B3A69">
          <w:rPr>
            <w:rStyle w:val="Hyperlink"/>
            <w:noProof/>
          </w:rPr>
          <w:t>Analysis</w:t>
        </w:r>
        <w:r>
          <w:rPr>
            <w:noProof/>
            <w:webHidden/>
          </w:rPr>
          <w:tab/>
        </w:r>
        <w:r>
          <w:rPr>
            <w:noProof/>
            <w:webHidden/>
          </w:rPr>
          <w:fldChar w:fldCharType="begin"/>
        </w:r>
        <w:r>
          <w:rPr>
            <w:noProof/>
            <w:webHidden/>
          </w:rPr>
          <w:instrText xml:space="preserve"> PAGEREF _Toc223682805 \h </w:instrText>
        </w:r>
        <w:r>
          <w:rPr>
            <w:noProof/>
            <w:webHidden/>
          </w:rPr>
        </w:r>
        <w:r>
          <w:rPr>
            <w:noProof/>
            <w:webHidden/>
          </w:rPr>
          <w:fldChar w:fldCharType="separate"/>
        </w:r>
        <w:r>
          <w:rPr>
            <w:noProof/>
            <w:webHidden/>
          </w:rPr>
          <w:t>8-1</w:t>
        </w:r>
        <w:r>
          <w:rPr>
            <w:noProof/>
            <w:webHidden/>
          </w:rPr>
          <w:fldChar w:fldCharType="end"/>
        </w:r>
      </w:hyperlink>
    </w:p>
    <w:p w14:paraId="019BFEB2" w14:textId="2D2DD4E8" w:rsidR="004F670D" w:rsidRDefault="004F670D">
      <w:pPr>
        <w:pStyle w:val="TOC1"/>
        <w:tabs>
          <w:tab w:val="left" w:pos="480"/>
        </w:tabs>
        <w:rPr>
          <w:rFonts w:eastAsiaTheme="minorEastAsia" w:cstheme="minorBidi"/>
          <w:b w:val="0"/>
          <w:color w:val="auto"/>
          <w:kern w:val="2"/>
          <w:sz w:val="24"/>
          <w:szCs w:val="24"/>
          <w14:ligatures w14:val="standardContextual"/>
        </w:rPr>
      </w:pPr>
      <w:hyperlink w:anchor="_Toc223682806" w:history="1">
        <w:r w:rsidRPr="000B3A69">
          <w:rPr>
            <w:rStyle w:val="Hyperlink"/>
          </w:rPr>
          <w:t>9.</w:t>
        </w:r>
        <w:r>
          <w:rPr>
            <w:rFonts w:eastAsiaTheme="minorEastAsia" w:cstheme="minorBidi"/>
            <w:b w:val="0"/>
            <w:color w:val="auto"/>
            <w:kern w:val="2"/>
            <w:sz w:val="24"/>
            <w:szCs w:val="24"/>
            <w14:ligatures w14:val="standardContextual"/>
          </w:rPr>
          <w:tab/>
        </w:r>
        <w:r w:rsidRPr="000B3A69">
          <w:rPr>
            <w:rStyle w:val="Hyperlink"/>
          </w:rPr>
          <w:t>Glossary</w:t>
        </w:r>
        <w:r>
          <w:rPr>
            <w:webHidden/>
          </w:rPr>
          <w:tab/>
        </w:r>
        <w:r>
          <w:rPr>
            <w:webHidden/>
          </w:rPr>
          <w:fldChar w:fldCharType="begin"/>
        </w:r>
        <w:r>
          <w:rPr>
            <w:webHidden/>
          </w:rPr>
          <w:instrText xml:space="preserve"> PAGEREF _Toc223682806 \h </w:instrText>
        </w:r>
        <w:r>
          <w:rPr>
            <w:webHidden/>
          </w:rPr>
        </w:r>
        <w:r>
          <w:rPr>
            <w:webHidden/>
          </w:rPr>
          <w:fldChar w:fldCharType="separate"/>
        </w:r>
        <w:r>
          <w:rPr>
            <w:webHidden/>
          </w:rPr>
          <w:t>9-1</w:t>
        </w:r>
        <w:r>
          <w:rPr>
            <w:webHidden/>
          </w:rPr>
          <w:fldChar w:fldCharType="end"/>
        </w:r>
      </w:hyperlink>
    </w:p>
    <w:p w14:paraId="58869818" w14:textId="06010012" w:rsidR="004F670D" w:rsidRDefault="004F670D">
      <w:pPr>
        <w:pStyle w:val="TOC1"/>
        <w:tabs>
          <w:tab w:val="left" w:pos="720"/>
        </w:tabs>
        <w:rPr>
          <w:rFonts w:eastAsiaTheme="minorEastAsia" w:cstheme="minorBidi"/>
          <w:b w:val="0"/>
          <w:color w:val="auto"/>
          <w:kern w:val="2"/>
          <w:sz w:val="24"/>
          <w:szCs w:val="24"/>
          <w14:ligatures w14:val="standardContextual"/>
        </w:rPr>
      </w:pPr>
      <w:hyperlink w:anchor="_Toc223682807" w:history="1">
        <w:r w:rsidRPr="000B3A69">
          <w:rPr>
            <w:rStyle w:val="Hyperlink"/>
          </w:rPr>
          <w:t>10.</w:t>
        </w:r>
        <w:r>
          <w:rPr>
            <w:rFonts w:eastAsiaTheme="minorEastAsia" w:cstheme="minorBidi"/>
            <w:b w:val="0"/>
            <w:color w:val="auto"/>
            <w:kern w:val="2"/>
            <w:sz w:val="24"/>
            <w:szCs w:val="24"/>
            <w14:ligatures w14:val="standardContextual"/>
          </w:rPr>
          <w:tab/>
        </w:r>
        <w:r w:rsidRPr="000B3A69">
          <w:rPr>
            <w:rStyle w:val="Hyperlink"/>
          </w:rPr>
          <w:t>References</w:t>
        </w:r>
        <w:r>
          <w:rPr>
            <w:webHidden/>
          </w:rPr>
          <w:tab/>
        </w:r>
        <w:r>
          <w:rPr>
            <w:webHidden/>
          </w:rPr>
          <w:fldChar w:fldCharType="begin"/>
        </w:r>
        <w:r>
          <w:rPr>
            <w:webHidden/>
          </w:rPr>
          <w:instrText xml:space="preserve"> PAGEREF _Toc223682807 \h </w:instrText>
        </w:r>
        <w:r>
          <w:rPr>
            <w:webHidden/>
          </w:rPr>
        </w:r>
        <w:r>
          <w:rPr>
            <w:webHidden/>
          </w:rPr>
          <w:fldChar w:fldCharType="separate"/>
        </w:r>
        <w:r>
          <w:rPr>
            <w:webHidden/>
          </w:rPr>
          <w:t>10-3</w:t>
        </w:r>
        <w:r>
          <w:rPr>
            <w:webHidden/>
          </w:rPr>
          <w:fldChar w:fldCharType="end"/>
        </w:r>
      </w:hyperlink>
    </w:p>
    <w:p w14:paraId="711A2EBD" w14:textId="3E85A3FF" w:rsidR="00475092" w:rsidRPr="00740F28" w:rsidRDefault="00475092" w:rsidP="000E5A53">
      <w:pPr>
        <w:pStyle w:val="zFauxH1"/>
        <w:rPr>
          <w:rFonts w:eastAsiaTheme="minorEastAsia"/>
          <w:noProof/>
          <w:highlight w:val="yellow"/>
        </w:rPr>
      </w:pPr>
      <w:r>
        <w:fldChar w:fldCharType="end"/>
      </w:r>
      <w:r w:rsidR="009F189B">
        <w:t>Exhibits</w:t>
      </w:r>
    </w:p>
    <w:p w14:paraId="41FD2B6F" w14:textId="77CCBE9A" w:rsidR="00F13D58" w:rsidRDefault="009F189B">
      <w:pPr>
        <w:pStyle w:val="TableofFigures"/>
        <w:rPr>
          <w:rFonts w:eastAsiaTheme="minorEastAsia" w:cstheme="minorBidi"/>
          <w:color w:val="auto"/>
          <w:kern w:val="2"/>
          <w:sz w:val="24"/>
          <w:szCs w:val="24"/>
          <w14:ligatures w14:val="standardContextual"/>
        </w:rPr>
      </w:pPr>
      <w:r>
        <w:rPr>
          <w:highlight w:val="yellow"/>
        </w:rPr>
        <w:fldChar w:fldCharType="begin"/>
      </w:r>
      <w:r>
        <w:rPr>
          <w:highlight w:val="yellow"/>
        </w:rPr>
        <w:instrText xml:space="preserve"> TOC \h \z \c "Exhibit" </w:instrText>
      </w:r>
      <w:r>
        <w:rPr>
          <w:highlight w:val="yellow"/>
        </w:rPr>
        <w:fldChar w:fldCharType="separate"/>
      </w:r>
      <w:hyperlink w:anchor="_Toc219894012" w:history="1">
        <w:r w:rsidR="00F13D58" w:rsidRPr="00FD3F9D">
          <w:rPr>
            <w:rStyle w:val="Hyperlink"/>
          </w:rPr>
          <w:t>Exhibit 1</w:t>
        </w:r>
        <w:r w:rsidR="00F13D58" w:rsidRPr="00FD3F9D">
          <w:rPr>
            <w:rStyle w:val="Hyperlink"/>
          </w:rPr>
          <w:noBreakHyphen/>
          <w:t>1. New Key GMA Requirements for Yakima’s Comprehensive Plan Updates</w:t>
        </w:r>
        <w:r w:rsidR="00F13D58">
          <w:rPr>
            <w:webHidden/>
          </w:rPr>
          <w:tab/>
        </w:r>
        <w:r w:rsidR="00F13D58">
          <w:rPr>
            <w:webHidden/>
          </w:rPr>
          <w:fldChar w:fldCharType="begin"/>
        </w:r>
        <w:r w:rsidR="00F13D58">
          <w:rPr>
            <w:webHidden/>
          </w:rPr>
          <w:instrText xml:space="preserve"> PAGEREF _Toc219894012 \h </w:instrText>
        </w:r>
        <w:r w:rsidR="00F13D58">
          <w:rPr>
            <w:webHidden/>
          </w:rPr>
        </w:r>
        <w:r w:rsidR="00F13D58">
          <w:rPr>
            <w:webHidden/>
          </w:rPr>
          <w:fldChar w:fldCharType="separate"/>
        </w:r>
        <w:r w:rsidR="00F13D58">
          <w:rPr>
            <w:webHidden/>
          </w:rPr>
          <w:t>1-2</w:t>
        </w:r>
        <w:r w:rsidR="00F13D58">
          <w:rPr>
            <w:webHidden/>
          </w:rPr>
          <w:fldChar w:fldCharType="end"/>
        </w:r>
      </w:hyperlink>
    </w:p>
    <w:p w14:paraId="2878135F" w14:textId="4AEB0409" w:rsidR="00F13D58" w:rsidRDefault="00F13D58">
      <w:pPr>
        <w:pStyle w:val="TableofFigures"/>
        <w:rPr>
          <w:rFonts w:eastAsiaTheme="minorEastAsia" w:cstheme="minorBidi"/>
          <w:color w:val="auto"/>
          <w:kern w:val="2"/>
          <w:sz w:val="24"/>
          <w:szCs w:val="24"/>
          <w14:ligatures w14:val="standardContextual"/>
        </w:rPr>
      </w:pPr>
      <w:hyperlink w:anchor="_Toc219894013" w:history="1">
        <w:r w:rsidRPr="00FD3F9D">
          <w:rPr>
            <w:rStyle w:val="Hyperlink"/>
          </w:rPr>
          <w:t>Exhibit 1</w:t>
        </w:r>
        <w:r w:rsidRPr="00FD3F9D">
          <w:rPr>
            <w:rStyle w:val="Hyperlink"/>
          </w:rPr>
          <w:noBreakHyphen/>
          <w:t>2. 4th Street from a 1940s Postcard</w:t>
        </w:r>
        <w:r>
          <w:rPr>
            <w:webHidden/>
          </w:rPr>
          <w:tab/>
        </w:r>
        <w:r>
          <w:rPr>
            <w:webHidden/>
          </w:rPr>
          <w:fldChar w:fldCharType="begin"/>
        </w:r>
        <w:r>
          <w:rPr>
            <w:webHidden/>
          </w:rPr>
          <w:instrText xml:space="preserve"> PAGEREF _Toc219894013 \h </w:instrText>
        </w:r>
        <w:r>
          <w:rPr>
            <w:webHidden/>
          </w:rPr>
        </w:r>
        <w:r>
          <w:rPr>
            <w:webHidden/>
          </w:rPr>
          <w:fldChar w:fldCharType="separate"/>
        </w:r>
        <w:r>
          <w:rPr>
            <w:webHidden/>
          </w:rPr>
          <w:t>1-6</w:t>
        </w:r>
        <w:r>
          <w:rPr>
            <w:webHidden/>
          </w:rPr>
          <w:fldChar w:fldCharType="end"/>
        </w:r>
      </w:hyperlink>
    </w:p>
    <w:p w14:paraId="218BF962" w14:textId="5C6DC186" w:rsidR="00F13D58" w:rsidRDefault="00F13D58">
      <w:pPr>
        <w:pStyle w:val="TableofFigures"/>
        <w:rPr>
          <w:rFonts w:eastAsiaTheme="minorEastAsia" w:cstheme="minorBidi"/>
          <w:color w:val="auto"/>
          <w:kern w:val="2"/>
          <w:sz w:val="24"/>
          <w:szCs w:val="24"/>
          <w14:ligatures w14:val="standardContextual"/>
        </w:rPr>
      </w:pPr>
      <w:hyperlink w:anchor="_Toc219894014" w:history="1">
        <w:r w:rsidRPr="00FD3F9D">
          <w:rPr>
            <w:rStyle w:val="Hyperlink"/>
          </w:rPr>
          <w:t>Exhibit 1</w:t>
        </w:r>
        <w:r w:rsidRPr="00FD3F9D">
          <w:rPr>
            <w:rStyle w:val="Hyperlink"/>
          </w:rPr>
          <w:noBreakHyphen/>
          <w:t>3. East Yakima Avenue from a 1900s Postcard</w:t>
        </w:r>
        <w:r>
          <w:rPr>
            <w:webHidden/>
          </w:rPr>
          <w:tab/>
        </w:r>
        <w:r>
          <w:rPr>
            <w:webHidden/>
          </w:rPr>
          <w:fldChar w:fldCharType="begin"/>
        </w:r>
        <w:r>
          <w:rPr>
            <w:webHidden/>
          </w:rPr>
          <w:instrText xml:space="preserve"> PAGEREF _Toc219894014 \h </w:instrText>
        </w:r>
        <w:r>
          <w:rPr>
            <w:webHidden/>
          </w:rPr>
        </w:r>
        <w:r>
          <w:rPr>
            <w:webHidden/>
          </w:rPr>
          <w:fldChar w:fldCharType="separate"/>
        </w:r>
        <w:r>
          <w:rPr>
            <w:webHidden/>
          </w:rPr>
          <w:t>1-6</w:t>
        </w:r>
        <w:r>
          <w:rPr>
            <w:webHidden/>
          </w:rPr>
          <w:fldChar w:fldCharType="end"/>
        </w:r>
      </w:hyperlink>
    </w:p>
    <w:p w14:paraId="11EADE39" w14:textId="71A4A407" w:rsidR="00F13D58" w:rsidRDefault="00F13D58">
      <w:pPr>
        <w:pStyle w:val="TableofFigures"/>
        <w:rPr>
          <w:rFonts w:eastAsiaTheme="minorEastAsia" w:cstheme="minorBidi"/>
          <w:color w:val="auto"/>
          <w:kern w:val="2"/>
          <w:sz w:val="24"/>
          <w:szCs w:val="24"/>
          <w14:ligatures w14:val="standardContextual"/>
        </w:rPr>
      </w:pPr>
      <w:hyperlink w:anchor="_Toc219894015" w:history="1">
        <w:r w:rsidRPr="00FD3F9D">
          <w:rPr>
            <w:rStyle w:val="Hyperlink"/>
          </w:rPr>
          <w:t>Exhibit 2</w:t>
        </w:r>
        <w:r w:rsidRPr="00FD3F9D">
          <w:rPr>
            <w:rStyle w:val="Hyperlink"/>
          </w:rPr>
          <w:noBreakHyphen/>
          <w:t>1. Existing Land Use Map</w:t>
        </w:r>
        <w:r>
          <w:rPr>
            <w:webHidden/>
          </w:rPr>
          <w:tab/>
        </w:r>
        <w:r>
          <w:rPr>
            <w:webHidden/>
          </w:rPr>
          <w:fldChar w:fldCharType="begin"/>
        </w:r>
        <w:r>
          <w:rPr>
            <w:webHidden/>
          </w:rPr>
          <w:instrText xml:space="preserve"> PAGEREF _Toc219894015 \h </w:instrText>
        </w:r>
        <w:r>
          <w:rPr>
            <w:webHidden/>
          </w:rPr>
        </w:r>
        <w:r>
          <w:rPr>
            <w:webHidden/>
          </w:rPr>
          <w:fldChar w:fldCharType="separate"/>
        </w:r>
        <w:r>
          <w:rPr>
            <w:webHidden/>
          </w:rPr>
          <w:t>2-2</w:t>
        </w:r>
        <w:r>
          <w:rPr>
            <w:webHidden/>
          </w:rPr>
          <w:fldChar w:fldCharType="end"/>
        </w:r>
      </w:hyperlink>
    </w:p>
    <w:p w14:paraId="7A5BFE54" w14:textId="296D053D" w:rsidR="00F13D58" w:rsidRDefault="00F13D58">
      <w:pPr>
        <w:pStyle w:val="TableofFigures"/>
        <w:rPr>
          <w:rFonts w:eastAsiaTheme="minorEastAsia" w:cstheme="minorBidi"/>
          <w:color w:val="auto"/>
          <w:kern w:val="2"/>
          <w:sz w:val="24"/>
          <w:szCs w:val="24"/>
          <w14:ligatures w14:val="standardContextual"/>
        </w:rPr>
      </w:pPr>
      <w:hyperlink w:anchor="_Toc219894016" w:history="1">
        <w:r w:rsidRPr="00FD3F9D">
          <w:rPr>
            <w:rStyle w:val="Hyperlink"/>
          </w:rPr>
          <w:t>Exhibit 2</w:t>
        </w:r>
        <w:r w:rsidRPr="00FD3F9D">
          <w:rPr>
            <w:rStyle w:val="Hyperlink"/>
          </w:rPr>
          <w:noBreakHyphen/>
          <w:t>2.Existing Land Use within the City Limits and Unincorporated UGA</w:t>
        </w:r>
        <w:r>
          <w:rPr>
            <w:webHidden/>
          </w:rPr>
          <w:tab/>
        </w:r>
        <w:r>
          <w:rPr>
            <w:webHidden/>
          </w:rPr>
          <w:fldChar w:fldCharType="begin"/>
        </w:r>
        <w:r>
          <w:rPr>
            <w:webHidden/>
          </w:rPr>
          <w:instrText xml:space="preserve"> PAGEREF _Toc219894016 \h </w:instrText>
        </w:r>
        <w:r>
          <w:rPr>
            <w:webHidden/>
          </w:rPr>
        </w:r>
        <w:r>
          <w:rPr>
            <w:webHidden/>
          </w:rPr>
          <w:fldChar w:fldCharType="separate"/>
        </w:r>
        <w:r>
          <w:rPr>
            <w:webHidden/>
          </w:rPr>
          <w:t>2-3</w:t>
        </w:r>
        <w:r>
          <w:rPr>
            <w:webHidden/>
          </w:rPr>
          <w:fldChar w:fldCharType="end"/>
        </w:r>
      </w:hyperlink>
    </w:p>
    <w:p w14:paraId="3638E39D" w14:textId="6FEED3E0" w:rsidR="00F13D58" w:rsidRDefault="00F13D58">
      <w:pPr>
        <w:pStyle w:val="TableofFigures"/>
        <w:rPr>
          <w:rFonts w:eastAsiaTheme="minorEastAsia" w:cstheme="minorBidi"/>
          <w:color w:val="auto"/>
          <w:kern w:val="2"/>
          <w:sz w:val="24"/>
          <w:szCs w:val="24"/>
          <w14:ligatures w14:val="standardContextual"/>
        </w:rPr>
      </w:pPr>
      <w:hyperlink w:anchor="_Toc219894017" w:history="1">
        <w:r w:rsidRPr="00FD3F9D">
          <w:rPr>
            <w:rStyle w:val="Hyperlink"/>
          </w:rPr>
          <w:t>Exhibit 2</w:t>
        </w:r>
        <w:r w:rsidRPr="00FD3F9D">
          <w:rPr>
            <w:rStyle w:val="Hyperlink"/>
          </w:rPr>
          <w:noBreakHyphen/>
          <w:t>3. Size of Council Districts in the City Limits (Acres), 2025</w:t>
        </w:r>
        <w:r>
          <w:rPr>
            <w:webHidden/>
          </w:rPr>
          <w:tab/>
        </w:r>
        <w:r>
          <w:rPr>
            <w:webHidden/>
          </w:rPr>
          <w:fldChar w:fldCharType="begin"/>
        </w:r>
        <w:r>
          <w:rPr>
            <w:webHidden/>
          </w:rPr>
          <w:instrText xml:space="preserve"> PAGEREF _Toc219894017 \h </w:instrText>
        </w:r>
        <w:r>
          <w:rPr>
            <w:webHidden/>
          </w:rPr>
        </w:r>
        <w:r>
          <w:rPr>
            <w:webHidden/>
          </w:rPr>
          <w:fldChar w:fldCharType="separate"/>
        </w:r>
        <w:r>
          <w:rPr>
            <w:webHidden/>
          </w:rPr>
          <w:t>2-3</w:t>
        </w:r>
        <w:r>
          <w:rPr>
            <w:webHidden/>
          </w:rPr>
          <w:fldChar w:fldCharType="end"/>
        </w:r>
      </w:hyperlink>
    </w:p>
    <w:p w14:paraId="3F80C4B1" w14:textId="0140EC98" w:rsidR="00F13D58" w:rsidRDefault="00F13D58">
      <w:pPr>
        <w:pStyle w:val="TableofFigures"/>
        <w:rPr>
          <w:rFonts w:eastAsiaTheme="minorEastAsia" w:cstheme="minorBidi"/>
          <w:color w:val="auto"/>
          <w:kern w:val="2"/>
          <w:sz w:val="24"/>
          <w:szCs w:val="24"/>
          <w14:ligatures w14:val="standardContextual"/>
        </w:rPr>
      </w:pPr>
      <w:hyperlink w:anchor="_Toc219894018" w:history="1">
        <w:r w:rsidRPr="00FD3F9D">
          <w:rPr>
            <w:rStyle w:val="Hyperlink"/>
          </w:rPr>
          <w:t>Exhibit 2</w:t>
        </w:r>
        <w:r w:rsidRPr="00FD3F9D">
          <w:rPr>
            <w:rStyle w:val="Hyperlink"/>
          </w:rPr>
          <w:noBreakHyphen/>
          <w:t>4. Current Land Use– District 1</w:t>
        </w:r>
        <w:r>
          <w:rPr>
            <w:webHidden/>
          </w:rPr>
          <w:tab/>
        </w:r>
        <w:r>
          <w:rPr>
            <w:webHidden/>
          </w:rPr>
          <w:fldChar w:fldCharType="begin"/>
        </w:r>
        <w:r>
          <w:rPr>
            <w:webHidden/>
          </w:rPr>
          <w:instrText xml:space="preserve"> PAGEREF _Toc219894018 \h </w:instrText>
        </w:r>
        <w:r>
          <w:rPr>
            <w:webHidden/>
          </w:rPr>
        </w:r>
        <w:r>
          <w:rPr>
            <w:webHidden/>
          </w:rPr>
          <w:fldChar w:fldCharType="separate"/>
        </w:r>
        <w:r>
          <w:rPr>
            <w:webHidden/>
          </w:rPr>
          <w:t>2-4</w:t>
        </w:r>
        <w:r>
          <w:rPr>
            <w:webHidden/>
          </w:rPr>
          <w:fldChar w:fldCharType="end"/>
        </w:r>
      </w:hyperlink>
    </w:p>
    <w:p w14:paraId="4A069F27" w14:textId="3A283328" w:rsidR="00F13D58" w:rsidRDefault="00F13D58">
      <w:pPr>
        <w:pStyle w:val="TableofFigures"/>
        <w:rPr>
          <w:rFonts w:eastAsiaTheme="minorEastAsia" w:cstheme="minorBidi"/>
          <w:color w:val="auto"/>
          <w:kern w:val="2"/>
          <w:sz w:val="24"/>
          <w:szCs w:val="24"/>
          <w14:ligatures w14:val="standardContextual"/>
        </w:rPr>
      </w:pPr>
      <w:hyperlink w:anchor="_Toc219894019" w:history="1">
        <w:r w:rsidRPr="00FD3F9D">
          <w:rPr>
            <w:rStyle w:val="Hyperlink"/>
          </w:rPr>
          <w:t>Exhibit 2</w:t>
        </w:r>
        <w:r w:rsidRPr="00FD3F9D">
          <w:rPr>
            <w:rStyle w:val="Hyperlink"/>
          </w:rPr>
          <w:noBreakHyphen/>
          <w:t>5. Land Use Acres – District 1</w:t>
        </w:r>
        <w:r>
          <w:rPr>
            <w:webHidden/>
          </w:rPr>
          <w:tab/>
        </w:r>
        <w:r>
          <w:rPr>
            <w:webHidden/>
          </w:rPr>
          <w:fldChar w:fldCharType="begin"/>
        </w:r>
        <w:r>
          <w:rPr>
            <w:webHidden/>
          </w:rPr>
          <w:instrText xml:space="preserve"> PAGEREF _Toc219894019 \h </w:instrText>
        </w:r>
        <w:r>
          <w:rPr>
            <w:webHidden/>
          </w:rPr>
        </w:r>
        <w:r>
          <w:rPr>
            <w:webHidden/>
          </w:rPr>
          <w:fldChar w:fldCharType="separate"/>
        </w:r>
        <w:r>
          <w:rPr>
            <w:webHidden/>
          </w:rPr>
          <w:t>2-5</w:t>
        </w:r>
        <w:r>
          <w:rPr>
            <w:webHidden/>
          </w:rPr>
          <w:fldChar w:fldCharType="end"/>
        </w:r>
      </w:hyperlink>
    </w:p>
    <w:p w14:paraId="7B1487BC" w14:textId="1F47D796" w:rsidR="00F13D58" w:rsidRDefault="00F13D58">
      <w:pPr>
        <w:pStyle w:val="TableofFigures"/>
        <w:rPr>
          <w:rFonts w:eastAsiaTheme="minorEastAsia" w:cstheme="minorBidi"/>
          <w:color w:val="auto"/>
          <w:kern w:val="2"/>
          <w:sz w:val="24"/>
          <w:szCs w:val="24"/>
          <w14:ligatures w14:val="standardContextual"/>
        </w:rPr>
      </w:pPr>
      <w:hyperlink w:anchor="_Toc219894020" w:history="1">
        <w:r w:rsidRPr="00FD3F9D">
          <w:rPr>
            <w:rStyle w:val="Hyperlink"/>
          </w:rPr>
          <w:t>Exhibit 2</w:t>
        </w:r>
        <w:r w:rsidRPr="00FD3F9D">
          <w:rPr>
            <w:rStyle w:val="Hyperlink"/>
          </w:rPr>
          <w:noBreakHyphen/>
          <w:t>6. Current Land Use– District 2</w:t>
        </w:r>
        <w:r>
          <w:rPr>
            <w:webHidden/>
          </w:rPr>
          <w:tab/>
        </w:r>
        <w:r>
          <w:rPr>
            <w:webHidden/>
          </w:rPr>
          <w:fldChar w:fldCharType="begin"/>
        </w:r>
        <w:r>
          <w:rPr>
            <w:webHidden/>
          </w:rPr>
          <w:instrText xml:space="preserve"> PAGEREF _Toc219894020 \h </w:instrText>
        </w:r>
        <w:r>
          <w:rPr>
            <w:webHidden/>
          </w:rPr>
        </w:r>
        <w:r>
          <w:rPr>
            <w:webHidden/>
          </w:rPr>
          <w:fldChar w:fldCharType="separate"/>
        </w:r>
        <w:r>
          <w:rPr>
            <w:webHidden/>
          </w:rPr>
          <w:t>2-6</w:t>
        </w:r>
        <w:r>
          <w:rPr>
            <w:webHidden/>
          </w:rPr>
          <w:fldChar w:fldCharType="end"/>
        </w:r>
      </w:hyperlink>
    </w:p>
    <w:p w14:paraId="5DA83F11" w14:textId="34DDC055" w:rsidR="00F13D58" w:rsidRDefault="00F13D58">
      <w:pPr>
        <w:pStyle w:val="TableofFigures"/>
        <w:rPr>
          <w:rFonts w:eastAsiaTheme="minorEastAsia" w:cstheme="minorBidi"/>
          <w:color w:val="auto"/>
          <w:kern w:val="2"/>
          <w:sz w:val="24"/>
          <w:szCs w:val="24"/>
          <w14:ligatures w14:val="standardContextual"/>
        </w:rPr>
      </w:pPr>
      <w:hyperlink w:anchor="_Toc219894021" w:history="1">
        <w:r w:rsidRPr="00FD3F9D">
          <w:rPr>
            <w:rStyle w:val="Hyperlink"/>
          </w:rPr>
          <w:t>Exhibit 2</w:t>
        </w:r>
        <w:r w:rsidRPr="00FD3F9D">
          <w:rPr>
            <w:rStyle w:val="Hyperlink"/>
          </w:rPr>
          <w:noBreakHyphen/>
          <w:t>7. Land Use Acres – District 2</w:t>
        </w:r>
        <w:r>
          <w:rPr>
            <w:webHidden/>
          </w:rPr>
          <w:tab/>
        </w:r>
        <w:r>
          <w:rPr>
            <w:webHidden/>
          </w:rPr>
          <w:fldChar w:fldCharType="begin"/>
        </w:r>
        <w:r>
          <w:rPr>
            <w:webHidden/>
          </w:rPr>
          <w:instrText xml:space="preserve"> PAGEREF _Toc219894021 \h </w:instrText>
        </w:r>
        <w:r>
          <w:rPr>
            <w:webHidden/>
          </w:rPr>
        </w:r>
        <w:r>
          <w:rPr>
            <w:webHidden/>
          </w:rPr>
          <w:fldChar w:fldCharType="separate"/>
        </w:r>
        <w:r>
          <w:rPr>
            <w:webHidden/>
          </w:rPr>
          <w:t>2-7</w:t>
        </w:r>
        <w:r>
          <w:rPr>
            <w:webHidden/>
          </w:rPr>
          <w:fldChar w:fldCharType="end"/>
        </w:r>
      </w:hyperlink>
    </w:p>
    <w:p w14:paraId="1A884E1D" w14:textId="36044001" w:rsidR="00F13D58" w:rsidRDefault="00F13D58">
      <w:pPr>
        <w:pStyle w:val="TableofFigures"/>
        <w:rPr>
          <w:rFonts w:eastAsiaTheme="minorEastAsia" w:cstheme="minorBidi"/>
          <w:color w:val="auto"/>
          <w:kern w:val="2"/>
          <w:sz w:val="24"/>
          <w:szCs w:val="24"/>
          <w14:ligatures w14:val="standardContextual"/>
        </w:rPr>
      </w:pPr>
      <w:hyperlink w:anchor="_Toc219894022" w:history="1">
        <w:r w:rsidRPr="00FD3F9D">
          <w:rPr>
            <w:rStyle w:val="Hyperlink"/>
          </w:rPr>
          <w:t>Exhibit 2</w:t>
        </w:r>
        <w:r w:rsidRPr="00FD3F9D">
          <w:rPr>
            <w:rStyle w:val="Hyperlink"/>
          </w:rPr>
          <w:noBreakHyphen/>
          <w:t>8. Current Land Use– District 3</w:t>
        </w:r>
        <w:r>
          <w:rPr>
            <w:webHidden/>
          </w:rPr>
          <w:tab/>
        </w:r>
        <w:r>
          <w:rPr>
            <w:webHidden/>
          </w:rPr>
          <w:fldChar w:fldCharType="begin"/>
        </w:r>
        <w:r>
          <w:rPr>
            <w:webHidden/>
          </w:rPr>
          <w:instrText xml:space="preserve"> PAGEREF _Toc219894022 \h </w:instrText>
        </w:r>
        <w:r>
          <w:rPr>
            <w:webHidden/>
          </w:rPr>
        </w:r>
        <w:r>
          <w:rPr>
            <w:webHidden/>
          </w:rPr>
          <w:fldChar w:fldCharType="separate"/>
        </w:r>
        <w:r>
          <w:rPr>
            <w:webHidden/>
          </w:rPr>
          <w:t>2-8</w:t>
        </w:r>
        <w:r>
          <w:rPr>
            <w:webHidden/>
          </w:rPr>
          <w:fldChar w:fldCharType="end"/>
        </w:r>
      </w:hyperlink>
    </w:p>
    <w:p w14:paraId="7A296754" w14:textId="26673EF7" w:rsidR="00F13D58" w:rsidRDefault="00F13D58">
      <w:pPr>
        <w:pStyle w:val="TableofFigures"/>
        <w:rPr>
          <w:rFonts w:eastAsiaTheme="minorEastAsia" w:cstheme="minorBidi"/>
          <w:color w:val="auto"/>
          <w:kern w:val="2"/>
          <w:sz w:val="24"/>
          <w:szCs w:val="24"/>
          <w14:ligatures w14:val="standardContextual"/>
        </w:rPr>
      </w:pPr>
      <w:hyperlink w:anchor="_Toc219894023" w:history="1">
        <w:r w:rsidRPr="00FD3F9D">
          <w:rPr>
            <w:rStyle w:val="Hyperlink"/>
          </w:rPr>
          <w:t>Exhibit 2</w:t>
        </w:r>
        <w:r w:rsidRPr="00FD3F9D">
          <w:rPr>
            <w:rStyle w:val="Hyperlink"/>
          </w:rPr>
          <w:noBreakHyphen/>
          <w:t>9. Land Use Acres – District 3</w:t>
        </w:r>
        <w:r>
          <w:rPr>
            <w:webHidden/>
          </w:rPr>
          <w:tab/>
        </w:r>
        <w:r>
          <w:rPr>
            <w:webHidden/>
          </w:rPr>
          <w:fldChar w:fldCharType="begin"/>
        </w:r>
        <w:r>
          <w:rPr>
            <w:webHidden/>
          </w:rPr>
          <w:instrText xml:space="preserve"> PAGEREF _Toc219894023 \h </w:instrText>
        </w:r>
        <w:r>
          <w:rPr>
            <w:webHidden/>
          </w:rPr>
        </w:r>
        <w:r>
          <w:rPr>
            <w:webHidden/>
          </w:rPr>
          <w:fldChar w:fldCharType="separate"/>
        </w:r>
        <w:r>
          <w:rPr>
            <w:webHidden/>
          </w:rPr>
          <w:t>2-9</w:t>
        </w:r>
        <w:r>
          <w:rPr>
            <w:webHidden/>
          </w:rPr>
          <w:fldChar w:fldCharType="end"/>
        </w:r>
      </w:hyperlink>
    </w:p>
    <w:p w14:paraId="216DF595" w14:textId="025FC6AF" w:rsidR="00F13D58" w:rsidRDefault="00F13D58">
      <w:pPr>
        <w:pStyle w:val="TableofFigures"/>
        <w:rPr>
          <w:rFonts w:eastAsiaTheme="minorEastAsia" w:cstheme="minorBidi"/>
          <w:color w:val="auto"/>
          <w:kern w:val="2"/>
          <w:sz w:val="24"/>
          <w:szCs w:val="24"/>
          <w14:ligatures w14:val="standardContextual"/>
        </w:rPr>
      </w:pPr>
      <w:hyperlink w:anchor="_Toc219894024" w:history="1">
        <w:r w:rsidRPr="00FD3F9D">
          <w:rPr>
            <w:rStyle w:val="Hyperlink"/>
          </w:rPr>
          <w:t>Exhibit 2</w:t>
        </w:r>
        <w:r w:rsidRPr="00FD3F9D">
          <w:rPr>
            <w:rStyle w:val="Hyperlink"/>
          </w:rPr>
          <w:noBreakHyphen/>
          <w:t>10. Current Land Use– District 4</w:t>
        </w:r>
        <w:r>
          <w:rPr>
            <w:webHidden/>
          </w:rPr>
          <w:tab/>
        </w:r>
        <w:r>
          <w:rPr>
            <w:webHidden/>
          </w:rPr>
          <w:fldChar w:fldCharType="begin"/>
        </w:r>
        <w:r>
          <w:rPr>
            <w:webHidden/>
          </w:rPr>
          <w:instrText xml:space="preserve"> PAGEREF _Toc219894024 \h </w:instrText>
        </w:r>
        <w:r>
          <w:rPr>
            <w:webHidden/>
          </w:rPr>
        </w:r>
        <w:r>
          <w:rPr>
            <w:webHidden/>
          </w:rPr>
          <w:fldChar w:fldCharType="separate"/>
        </w:r>
        <w:r>
          <w:rPr>
            <w:webHidden/>
          </w:rPr>
          <w:t>2-10</w:t>
        </w:r>
        <w:r>
          <w:rPr>
            <w:webHidden/>
          </w:rPr>
          <w:fldChar w:fldCharType="end"/>
        </w:r>
      </w:hyperlink>
    </w:p>
    <w:p w14:paraId="1273168B" w14:textId="0C0C100A" w:rsidR="00F13D58" w:rsidRDefault="00F13D58">
      <w:pPr>
        <w:pStyle w:val="TableofFigures"/>
        <w:rPr>
          <w:rFonts w:eastAsiaTheme="minorEastAsia" w:cstheme="minorBidi"/>
          <w:color w:val="auto"/>
          <w:kern w:val="2"/>
          <w:sz w:val="24"/>
          <w:szCs w:val="24"/>
          <w14:ligatures w14:val="standardContextual"/>
        </w:rPr>
      </w:pPr>
      <w:hyperlink w:anchor="_Toc219894025" w:history="1">
        <w:r w:rsidRPr="00FD3F9D">
          <w:rPr>
            <w:rStyle w:val="Hyperlink"/>
          </w:rPr>
          <w:t>Exhibit 2</w:t>
        </w:r>
        <w:r w:rsidRPr="00FD3F9D">
          <w:rPr>
            <w:rStyle w:val="Hyperlink"/>
          </w:rPr>
          <w:noBreakHyphen/>
          <w:t>11. Land Use Acres – District 4</w:t>
        </w:r>
        <w:r>
          <w:rPr>
            <w:webHidden/>
          </w:rPr>
          <w:tab/>
        </w:r>
        <w:r>
          <w:rPr>
            <w:webHidden/>
          </w:rPr>
          <w:fldChar w:fldCharType="begin"/>
        </w:r>
        <w:r>
          <w:rPr>
            <w:webHidden/>
          </w:rPr>
          <w:instrText xml:space="preserve"> PAGEREF _Toc219894025 \h </w:instrText>
        </w:r>
        <w:r>
          <w:rPr>
            <w:webHidden/>
          </w:rPr>
        </w:r>
        <w:r>
          <w:rPr>
            <w:webHidden/>
          </w:rPr>
          <w:fldChar w:fldCharType="separate"/>
        </w:r>
        <w:r>
          <w:rPr>
            <w:webHidden/>
          </w:rPr>
          <w:t>2-11</w:t>
        </w:r>
        <w:r>
          <w:rPr>
            <w:webHidden/>
          </w:rPr>
          <w:fldChar w:fldCharType="end"/>
        </w:r>
      </w:hyperlink>
    </w:p>
    <w:p w14:paraId="64349BED" w14:textId="56E6486C" w:rsidR="00F13D58" w:rsidRDefault="00F13D58">
      <w:pPr>
        <w:pStyle w:val="TableofFigures"/>
        <w:rPr>
          <w:rFonts w:eastAsiaTheme="minorEastAsia" w:cstheme="minorBidi"/>
          <w:color w:val="auto"/>
          <w:kern w:val="2"/>
          <w:sz w:val="24"/>
          <w:szCs w:val="24"/>
          <w14:ligatures w14:val="standardContextual"/>
        </w:rPr>
      </w:pPr>
      <w:hyperlink w:anchor="_Toc219894026" w:history="1">
        <w:r w:rsidRPr="00FD3F9D">
          <w:rPr>
            <w:rStyle w:val="Hyperlink"/>
          </w:rPr>
          <w:t>Exhibit 2</w:t>
        </w:r>
        <w:r w:rsidRPr="00FD3F9D">
          <w:rPr>
            <w:rStyle w:val="Hyperlink"/>
          </w:rPr>
          <w:noBreakHyphen/>
          <w:t>12. Current Land Use– District 5</w:t>
        </w:r>
        <w:r>
          <w:rPr>
            <w:webHidden/>
          </w:rPr>
          <w:tab/>
        </w:r>
        <w:r>
          <w:rPr>
            <w:webHidden/>
          </w:rPr>
          <w:fldChar w:fldCharType="begin"/>
        </w:r>
        <w:r>
          <w:rPr>
            <w:webHidden/>
          </w:rPr>
          <w:instrText xml:space="preserve"> PAGEREF _Toc219894026 \h </w:instrText>
        </w:r>
        <w:r>
          <w:rPr>
            <w:webHidden/>
          </w:rPr>
        </w:r>
        <w:r>
          <w:rPr>
            <w:webHidden/>
          </w:rPr>
          <w:fldChar w:fldCharType="separate"/>
        </w:r>
        <w:r>
          <w:rPr>
            <w:webHidden/>
          </w:rPr>
          <w:t>2-12</w:t>
        </w:r>
        <w:r>
          <w:rPr>
            <w:webHidden/>
          </w:rPr>
          <w:fldChar w:fldCharType="end"/>
        </w:r>
      </w:hyperlink>
    </w:p>
    <w:p w14:paraId="514EAD3C" w14:textId="3B7245DB" w:rsidR="00F13D58" w:rsidRDefault="00F13D58">
      <w:pPr>
        <w:pStyle w:val="TableofFigures"/>
        <w:rPr>
          <w:rFonts w:eastAsiaTheme="minorEastAsia" w:cstheme="minorBidi"/>
          <w:color w:val="auto"/>
          <w:kern w:val="2"/>
          <w:sz w:val="24"/>
          <w:szCs w:val="24"/>
          <w14:ligatures w14:val="standardContextual"/>
        </w:rPr>
      </w:pPr>
      <w:hyperlink w:anchor="_Toc219894027" w:history="1">
        <w:r w:rsidRPr="00FD3F9D">
          <w:rPr>
            <w:rStyle w:val="Hyperlink"/>
          </w:rPr>
          <w:t>Exhibit 2</w:t>
        </w:r>
        <w:r w:rsidRPr="00FD3F9D">
          <w:rPr>
            <w:rStyle w:val="Hyperlink"/>
          </w:rPr>
          <w:noBreakHyphen/>
          <w:t>13. Land Use Acres – District 5</w:t>
        </w:r>
        <w:r>
          <w:rPr>
            <w:webHidden/>
          </w:rPr>
          <w:tab/>
        </w:r>
        <w:r>
          <w:rPr>
            <w:webHidden/>
          </w:rPr>
          <w:fldChar w:fldCharType="begin"/>
        </w:r>
        <w:r>
          <w:rPr>
            <w:webHidden/>
          </w:rPr>
          <w:instrText xml:space="preserve"> PAGEREF _Toc219894027 \h </w:instrText>
        </w:r>
        <w:r>
          <w:rPr>
            <w:webHidden/>
          </w:rPr>
        </w:r>
        <w:r>
          <w:rPr>
            <w:webHidden/>
          </w:rPr>
          <w:fldChar w:fldCharType="separate"/>
        </w:r>
        <w:r>
          <w:rPr>
            <w:webHidden/>
          </w:rPr>
          <w:t>2-13</w:t>
        </w:r>
        <w:r>
          <w:rPr>
            <w:webHidden/>
          </w:rPr>
          <w:fldChar w:fldCharType="end"/>
        </w:r>
      </w:hyperlink>
    </w:p>
    <w:p w14:paraId="5258C457" w14:textId="484DF4C0" w:rsidR="00F13D58" w:rsidRDefault="00F13D58">
      <w:pPr>
        <w:pStyle w:val="TableofFigures"/>
        <w:rPr>
          <w:rFonts w:eastAsiaTheme="minorEastAsia" w:cstheme="minorBidi"/>
          <w:color w:val="auto"/>
          <w:kern w:val="2"/>
          <w:sz w:val="24"/>
          <w:szCs w:val="24"/>
          <w14:ligatures w14:val="standardContextual"/>
        </w:rPr>
      </w:pPr>
      <w:hyperlink w:anchor="_Toc219894028" w:history="1">
        <w:r w:rsidRPr="00FD3F9D">
          <w:rPr>
            <w:rStyle w:val="Hyperlink"/>
          </w:rPr>
          <w:t>Exhibit 2</w:t>
        </w:r>
        <w:r w:rsidRPr="00FD3F9D">
          <w:rPr>
            <w:rStyle w:val="Hyperlink"/>
          </w:rPr>
          <w:noBreakHyphen/>
          <w:t>14. Current Land Use– District 6</w:t>
        </w:r>
        <w:r>
          <w:rPr>
            <w:webHidden/>
          </w:rPr>
          <w:tab/>
        </w:r>
        <w:r>
          <w:rPr>
            <w:webHidden/>
          </w:rPr>
          <w:fldChar w:fldCharType="begin"/>
        </w:r>
        <w:r>
          <w:rPr>
            <w:webHidden/>
          </w:rPr>
          <w:instrText xml:space="preserve"> PAGEREF _Toc219894028 \h </w:instrText>
        </w:r>
        <w:r>
          <w:rPr>
            <w:webHidden/>
          </w:rPr>
        </w:r>
        <w:r>
          <w:rPr>
            <w:webHidden/>
          </w:rPr>
          <w:fldChar w:fldCharType="separate"/>
        </w:r>
        <w:r>
          <w:rPr>
            <w:webHidden/>
          </w:rPr>
          <w:t>2-14</w:t>
        </w:r>
        <w:r>
          <w:rPr>
            <w:webHidden/>
          </w:rPr>
          <w:fldChar w:fldCharType="end"/>
        </w:r>
      </w:hyperlink>
    </w:p>
    <w:p w14:paraId="32712CE0" w14:textId="058825C8" w:rsidR="00F13D58" w:rsidRDefault="00F13D58">
      <w:pPr>
        <w:pStyle w:val="TableofFigures"/>
        <w:rPr>
          <w:rFonts w:eastAsiaTheme="minorEastAsia" w:cstheme="minorBidi"/>
          <w:color w:val="auto"/>
          <w:kern w:val="2"/>
          <w:sz w:val="24"/>
          <w:szCs w:val="24"/>
          <w14:ligatures w14:val="standardContextual"/>
        </w:rPr>
      </w:pPr>
      <w:hyperlink w:anchor="_Toc219894029" w:history="1">
        <w:r w:rsidRPr="00FD3F9D">
          <w:rPr>
            <w:rStyle w:val="Hyperlink"/>
          </w:rPr>
          <w:t>Exhibit 2</w:t>
        </w:r>
        <w:r w:rsidRPr="00FD3F9D">
          <w:rPr>
            <w:rStyle w:val="Hyperlink"/>
          </w:rPr>
          <w:noBreakHyphen/>
          <w:t>15. Land Use Acres – District 6</w:t>
        </w:r>
        <w:r>
          <w:rPr>
            <w:webHidden/>
          </w:rPr>
          <w:tab/>
        </w:r>
        <w:r>
          <w:rPr>
            <w:webHidden/>
          </w:rPr>
          <w:fldChar w:fldCharType="begin"/>
        </w:r>
        <w:r>
          <w:rPr>
            <w:webHidden/>
          </w:rPr>
          <w:instrText xml:space="preserve"> PAGEREF _Toc219894029 \h </w:instrText>
        </w:r>
        <w:r>
          <w:rPr>
            <w:webHidden/>
          </w:rPr>
        </w:r>
        <w:r>
          <w:rPr>
            <w:webHidden/>
          </w:rPr>
          <w:fldChar w:fldCharType="separate"/>
        </w:r>
        <w:r>
          <w:rPr>
            <w:webHidden/>
          </w:rPr>
          <w:t>2-15</w:t>
        </w:r>
        <w:r>
          <w:rPr>
            <w:webHidden/>
          </w:rPr>
          <w:fldChar w:fldCharType="end"/>
        </w:r>
      </w:hyperlink>
    </w:p>
    <w:p w14:paraId="3AD35D19" w14:textId="44987B4D" w:rsidR="00F13D58" w:rsidRDefault="00F13D58">
      <w:pPr>
        <w:pStyle w:val="TableofFigures"/>
        <w:rPr>
          <w:rFonts w:eastAsiaTheme="minorEastAsia" w:cstheme="minorBidi"/>
          <w:color w:val="auto"/>
          <w:kern w:val="2"/>
          <w:sz w:val="24"/>
          <w:szCs w:val="24"/>
          <w14:ligatures w14:val="standardContextual"/>
        </w:rPr>
      </w:pPr>
      <w:hyperlink w:anchor="_Toc219894030" w:history="1">
        <w:r w:rsidRPr="00FD3F9D">
          <w:rPr>
            <w:rStyle w:val="Hyperlink"/>
          </w:rPr>
          <w:t>Exhibit 2</w:t>
        </w:r>
        <w:r w:rsidRPr="00FD3F9D">
          <w:rPr>
            <w:rStyle w:val="Hyperlink"/>
          </w:rPr>
          <w:noBreakHyphen/>
          <w:t>16. Current Land Use– District 7</w:t>
        </w:r>
        <w:r>
          <w:rPr>
            <w:webHidden/>
          </w:rPr>
          <w:tab/>
        </w:r>
        <w:r>
          <w:rPr>
            <w:webHidden/>
          </w:rPr>
          <w:fldChar w:fldCharType="begin"/>
        </w:r>
        <w:r>
          <w:rPr>
            <w:webHidden/>
          </w:rPr>
          <w:instrText xml:space="preserve"> PAGEREF _Toc219894030 \h </w:instrText>
        </w:r>
        <w:r>
          <w:rPr>
            <w:webHidden/>
          </w:rPr>
        </w:r>
        <w:r>
          <w:rPr>
            <w:webHidden/>
          </w:rPr>
          <w:fldChar w:fldCharType="separate"/>
        </w:r>
        <w:r>
          <w:rPr>
            <w:webHidden/>
          </w:rPr>
          <w:t>2-16</w:t>
        </w:r>
        <w:r>
          <w:rPr>
            <w:webHidden/>
          </w:rPr>
          <w:fldChar w:fldCharType="end"/>
        </w:r>
      </w:hyperlink>
    </w:p>
    <w:p w14:paraId="59A76C1C" w14:textId="4478504A" w:rsidR="00F13D58" w:rsidRDefault="00F13D58">
      <w:pPr>
        <w:pStyle w:val="TableofFigures"/>
        <w:rPr>
          <w:rFonts w:eastAsiaTheme="minorEastAsia" w:cstheme="minorBidi"/>
          <w:color w:val="auto"/>
          <w:kern w:val="2"/>
          <w:sz w:val="24"/>
          <w:szCs w:val="24"/>
          <w14:ligatures w14:val="standardContextual"/>
        </w:rPr>
      </w:pPr>
      <w:hyperlink w:anchor="_Toc219894031" w:history="1">
        <w:r w:rsidRPr="00FD3F9D">
          <w:rPr>
            <w:rStyle w:val="Hyperlink"/>
          </w:rPr>
          <w:t>Exhibit 2</w:t>
        </w:r>
        <w:r w:rsidRPr="00FD3F9D">
          <w:rPr>
            <w:rStyle w:val="Hyperlink"/>
          </w:rPr>
          <w:noBreakHyphen/>
          <w:t>17. Land Use Acres – District 7</w:t>
        </w:r>
        <w:r>
          <w:rPr>
            <w:webHidden/>
          </w:rPr>
          <w:tab/>
        </w:r>
        <w:r>
          <w:rPr>
            <w:webHidden/>
          </w:rPr>
          <w:fldChar w:fldCharType="begin"/>
        </w:r>
        <w:r>
          <w:rPr>
            <w:webHidden/>
          </w:rPr>
          <w:instrText xml:space="preserve"> PAGEREF _Toc219894031 \h </w:instrText>
        </w:r>
        <w:r>
          <w:rPr>
            <w:webHidden/>
          </w:rPr>
        </w:r>
        <w:r>
          <w:rPr>
            <w:webHidden/>
          </w:rPr>
          <w:fldChar w:fldCharType="separate"/>
        </w:r>
        <w:r>
          <w:rPr>
            <w:webHidden/>
          </w:rPr>
          <w:t>2-17</w:t>
        </w:r>
        <w:r>
          <w:rPr>
            <w:webHidden/>
          </w:rPr>
          <w:fldChar w:fldCharType="end"/>
        </w:r>
      </w:hyperlink>
    </w:p>
    <w:p w14:paraId="06EB5AD2" w14:textId="432D2B78" w:rsidR="00F13D58" w:rsidRDefault="00F13D58">
      <w:pPr>
        <w:pStyle w:val="TableofFigures"/>
        <w:rPr>
          <w:rFonts w:eastAsiaTheme="minorEastAsia" w:cstheme="minorBidi"/>
          <w:color w:val="auto"/>
          <w:kern w:val="2"/>
          <w:sz w:val="24"/>
          <w:szCs w:val="24"/>
          <w14:ligatures w14:val="standardContextual"/>
        </w:rPr>
      </w:pPr>
      <w:hyperlink w:anchor="_Toc219894032" w:history="1">
        <w:r w:rsidRPr="00FD3F9D">
          <w:rPr>
            <w:rStyle w:val="Hyperlink"/>
          </w:rPr>
          <w:t>Exhibit 2</w:t>
        </w:r>
        <w:r w:rsidRPr="00FD3F9D">
          <w:rPr>
            <w:rStyle w:val="Hyperlink"/>
          </w:rPr>
          <w:noBreakHyphen/>
          <w:t>18. Future Land Use Map</w:t>
        </w:r>
        <w:r>
          <w:rPr>
            <w:webHidden/>
          </w:rPr>
          <w:tab/>
        </w:r>
        <w:r>
          <w:rPr>
            <w:webHidden/>
          </w:rPr>
          <w:fldChar w:fldCharType="begin"/>
        </w:r>
        <w:r>
          <w:rPr>
            <w:webHidden/>
          </w:rPr>
          <w:instrText xml:space="preserve"> PAGEREF _Toc219894032 \h </w:instrText>
        </w:r>
        <w:r>
          <w:rPr>
            <w:webHidden/>
          </w:rPr>
        </w:r>
        <w:r>
          <w:rPr>
            <w:webHidden/>
          </w:rPr>
          <w:fldChar w:fldCharType="separate"/>
        </w:r>
        <w:r>
          <w:rPr>
            <w:webHidden/>
          </w:rPr>
          <w:t>2-18</w:t>
        </w:r>
        <w:r>
          <w:rPr>
            <w:webHidden/>
          </w:rPr>
          <w:fldChar w:fldCharType="end"/>
        </w:r>
      </w:hyperlink>
    </w:p>
    <w:p w14:paraId="0E07EC4E" w14:textId="357AD41E" w:rsidR="00F13D58" w:rsidRDefault="00F13D58">
      <w:pPr>
        <w:pStyle w:val="TableofFigures"/>
        <w:rPr>
          <w:rFonts w:eastAsiaTheme="minorEastAsia" w:cstheme="minorBidi"/>
          <w:color w:val="auto"/>
          <w:kern w:val="2"/>
          <w:sz w:val="24"/>
          <w:szCs w:val="24"/>
          <w14:ligatures w14:val="standardContextual"/>
        </w:rPr>
      </w:pPr>
      <w:hyperlink w:anchor="_Toc219894033" w:history="1">
        <w:r w:rsidRPr="00FD3F9D">
          <w:rPr>
            <w:rStyle w:val="Hyperlink"/>
          </w:rPr>
          <w:t>Exhibit 2</w:t>
        </w:r>
        <w:r w:rsidRPr="00FD3F9D">
          <w:rPr>
            <w:rStyle w:val="Hyperlink"/>
          </w:rPr>
          <w:noBreakHyphen/>
          <w:t>19. Future Land Use in Acres</w:t>
        </w:r>
        <w:r>
          <w:rPr>
            <w:webHidden/>
          </w:rPr>
          <w:tab/>
        </w:r>
        <w:r>
          <w:rPr>
            <w:webHidden/>
          </w:rPr>
          <w:fldChar w:fldCharType="begin"/>
        </w:r>
        <w:r>
          <w:rPr>
            <w:webHidden/>
          </w:rPr>
          <w:instrText xml:space="preserve"> PAGEREF _Toc219894033 \h </w:instrText>
        </w:r>
        <w:r>
          <w:rPr>
            <w:webHidden/>
          </w:rPr>
        </w:r>
        <w:r>
          <w:rPr>
            <w:webHidden/>
          </w:rPr>
          <w:fldChar w:fldCharType="separate"/>
        </w:r>
        <w:r>
          <w:rPr>
            <w:webHidden/>
          </w:rPr>
          <w:t>2-19</w:t>
        </w:r>
        <w:r>
          <w:rPr>
            <w:webHidden/>
          </w:rPr>
          <w:fldChar w:fldCharType="end"/>
        </w:r>
      </w:hyperlink>
    </w:p>
    <w:p w14:paraId="610120C9" w14:textId="5A219FDA" w:rsidR="00F13D58" w:rsidRDefault="00F13D58">
      <w:pPr>
        <w:pStyle w:val="TableofFigures"/>
        <w:rPr>
          <w:rFonts w:eastAsiaTheme="minorEastAsia" w:cstheme="minorBidi"/>
          <w:color w:val="auto"/>
          <w:kern w:val="2"/>
          <w:sz w:val="24"/>
          <w:szCs w:val="24"/>
          <w14:ligatures w14:val="standardContextual"/>
        </w:rPr>
      </w:pPr>
      <w:hyperlink w:anchor="_Toc219894034" w:history="1">
        <w:r w:rsidRPr="00FD3F9D">
          <w:rPr>
            <w:rStyle w:val="Hyperlink"/>
          </w:rPr>
          <w:t>Exhibit 2</w:t>
        </w:r>
        <w:r w:rsidRPr="00FD3F9D">
          <w:rPr>
            <w:rStyle w:val="Hyperlink"/>
          </w:rPr>
          <w:noBreakHyphen/>
          <w:t>20. Future Land Use Areas by Council District</w:t>
        </w:r>
        <w:r>
          <w:rPr>
            <w:webHidden/>
          </w:rPr>
          <w:tab/>
        </w:r>
        <w:r>
          <w:rPr>
            <w:webHidden/>
          </w:rPr>
          <w:fldChar w:fldCharType="begin"/>
        </w:r>
        <w:r>
          <w:rPr>
            <w:webHidden/>
          </w:rPr>
          <w:instrText xml:space="preserve"> PAGEREF _Toc219894034 \h </w:instrText>
        </w:r>
        <w:r>
          <w:rPr>
            <w:webHidden/>
          </w:rPr>
        </w:r>
        <w:r>
          <w:rPr>
            <w:webHidden/>
          </w:rPr>
          <w:fldChar w:fldCharType="separate"/>
        </w:r>
        <w:r>
          <w:rPr>
            <w:webHidden/>
          </w:rPr>
          <w:t>2-19</w:t>
        </w:r>
        <w:r>
          <w:rPr>
            <w:webHidden/>
          </w:rPr>
          <w:fldChar w:fldCharType="end"/>
        </w:r>
      </w:hyperlink>
    </w:p>
    <w:p w14:paraId="03539E8F" w14:textId="736C1AF5" w:rsidR="00F13D58" w:rsidRDefault="00F13D58">
      <w:pPr>
        <w:pStyle w:val="TableofFigures"/>
        <w:rPr>
          <w:rFonts w:eastAsiaTheme="minorEastAsia" w:cstheme="minorBidi"/>
          <w:color w:val="auto"/>
          <w:kern w:val="2"/>
          <w:sz w:val="24"/>
          <w:szCs w:val="24"/>
          <w14:ligatures w14:val="standardContextual"/>
        </w:rPr>
      </w:pPr>
      <w:hyperlink w:anchor="_Toc219894035" w:history="1">
        <w:r w:rsidRPr="00FD3F9D">
          <w:rPr>
            <w:rStyle w:val="Hyperlink"/>
          </w:rPr>
          <w:t>Exhibit 2</w:t>
        </w:r>
        <w:r w:rsidRPr="00FD3F9D">
          <w:rPr>
            <w:rStyle w:val="Hyperlink"/>
          </w:rPr>
          <w:noBreakHyphen/>
          <w:t>21. Critical Area &amp; Other Deductions</w:t>
        </w:r>
        <w:r>
          <w:rPr>
            <w:webHidden/>
          </w:rPr>
          <w:tab/>
        </w:r>
        <w:r>
          <w:rPr>
            <w:webHidden/>
          </w:rPr>
          <w:fldChar w:fldCharType="begin"/>
        </w:r>
        <w:r>
          <w:rPr>
            <w:webHidden/>
          </w:rPr>
          <w:instrText xml:space="preserve"> PAGEREF _Toc219894035 \h </w:instrText>
        </w:r>
        <w:r>
          <w:rPr>
            <w:webHidden/>
          </w:rPr>
        </w:r>
        <w:r>
          <w:rPr>
            <w:webHidden/>
          </w:rPr>
          <w:fldChar w:fldCharType="separate"/>
        </w:r>
        <w:r>
          <w:rPr>
            <w:webHidden/>
          </w:rPr>
          <w:t>2-20</w:t>
        </w:r>
        <w:r>
          <w:rPr>
            <w:webHidden/>
          </w:rPr>
          <w:fldChar w:fldCharType="end"/>
        </w:r>
      </w:hyperlink>
    </w:p>
    <w:p w14:paraId="39F677C4" w14:textId="305B3F48" w:rsidR="00F13D58" w:rsidRDefault="00F13D58">
      <w:pPr>
        <w:pStyle w:val="TableofFigures"/>
        <w:rPr>
          <w:rFonts w:eastAsiaTheme="minorEastAsia" w:cstheme="minorBidi"/>
          <w:color w:val="auto"/>
          <w:kern w:val="2"/>
          <w:sz w:val="24"/>
          <w:szCs w:val="24"/>
          <w14:ligatures w14:val="standardContextual"/>
        </w:rPr>
      </w:pPr>
      <w:hyperlink w:anchor="_Toc219894036" w:history="1">
        <w:r w:rsidRPr="00FD3F9D">
          <w:rPr>
            <w:rStyle w:val="Hyperlink"/>
          </w:rPr>
          <w:t>Exhibit 2</w:t>
        </w:r>
        <w:r w:rsidRPr="00FD3F9D">
          <w:rPr>
            <w:rStyle w:val="Hyperlink"/>
          </w:rPr>
          <w:noBreakHyphen/>
          <w:t>22. Parcel Development Status Definitions</w:t>
        </w:r>
        <w:r>
          <w:rPr>
            <w:webHidden/>
          </w:rPr>
          <w:tab/>
        </w:r>
        <w:r>
          <w:rPr>
            <w:webHidden/>
          </w:rPr>
          <w:fldChar w:fldCharType="begin"/>
        </w:r>
        <w:r>
          <w:rPr>
            <w:webHidden/>
          </w:rPr>
          <w:instrText xml:space="preserve"> PAGEREF _Toc219894036 \h </w:instrText>
        </w:r>
        <w:r>
          <w:rPr>
            <w:webHidden/>
          </w:rPr>
        </w:r>
        <w:r>
          <w:rPr>
            <w:webHidden/>
          </w:rPr>
          <w:fldChar w:fldCharType="separate"/>
        </w:r>
        <w:r>
          <w:rPr>
            <w:webHidden/>
          </w:rPr>
          <w:t>2-21</w:t>
        </w:r>
        <w:r>
          <w:rPr>
            <w:webHidden/>
          </w:rPr>
          <w:fldChar w:fldCharType="end"/>
        </w:r>
      </w:hyperlink>
    </w:p>
    <w:p w14:paraId="3F5D6D4D" w14:textId="484B7707" w:rsidR="00F13D58" w:rsidRDefault="00F13D58">
      <w:pPr>
        <w:pStyle w:val="TableofFigures"/>
        <w:rPr>
          <w:rFonts w:eastAsiaTheme="minorEastAsia" w:cstheme="minorBidi"/>
          <w:color w:val="auto"/>
          <w:kern w:val="2"/>
          <w:sz w:val="24"/>
          <w:szCs w:val="24"/>
          <w14:ligatures w14:val="standardContextual"/>
        </w:rPr>
      </w:pPr>
      <w:hyperlink w:anchor="_Toc219894037" w:history="1">
        <w:r w:rsidRPr="00FD3F9D">
          <w:rPr>
            <w:rStyle w:val="Hyperlink"/>
          </w:rPr>
          <w:t>Exhibit 2</w:t>
        </w:r>
        <w:r w:rsidRPr="00FD3F9D">
          <w:rPr>
            <w:rStyle w:val="Hyperlink"/>
          </w:rPr>
          <w:noBreakHyphen/>
          <w:t>23. Developable Land Area in the Yakima UGA by Zone</w:t>
        </w:r>
        <w:r>
          <w:rPr>
            <w:webHidden/>
          </w:rPr>
          <w:tab/>
        </w:r>
        <w:r>
          <w:rPr>
            <w:webHidden/>
          </w:rPr>
          <w:fldChar w:fldCharType="begin"/>
        </w:r>
        <w:r>
          <w:rPr>
            <w:webHidden/>
          </w:rPr>
          <w:instrText xml:space="preserve"> PAGEREF _Toc219894037 \h </w:instrText>
        </w:r>
        <w:r>
          <w:rPr>
            <w:webHidden/>
          </w:rPr>
        </w:r>
        <w:r>
          <w:rPr>
            <w:webHidden/>
          </w:rPr>
          <w:fldChar w:fldCharType="separate"/>
        </w:r>
        <w:r>
          <w:rPr>
            <w:webHidden/>
          </w:rPr>
          <w:t>2-23</w:t>
        </w:r>
        <w:r>
          <w:rPr>
            <w:webHidden/>
          </w:rPr>
          <w:fldChar w:fldCharType="end"/>
        </w:r>
      </w:hyperlink>
    </w:p>
    <w:p w14:paraId="7E36FE4F" w14:textId="435BD348" w:rsidR="00F13D58" w:rsidRDefault="00F13D58">
      <w:pPr>
        <w:pStyle w:val="TableofFigures"/>
        <w:rPr>
          <w:rFonts w:eastAsiaTheme="minorEastAsia" w:cstheme="minorBidi"/>
          <w:color w:val="auto"/>
          <w:kern w:val="2"/>
          <w:sz w:val="24"/>
          <w:szCs w:val="24"/>
          <w14:ligatures w14:val="standardContextual"/>
        </w:rPr>
      </w:pPr>
      <w:hyperlink w:anchor="_Toc219894038" w:history="1">
        <w:r w:rsidRPr="00FD3F9D">
          <w:rPr>
            <w:rStyle w:val="Hyperlink"/>
          </w:rPr>
          <w:t>Exhibit 2</w:t>
        </w:r>
        <w:r w:rsidRPr="00FD3F9D">
          <w:rPr>
            <w:rStyle w:val="Hyperlink"/>
          </w:rPr>
          <w:noBreakHyphen/>
          <w:t>24. Density and Mixed-Use Split Assumptions by Zone in the Yakima UGA</w:t>
        </w:r>
        <w:r>
          <w:rPr>
            <w:webHidden/>
          </w:rPr>
          <w:tab/>
        </w:r>
        <w:r>
          <w:rPr>
            <w:webHidden/>
          </w:rPr>
          <w:fldChar w:fldCharType="begin"/>
        </w:r>
        <w:r>
          <w:rPr>
            <w:webHidden/>
          </w:rPr>
          <w:instrText xml:space="preserve"> PAGEREF _Toc219894038 \h </w:instrText>
        </w:r>
        <w:r>
          <w:rPr>
            <w:webHidden/>
          </w:rPr>
        </w:r>
        <w:r>
          <w:rPr>
            <w:webHidden/>
          </w:rPr>
          <w:fldChar w:fldCharType="separate"/>
        </w:r>
        <w:r>
          <w:rPr>
            <w:webHidden/>
          </w:rPr>
          <w:t>2-23</w:t>
        </w:r>
        <w:r>
          <w:rPr>
            <w:webHidden/>
          </w:rPr>
          <w:fldChar w:fldCharType="end"/>
        </w:r>
      </w:hyperlink>
    </w:p>
    <w:p w14:paraId="1EC706A6" w14:textId="0F0913C1" w:rsidR="00F13D58" w:rsidRDefault="00F13D58">
      <w:pPr>
        <w:pStyle w:val="TableofFigures"/>
        <w:rPr>
          <w:rFonts w:eastAsiaTheme="minorEastAsia" w:cstheme="minorBidi"/>
          <w:color w:val="auto"/>
          <w:kern w:val="2"/>
          <w:sz w:val="24"/>
          <w:szCs w:val="24"/>
          <w14:ligatures w14:val="standardContextual"/>
        </w:rPr>
      </w:pPr>
      <w:hyperlink w:anchor="_Toc219894039" w:history="1">
        <w:r w:rsidRPr="00FD3F9D">
          <w:rPr>
            <w:rStyle w:val="Hyperlink"/>
          </w:rPr>
          <w:t>Exhibit 2</w:t>
        </w:r>
        <w:r w:rsidRPr="00FD3F9D">
          <w:rPr>
            <w:rStyle w:val="Hyperlink"/>
          </w:rPr>
          <w:noBreakHyphen/>
          <w:t>25. New ADU Capacity by Zone</w:t>
        </w:r>
        <w:r>
          <w:rPr>
            <w:webHidden/>
          </w:rPr>
          <w:tab/>
        </w:r>
        <w:r>
          <w:rPr>
            <w:webHidden/>
          </w:rPr>
          <w:fldChar w:fldCharType="begin"/>
        </w:r>
        <w:r>
          <w:rPr>
            <w:webHidden/>
          </w:rPr>
          <w:instrText xml:space="preserve"> PAGEREF _Toc219894039 \h </w:instrText>
        </w:r>
        <w:r>
          <w:rPr>
            <w:webHidden/>
          </w:rPr>
        </w:r>
        <w:r>
          <w:rPr>
            <w:webHidden/>
          </w:rPr>
          <w:fldChar w:fldCharType="separate"/>
        </w:r>
        <w:r>
          <w:rPr>
            <w:webHidden/>
          </w:rPr>
          <w:t>2-25</w:t>
        </w:r>
        <w:r>
          <w:rPr>
            <w:webHidden/>
          </w:rPr>
          <w:fldChar w:fldCharType="end"/>
        </w:r>
      </w:hyperlink>
    </w:p>
    <w:p w14:paraId="5456E226" w14:textId="54090BC7" w:rsidR="00F13D58" w:rsidRDefault="00F13D58">
      <w:pPr>
        <w:pStyle w:val="TableofFigures"/>
        <w:rPr>
          <w:rFonts w:eastAsiaTheme="minorEastAsia" w:cstheme="minorBidi"/>
          <w:color w:val="auto"/>
          <w:kern w:val="2"/>
          <w:sz w:val="24"/>
          <w:szCs w:val="24"/>
          <w14:ligatures w14:val="standardContextual"/>
        </w:rPr>
      </w:pPr>
      <w:hyperlink w:anchor="_Toc219894040" w:history="1">
        <w:r w:rsidRPr="00FD3F9D">
          <w:rPr>
            <w:rStyle w:val="Hyperlink"/>
          </w:rPr>
          <w:t>Exhibit 2</w:t>
        </w:r>
        <w:r w:rsidRPr="00FD3F9D">
          <w:rPr>
            <w:rStyle w:val="Hyperlink"/>
          </w:rPr>
          <w:noBreakHyphen/>
          <w:t>26. Net New Housing Units by Zone</w:t>
        </w:r>
        <w:r>
          <w:rPr>
            <w:webHidden/>
          </w:rPr>
          <w:tab/>
        </w:r>
        <w:r>
          <w:rPr>
            <w:webHidden/>
          </w:rPr>
          <w:fldChar w:fldCharType="begin"/>
        </w:r>
        <w:r>
          <w:rPr>
            <w:webHidden/>
          </w:rPr>
          <w:instrText xml:space="preserve"> PAGEREF _Toc219894040 \h </w:instrText>
        </w:r>
        <w:r>
          <w:rPr>
            <w:webHidden/>
          </w:rPr>
        </w:r>
        <w:r>
          <w:rPr>
            <w:webHidden/>
          </w:rPr>
          <w:fldChar w:fldCharType="separate"/>
        </w:r>
        <w:r>
          <w:rPr>
            <w:webHidden/>
          </w:rPr>
          <w:t>2-26</w:t>
        </w:r>
        <w:r>
          <w:rPr>
            <w:webHidden/>
          </w:rPr>
          <w:fldChar w:fldCharType="end"/>
        </w:r>
      </w:hyperlink>
    </w:p>
    <w:p w14:paraId="242EAF76" w14:textId="2E3E92E9" w:rsidR="00F13D58" w:rsidRDefault="00F13D58">
      <w:pPr>
        <w:pStyle w:val="TableofFigures"/>
        <w:rPr>
          <w:rFonts w:eastAsiaTheme="minorEastAsia" w:cstheme="minorBidi"/>
          <w:color w:val="auto"/>
          <w:kern w:val="2"/>
          <w:sz w:val="24"/>
          <w:szCs w:val="24"/>
          <w14:ligatures w14:val="standardContextual"/>
        </w:rPr>
      </w:pPr>
      <w:hyperlink w:anchor="_Toc219894041" w:history="1">
        <w:r w:rsidRPr="00FD3F9D">
          <w:rPr>
            <w:rStyle w:val="Hyperlink"/>
          </w:rPr>
          <w:t>Exhibit 2</w:t>
        </w:r>
        <w:r w:rsidRPr="00FD3F9D">
          <w:rPr>
            <w:rStyle w:val="Hyperlink"/>
          </w:rPr>
          <w:noBreakHyphen/>
          <w:t>27. Square Feet per Job Assumptions</w:t>
        </w:r>
        <w:r>
          <w:rPr>
            <w:webHidden/>
          </w:rPr>
          <w:tab/>
        </w:r>
        <w:r>
          <w:rPr>
            <w:webHidden/>
          </w:rPr>
          <w:fldChar w:fldCharType="begin"/>
        </w:r>
        <w:r>
          <w:rPr>
            <w:webHidden/>
          </w:rPr>
          <w:instrText xml:space="preserve"> PAGEREF _Toc219894041 \h </w:instrText>
        </w:r>
        <w:r>
          <w:rPr>
            <w:webHidden/>
          </w:rPr>
        </w:r>
        <w:r>
          <w:rPr>
            <w:webHidden/>
          </w:rPr>
          <w:fldChar w:fldCharType="separate"/>
        </w:r>
        <w:r>
          <w:rPr>
            <w:webHidden/>
          </w:rPr>
          <w:t>2-26</w:t>
        </w:r>
        <w:r>
          <w:rPr>
            <w:webHidden/>
          </w:rPr>
          <w:fldChar w:fldCharType="end"/>
        </w:r>
      </w:hyperlink>
    </w:p>
    <w:p w14:paraId="2E0E0BAC" w14:textId="7F4E95CE" w:rsidR="00F13D58" w:rsidRDefault="00F13D58">
      <w:pPr>
        <w:pStyle w:val="TableofFigures"/>
        <w:rPr>
          <w:rFonts w:eastAsiaTheme="minorEastAsia" w:cstheme="minorBidi"/>
          <w:color w:val="auto"/>
          <w:kern w:val="2"/>
          <w:sz w:val="24"/>
          <w:szCs w:val="24"/>
          <w14:ligatures w14:val="standardContextual"/>
        </w:rPr>
      </w:pPr>
      <w:hyperlink w:anchor="_Toc219894042" w:history="1">
        <w:r w:rsidRPr="00FD3F9D">
          <w:rPr>
            <w:rStyle w:val="Hyperlink"/>
          </w:rPr>
          <w:t>Exhibit 2</w:t>
        </w:r>
        <w:r w:rsidRPr="00FD3F9D">
          <w:rPr>
            <w:rStyle w:val="Hyperlink"/>
          </w:rPr>
          <w:noBreakHyphen/>
          <w:t>28 Job Capacity by Zone</w:t>
        </w:r>
        <w:r>
          <w:rPr>
            <w:webHidden/>
          </w:rPr>
          <w:tab/>
        </w:r>
        <w:r>
          <w:rPr>
            <w:webHidden/>
          </w:rPr>
          <w:fldChar w:fldCharType="begin"/>
        </w:r>
        <w:r>
          <w:rPr>
            <w:webHidden/>
          </w:rPr>
          <w:instrText xml:space="preserve"> PAGEREF _Toc219894042 \h </w:instrText>
        </w:r>
        <w:r>
          <w:rPr>
            <w:webHidden/>
          </w:rPr>
        </w:r>
        <w:r>
          <w:rPr>
            <w:webHidden/>
          </w:rPr>
          <w:fldChar w:fldCharType="separate"/>
        </w:r>
        <w:r>
          <w:rPr>
            <w:webHidden/>
          </w:rPr>
          <w:t>2-27</w:t>
        </w:r>
        <w:r>
          <w:rPr>
            <w:webHidden/>
          </w:rPr>
          <w:fldChar w:fldCharType="end"/>
        </w:r>
      </w:hyperlink>
    </w:p>
    <w:p w14:paraId="6BE29C19" w14:textId="1FCF5CC3" w:rsidR="00F13D58" w:rsidRDefault="00F13D58">
      <w:pPr>
        <w:pStyle w:val="TableofFigures"/>
        <w:rPr>
          <w:rFonts w:eastAsiaTheme="minorEastAsia" w:cstheme="minorBidi"/>
          <w:color w:val="auto"/>
          <w:kern w:val="2"/>
          <w:sz w:val="24"/>
          <w:szCs w:val="24"/>
          <w14:ligatures w14:val="standardContextual"/>
        </w:rPr>
      </w:pPr>
      <w:hyperlink w:anchor="_Toc219894043" w:history="1">
        <w:r w:rsidRPr="00FD3F9D">
          <w:rPr>
            <w:rStyle w:val="Hyperlink"/>
          </w:rPr>
          <w:t>Exhibit 2</w:t>
        </w:r>
        <w:r w:rsidRPr="00FD3F9D">
          <w:rPr>
            <w:rStyle w:val="Hyperlink"/>
          </w:rPr>
          <w:noBreakHyphen/>
          <w:t>29 Use Classes for Permitting</w:t>
        </w:r>
        <w:r>
          <w:rPr>
            <w:webHidden/>
          </w:rPr>
          <w:tab/>
        </w:r>
        <w:r>
          <w:rPr>
            <w:webHidden/>
          </w:rPr>
          <w:fldChar w:fldCharType="begin"/>
        </w:r>
        <w:r>
          <w:rPr>
            <w:webHidden/>
          </w:rPr>
          <w:instrText xml:space="preserve"> PAGEREF _Toc219894043 \h </w:instrText>
        </w:r>
        <w:r>
          <w:rPr>
            <w:webHidden/>
          </w:rPr>
        </w:r>
        <w:r>
          <w:rPr>
            <w:webHidden/>
          </w:rPr>
          <w:fldChar w:fldCharType="separate"/>
        </w:r>
        <w:r>
          <w:rPr>
            <w:webHidden/>
          </w:rPr>
          <w:t>2-28</w:t>
        </w:r>
        <w:r>
          <w:rPr>
            <w:webHidden/>
          </w:rPr>
          <w:fldChar w:fldCharType="end"/>
        </w:r>
      </w:hyperlink>
    </w:p>
    <w:p w14:paraId="6F8B6A62" w14:textId="6AABE3D7" w:rsidR="00F13D58" w:rsidRDefault="00F13D58">
      <w:pPr>
        <w:pStyle w:val="TableofFigures"/>
        <w:rPr>
          <w:rFonts w:eastAsiaTheme="minorEastAsia" w:cstheme="minorBidi"/>
          <w:color w:val="auto"/>
          <w:kern w:val="2"/>
          <w:sz w:val="24"/>
          <w:szCs w:val="24"/>
          <w14:ligatures w14:val="standardContextual"/>
        </w:rPr>
      </w:pPr>
      <w:hyperlink w:anchor="_Toc219894044" w:history="1">
        <w:r w:rsidRPr="00FD3F9D">
          <w:rPr>
            <w:rStyle w:val="Hyperlink"/>
          </w:rPr>
          <w:t>Exhibit 3</w:t>
        </w:r>
        <w:r w:rsidRPr="00FD3F9D">
          <w:rPr>
            <w:rStyle w:val="Hyperlink"/>
          </w:rPr>
          <w:noBreakHyphen/>
          <w:t>1. Population Growth in City of Yakima and Peer Cities, 2014-2024</w:t>
        </w:r>
        <w:r>
          <w:rPr>
            <w:webHidden/>
          </w:rPr>
          <w:tab/>
        </w:r>
        <w:r>
          <w:rPr>
            <w:webHidden/>
          </w:rPr>
          <w:fldChar w:fldCharType="begin"/>
        </w:r>
        <w:r>
          <w:rPr>
            <w:webHidden/>
          </w:rPr>
          <w:instrText xml:space="preserve"> PAGEREF _Toc219894044 \h </w:instrText>
        </w:r>
        <w:r>
          <w:rPr>
            <w:webHidden/>
          </w:rPr>
        </w:r>
        <w:r>
          <w:rPr>
            <w:webHidden/>
          </w:rPr>
          <w:fldChar w:fldCharType="separate"/>
        </w:r>
        <w:r>
          <w:rPr>
            <w:webHidden/>
          </w:rPr>
          <w:t>3-3</w:t>
        </w:r>
        <w:r>
          <w:rPr>
            <w:webHidden/>
          </w:rPr>
          <w:fldChar w:fldCharType="end"/>
        </w:r>
      </w:hyperlink>
    </w:p>
    <w:p w14:paraId="527D22D1" w14:textId="33CA0DBD" w:rsidR="00F13D58" w:rsidRDefault="00F13D58">
      <w:pPr>
        <w:pStyle w:val="TableofFigures"/>
        <w:rPr>
          <w:rFonts w:eastAsiaTheme="minorEastAsia" w:cstheme="minorBidi"/>
          <w:color w:val="auto"/>
          <w:kern w:val="2"/>
          <w:sz w:val="24"/>
          <w:szCs w:val="24"/>
          <w14:ligatures w14:val="standardContextual"/>
        </w:rPr>
      </w:pPr>
      <w:hyperlink w:anchor="_Toc219894045" w:history="1">
        <w:r w:rsidRPr="00FD3F9D">
          <w:rPr>
            <w:rStyle w:val="Hyperlink"/>
          </w:rPr>
          <w:t>Exhibit 3</w:t>
        </w:r>
        <w:r w:rsidRPr="00FD3F9D">
          <w:rPr>
            <w:rStyle w:val="Hyperlink"/>
          </w:rPr>
          <w:noBreakHyphen/>
          <w:t>2. Age Distribution in City of Yakima and Yakima County, 2022</w:t>
        </w:r>
        <w:r>
          <w:rPr>
            <w:webHidden/>
          </w:rPr>
          <w:tab/>
        </w:r>
        <w:r>
          <w:rPr>
            <w:webHidden/>
          </w:rPr>
          <w:fldChar w:fldCharType="begin"/>
        </w:r>
        <w:r>
          <w:rPr>
            <w:webHidden/>
          </w:rPr>
          <w:instrText xml:space="preserve"> PAGEREF _Toc219894045 \h </w:instrText>
        </w:r>
        <w:r>
          <w:rPr>
            <w:webHidden/>
          </w:rPr>
        </w:r>
        <w:r>
          <w:rPr>
            <w:webHidden/>
          </w:rPr>
          <w:fldChar w:fldCharType="separate"/>
        </w:r>
        <w:r>
          <w:rPr>
            <w:webHidden/>
          </w:rPr>
          <w:t>3-4</w:t>
        </w:r>
        <w:r>
          <w:rPr>
            <w:webHidden/>
          </w:rPr>
          <w:fldChar w:fldCharType="end"/>
        </w:r>
      </w:hyperlink>
    </w:p>
    <w:p w14:paraId="25AD9773" w14:textId="197EE35A" w:rsidR="00F13D58" w:rsidRDefault="00F13D58">
      <w:pPr>
        <w:pStyle w:val="TableofFigures"/>
        <w:rPr>
          <w:rFonts w:eastAsiaTheme="minorEastAsia" w:cstheme="minorBidi"/>
          <w:color w:val="auto"/>
          <w:kern w:val="2"/>
          <w:sz w:val="24"/>
          <w:szCs w:val="24"/>
          <w14:ligatures w14:val="standardContextual"/>
        </w:rPr>
      </w:pPr>
      <w:hyperlink w:anchor="_Toc219894046" w:history="1">
        <w:r w:rsidRPr="00FD3F9D">
          <w:rPr>
            <w:rStyle w:val="Hyperlink"/>
          </w:rPr>
          <w:t>Exhibit 3</w:t>
        </w:r>
        <w:r w:rsidRPr="00FD3F9D">
          <w:rPr>
            <w:rStyle w:val="Hyperlink"/>
          </w:rPr>
          <w:noBreakHyphen/>
          <w:t>3. Areas with Large Percentages of Senior or Minor Residents, City of Yakima, 2022</w:t>
        </w:r>
        <w:r>
          <w:rPr>
            <w:webHidden/>
          </w:rPr>
          <w:tab/>
        </w:r>
        <w:r>
          <w:rPr>
            <w:webHidden/>
          </w:rPr>
          <w:fldChar w:fldCharType="begin"/>
        </w:r>
        <w:r>
          <w:rPr>
            <w:webHidden/>
          </w:rPr>
          <w:instrText xml:space="preserve"> PAGEREF _Toc219894046 \h </w:instrText>
        </w:r>
        <w:r>
          <w:rPr>
            <w:webHidden/>
          </w:rPr>
        </w:r>
        <w:r>
          <w:rPr>
            <w:webHidden/>
          </w:rPr>
          <w:fldChar w:fldCharType="separate"/>
        </w:r>
        <w:r>
          <w:rPr>
            <w:webHidden/>
          </w:rPr>
          <w:t>3-4</w:t>
        </w:r>
        <w:r>
          <w:rPr>
            <w:webHidden/>
          </w:rPr>
          <w:fldChar w:fldCharType="end"/>
        </w:r>
      </w:hyperlink>
    </w:p>
    <w:p w14:paraId="0F97E35B" w14:textId="69C5286D" w:rsidR="00F13D58" w:rsidRDefault="00F13D58">
      <w:pPr>
        <w:pStyle w:val="TableofFigures"/>
        <w:rPr>
          <w:rFonts w:eastAsiaTheme="minorEastAsia" w:cstheme="minorBidi"/>
          <w:color w:val="auto"/>
          <w:kern w:val="2"/>
          <w:sz w:val="24"/>
          <w:szCs w:val="24"/>
          <w14:ligatures w14:val="standardContextual"/>
        </w:rPr>
      </w:pPr>
      <w:hyperlink w:anchor="_Toc219894047" w:history="1">
        <w:r w:rsidRPr="00FD3F9D">
          <w:rPr>
            <w:rStyle w:val="Hyperlink"/>
          </w:rPr>
          <w:t>Exhibit 3</w:t>
        </w:r>
        <w:r w:rsidRPr="00FD3F9D">
          <w:rPr>
            <w:rStyle w:val="Hyperlink"/>
          </w:rPr>
          <w:noBreakHyphen/>
          <w:t>4. Percentage of Population by Race and Ethnicity in City of Yakima and Comparison Geographies, 2017 and 2022</w:t>
        </w:r>
        <w:r>
          <w:rPr>
            <w:webHidden/>
          </w:rPr>
          <w:tab/>
        </w:r>
        <w:r>
          <w:rPr>
            <w:webHidden/>
          </w:rPr>
          <w:fldChar w:fldCharType="begin"/>
        </w:r>
        <w:r>
          <w:rPr>
            <w:webHidden/>
          </w:rPr>
          <w:instrText xml:space="preserve"> PAGEREF _Toc219894047 \h </w:instrText>
        </w:r>
        <w:r>
          <w:rPr>
            <w:webHidden/>
          </w:rPr>
        </w:r>
        <w:r>
          <w:rPr>
            <w:webHidden/>
          </w:rPr>
          <w:fldChar w:fldCharType="separate"/>
        </w:r>
        <w:r>
          <w:rPr>
            <w:webHidden/>
          </w:rPr>
          <w:t>3-5</w:t>
        </w:r>
        <w:r>
          <w:rPr>
            <w:webHidden/>
          </w:rPr>
          <w:fldChar w:fldCharType="end"/>
        </w:r>
      </w:hyperlink>
    </w:p>
    <w:p w14:paraId="50F9E5F6" w14:textId="3D7604CE" w:rsidR="00F13D58" w:rsidRDefault="00F13D58">
      <w:pPr>
        <w:pStyle w:val="TableofFigures"/>
        <w:rPr>
          <w:rFonts w:eastAsiaTheme="minorEastAsia" w:cstheme="minorBidi"/>
          <w:color w:val="auto"/>
          <w:kern w:val="2"/>
          <w:sz w:val="24"/>
          <w:szCs w:val="24"/>
          <w14:ligatures w14:val="standardContextual"/>
        </w:rPr>
      </w:pPr>
      <w:hyperlink w:anchor="_Toc219894048" w:history="1">
        <w:r w:rsidRPr="00FD3F9D">
          <w:rPr>
            <w:rStyle w:val="Hyperlink"/>
          </w:rPr>
          <w:t>Exhibit 3</w:t>
        </w:r>
        <w:r w:rsidRPr="00FD3F9D">
          <w:rPr>
            <w:rStyle w:val="Hyperlink"/>
          </w:rPr>
          <w:noBreakHyphen/>
          <w:t>5. Languages Spoken at Home in City of Yakima and Washington State, 2017 and 2022</w:t>
        </w:r>
        <w:r>
          <w:rPr>
            <w:webHidden/>
          </w:rPr>
          <w:tab/>
        </w:r>
        <w:r>
          <w:rPr>
            <w:webHidden/>
          </w:rPr>
          <w:fldChar w:fldCharType="begin"/>
        </w:r>
        <w:r>
          <w:rPr>
            <w:webHidden/>
          </w:rPr>
          <w:instrText xml:space="preserve"> PAGEREF _Toc219894048 \h </w:instrText>
        </w:r>
        <w:r>
          <w:rPr>
            <w:webHidden/>
          </w:rPr>
        </w:r>
        <w:r>
          <w:rPr>
            <w:webHidden/>
          </w:rPr>
          <w:fldChar w:fldCharType="separate"/>
        </w:r>
        <w:r>
          <w:rPr>
            <w:webHidden/>
          </w:rPr>
          <w:t>3-6</w:t>
        </w:r>
        <w:r>
          <w:rPr>
            <w:webHidden/>
          </w:rPr>
          <w:fldChar w:fldCharType="end"/>
        </w:r>
      </w:hyperlink>
    </w:p>
    <w:p w14:paraId="1DF7E849" w14:textId="57546ABE" w:rsidR="00F13D58" w:rsidRDefault="00F13D58">
      <w:pPr>
        <w:pStyle w:val="TableofFigures"/>
        <w:rPr>
          <w:rFonts w:eastAsiaTheme="minorEastAsia" w:cstheme="minorBidi"/>
          <w:color w:val="auto"/>
          <w:kern w:val="2"/>
          <w:sz w:val="24"/>
          <w:szCs w:val="24"/>
          <w14:ligatures w14:val="standardContextual"/>
        </w:rPr>
      </w:pPr>
      <w:hyperlink w:anchor="_Toc219894049" w:history="1">
        <w:r w:rsidRPr="00FD3F9D">
          <w:rPr>
            <w:rStyle w:val="Hyperlink"/>
          </w:rPr>
          <w:t>Exhibit 3</w:t>
        </w:r>
        <w:r w:rsidRPr="00FD3F9D">
          <w:rPr>
            <w:rStyle w:val="Hyperlink"/>
          </w:rPr>
          <w:noBreakHyphen/>
          <w:t>6. Percent of Residents that Identify as Hispanic or Latino, City of Yakima, 2022</w:t>
        </w:r>
        <w:r>
          <w:rPr>
            <w:webHidden/>
          </w:rPr>
          <w:tab/>
        </w:r>
        <w:r>
          <w:rPr>
            <w:webHidden/>
          </w:rPr>
          <w:fldChar w:fldCharType="begin"/>
        </w:r>
        <w:r>
          <w:rPr>
            <w:webHidden/>
          </w:rPr>
          <w:instrText xml:space="preserve"> PAGEREF _Toc219894049 \h </w:instrText>
        </w:r>
        <w:r>
          <w:rPr>
            <w:webHidden/>
          </w:rPr>
        </w:r>
        <w:r>
          <w:rPr>
            <w:webHidden/>
          </w:rPr>
          <w:fldChar w:fldCharType="separate"/>
        </w:r>
        <w:r>
          <w:rPr>
            <w:webHidden/>
          </w:rPr>
          <w:t>3-7</w:t>
        </w:r>
        <w:r>
          <w:rPr>
            <w:webHidden/>
          </w:rPr>
          <w:fldChar w:fldCharType="end"/>
        </w:r>
      </w:hyperlink>
    </w:p>
    <w:p w14:paraId="4A96EACC" w14:textId="14397BB8" w:rsidR="00F13D58" w:rsidRDefault="00F13D58">
      <w:pPr>
        <w:pStyle w:val="TableofFigures"/>
        <w:rPr>
          <w:rFonts w:eastAsiaTheme="minorEastAsia" w:cstheme="minorBidi"/>
          <w:color w:val="auto"/>
          <w:kern w:val="2"/>
          <w:sz w:val="24"/>
          <w:szCs w:val="24"/>
          <w14:ligatures w14:val="standardContextual"/>
        </w:rPr>
      </w:pPr>
      <w:hyperlink w:anchor="_Toc219894050" w:history="1">
        <w:r w:rsidRPr="00FD3F9D">
          <w:rPr>
            <w:rStyle w:val="Hyperlink"/>
          </w:rPr>
          <w:t>Exhibit 3</w:t>
        </w:r>
        <w:r w:rsidRPr="00FD3F9D">
          <w:rPr>
            <w:rStyle w:val="Hyperlink"/>
          </w:rPr>
          <w:noBreakHyphen/>
          <w:t>7. Household Size by Tenure in City of Yakima, 2018-2022</w:t>
        </w:r>
        <w:r>
          <w:rPr>
            <w:webHidden/>
          </w:rPr>
          <w:tab/>
        </w:r>
        <w:r>
          <w:rPr>
            <w:webHidden/>
          </w:rPr>
          <w:fldChar w:fldCharType="begin"/>
        </w:r>
        <w:r>
          <w:rPr>
            <w:webHidden/>
          </w:rPr>
          <w:instrText xml:space="preserve"> PAGEREF _Toc219894050 \h </w:instrText>
        </w:r>
        <w:r>
          <w:rPr>
            <w:webHidden/>
          </w:rPr>
        </w:r>
        <w:r>
          <w:rPr>
            <w:webHidden/>
          </w:rPr>
          <w:fldChar w:fldCharType="separate"/>
        </w:r>
        <w:r>
          <w:rPr>
            <w:webHidden/>
          </w:rPr>
          <w:t>3-8</w:t>
        </w:r>
        <w:r>
          <w:rPr>
            <w:webHidden/>
          </w:rPr>
          <w:fldChar w:fldCharType="end"/>
        </w:r>
      </w:hyperlink>
    </w:p>
    <w:p w14:paraId="1ABA6961" w14:textId="0B8D3FC1" w:rsidR="00F13D58" w:rsidRDefault="00F13D58">
      <w:pPr>
        <w:pStyle w:val="TableofFigures"/>
        <w:rPr>
          <w:rFonts w:eastAsiaTheme="minorEastAsia" w:cstheme="minorBidi"/>
          <w:color w:val="auto"/>
          <w:kern w:val="2"/>
          <w:sz w:val="24"/>
          <w:szCs w:val="24"/>
          <w14:ligatures w14:val="standardContextual"/>
        </w:rPr>
      </w:pPr>
      <w:hyperlink w:anchor="_Toc219894051" w:history="1">
        <w:r w:rsidRPr="00FD3F9D">
          <w:rPr>
            <w:rStyle w:val="Hyperlink"/>
          </w:rPr>
          <w:t>Exhibit 3</w:t>
        </w:r>
        <w:r w:rsidRPr="00FD3F9D">
          <w:rPr>
            <w:rStyle w:val="Hyperlink"/>
          </w:rPr>
          <w:noBreakHyphen/>
          <w:t>8. Percentage of Households by Income Level in City of Yakima, 2021</w:t>
        </w:r>
        <w:r>
          <w:rPr>
            <w:webHidden/>
          </w:rPr>
          <w:tab/>
        </w:r>
        <w:r>
          <w:rPr>
            <w:webHidden/>
          </w:rPr>
          <w:fldChar w:fldCharType="begin"/>
        </w:r>
        <w:r>
          <w:rPr>
            <w:webHidden/>
          </w:rPr>
          <w:instrText xml:space="preserve"> PAGEREF _Toc219894051 \h </w:instrText>
        </w:r>
        <w:r>
          <w:rPr>
            <w:webHidden/>
          </w:rPr>
        </w:r>
        <w:r>
          <w:rPr>
            <w:webHidden/>
          </w:rPr>
          <w:fldChar w:fldCharType="separate"/>
        </w:r>
        <w:r>
          <w:rPr>
            <w:webHidden/>
          </w:rPr>
          <w:t>3-9</w:t>
        </w:r>
        <w:r>
          <w:rPr>
            <w:webHidden/>
          </w:rPr>
          <w:fldChar w:fldCharType="end"/>
        </w:r>
      </w:hyperlink>
    </w:p>
    <w:p w14:paraId="7C697CD6" w14:textId="0214A338" w:rsidR="00F13D58" w:rsidRDefault="00F13D58">
      <w:pPr>
        <w:pStyle w:val="TableofFigures"/>
        <w:rPr>
          <w:rFonts w:eastAsiaTheme="minorEastAsia" w:cstheme="minorBidi"/>
          <w:color w:val="auto"/>
          <w:kern w:val="2"/>
          <w:sz w:val="24"/>
          <w:szCs w:val="24"/>
          <w14:ligatures w14:val="standardContextual"/>
        </w:rPr>
      </w:pPr>
      <w:hyperlink w:anchor="_Toc219894052" w:history="1">
        <w:r w:rsidRPr="00FD3F9D">
          <w:rPr>
            <w:rStyle w:val="Hyperlink"/>
          </w:rPr>
          <w:t>Exhibit 3</w:t>
        </w:r>
        <w:r w:rsidRPr="00FD3F9D">
          <w:rPr>
            <w:rStyle w:val="Hyperlink"/>
          </w:rPr>
          <w:noBreakHyphen/>
          <w:t>9. Median Household Income by Ethnicity in City of Yakima and Washington State, 2022</w:t>
        </w:r>
        <w:r>
          <w:rPr>
            <w:webHidden/>
          </w:rPr>
          <w:tab/>
        </w:r>
        <w:r>
          <w:rPr>
            <w:webHidden/>
          </w:rPr>
          <w:fldChar w:fldCharType="begin"/>
        </w:r>
        <w:r>
          <w:rPr>
            <w:webHidden/>
          </w:rPr>
          <w:instrText xml:space="preserve"> PAGEREF _Toc219894052 \h </w:instrText>
        </w:r>
        <w:r>
          <w:rPr>
            <w:webHidden/>
          </w:rPr>
        </w:r>
        <w:r>
          <w:rPr>
            <w:webHidden/>
          </w:rPr>
          <w:fldChar w:fldCharType="separate"/>
        </w:r>
        <w:r>
          <w:rPr>
            <w:webHidden/>
          </w:rPr>
          <w:t>3-9</w:t>
        </w:r>
        <w:r>
          <w:rPr>
            <w:webHidden/>
          </w:rPr>
          <w:fldChar w:fldCharType="end"/>
        </w:r>
      </w:hyperlink>
    </w:p>
    <w:p w14:paraId="75E70C55" w14:textId="10404F27" w:rsidR="00F13D58" w:rsidRDefault="00F13D58">
      <w:pPr>
        <w:pStyle w:val="TableofFigures"/>
        <w:rPr>
          <w:rFonts w:eastAsiaTheme="minorEastAsia" w:cstheme="minorBidi"/>
          <w:color w:val="auto"/>
          <w:kern w:val="2"/>
          <w:sz w:val="24"/>
          <w:szCs w:val="24"/>
          <w14:ligatures w14:val="standardContextual"/>
        </w:rPr>
      </w:pPr>
      <w:hyperlink w:anchor="_Toc219894053" w:history="1">
        <w:r w:rsidRPr="00FD3F9D">
          <w:rPr>
            <w:rStyle w:val="Hyperlink"/>
          </w:rPr>
          <w:t>Exhibit 3</w:t>
        </w:r>
        <w:r w:rsidRPr="00FD3F9D">
          <w:rPr>
            <w:rStyle w:val="Hyperlink"/>
          </w:rPr>
          <w:noBreakHyphen/>
          <w:t>10. Median Household Income by Census Tract in City of Yakima, 2022</w:t>
        </w:r>
        <w:r>
          <w:rPr>
            <w:webHidden/>
          </w:rPr>
          <w:tab/>
        </w:r>
        <w:r>
          <w:rPr>
            <w:webHidden/>
          </w:rPr>
          <w:fldChar w:fldCharType="begin"/>
        </w:r>
        <w:r>
          <w:rPr>
            <w:webHidden/>
          </w:rPr>
          <w:instrText xml:space="preserve"> PAGEREF _Toc219894053 \h </w:instrText>
        </w:r>
        <w:r>
          <w:rPr>
            <w:webHidden/>
          </w:rPr>
        </w:r>
        <w:r>
          <w:rPr>
            <w:webHidden/>
          </w:rPr>
          <w:fldChar w:fldCharType="separate"/>
        </w:r>
        <w:r>
          <w:rPr>
            <w:webHidden/>
          </w:rPr>
          <w:t>3-10</w:t>
        </w:r>
        <w:r>
          <w:rPr>
            <w:webHidden/>
          </w:rPr>
          <w:fldChar w:fldCharType="end"/>
        </w:r>
      </w:hyperlink>
    </w:p>
    <w:p w14:paraId="3BD11CFA" w14:textId="62ECE83A" w:rsidR="00F13D58" w:rsidRDefault="00F13D58">
      <w:pPr>
        <w:pStyle w:val="TableofFigures"/>
        <w:rPr>
          <w:rFonts w:eastAsiaTheme="minorEastAsia" w:cstheme="minorBidi"/>
          <w:color w:val="auto"/>
          <w:kern w:val="2"/>
          <w:sz w:val="24"/>
          <w:szCs w:val="24"/>
          <w14:ligatures w14:val="standardContextual"/>
        </w:rPr>
      </w:pPr>
      <w:hyperlink w:anchor="_Toc219894054" w:history="1">
        <w:r w:rsidRPr="00FD3F9D">
          <w:rPr>
            <w:rStyle w:val="Hyperlink"/>
          </w:rPr>
          <w:t>Exhibit 3</w:t>
        </w:r>
        <w:r w:rsidRPr="00FD3F9D">
          <w:rPr>
            <w:rStyle w:val="Hyperlink"/>
          </w:rPr>
          <w:noBreakHyphen/>
          <w:t>11. Cost Burden Status by Income Level of Households, City of Yakima, 2017-2021</w:t>
        </w:r>
        <w:r>
          <w:rPr>
            <w:webHidden/>
          </w:rPr>
          <w:tab/>
        </w:r>
        <w:r>
          <w:rPr>
            <w:webHidden/>
          </w:rPr>
          <w:fldChar w:fldCharType="begin"/>
        </w:r>
        <w:r>
          <w:rPr>
            <w:webHidden/>
          </w:rPr>
          <w:instrText xml:space="preserve"> PAGEREF _Toc219894054 \h </w:instrText>
        </w:r>
        <w:r>
          <w:rPr>
            <w:webHidden/>
          </w:rPr>
        </w:r>
        <w:r>
          <w:rPr>
            <w:webHidden/>
          </w:rPr>
          <w:fldChar w:fldCharType="separate"/>
        </w:r>
        <w:r>
          <w:rPr>
            <w:webHidden/>
          </w:rPr>
          <w:t>3-11</w:t>
        </w:r>
        <w:r>
          <w:rPr>
            <w:webHidden/>
          </w:rPr>
          <w:fldChar w:fldCharType="end"/>
        </w:r>
      </w:hyperlink>
    </w:p>
    <w:p w14:paraId="605185A6" w14:textId="534F9DB5" w:rsidR="00F13D58" w:rsidRDefault="00F13D58">
      <w:pPr>
        <w:pStyle w:val="TableofFigures"/>
        <w:rPr>
          <w:rFonts w:eastAsiaTheme="minorEastAsia" w:cstheme="minorBidi"/>
          <w:color w:val="auto"/>
          <w:kern w:val="2"/>
          <w:sz w:val="24"/>
          <w:szCs w:val="24"/>
          <w14:ligatures w14:val="standardContextual"/>
        </w:rPr>
      </w:pPr>
      <w:hyperlink w:anchor="_Toc219894055" w:history="1">
        <w:r w:rsidRPr="00FD3F9D">
          <w:rPr>
            <w:rStyle w:val="Hyperlink"/>
          </w:rPr>
          <w:t>Exhibit 3</w:t>
        </w:r>
        <w:r w:rsidRPr="00FD3F9D">
          <w:rPr>
            <w:rStyle w:val="Hyperlink"/>
          </w:rPr>
          <w:noBreakHyphen/>
          <w:t>12. Total Cost-Burdened Households by Income Level, City of Yakima, 2017-2021</w:t>
        </w:r>
        <w:r>
          <w:rPr>
            <w:webHidden/>
          </w:rPr>
          <w:tab/>
        </w:r>
        <w:r>
          <w:rPr>
            <w:webHidden/>
          </w:rPr>
          <w:fldChar w:fldCharType="begin"/>
        </w:r>
        <w:r>
          <w:rPr>
            <w:webHidden/>
          </w:rPr>
          <w:instrText xml:space="preserve"> PAGEREF _Toc219894055 \h </w:instrText>
        </w:r>
        <w:r>
          <w:rPr>
            <w:webHidden/>
          </w:rPr>
        </w:r>
        <w:r>
          <w:rPr>
            <w:webHidden/>
          </w:rPr>
          <w:fldChar w:fldCharType="separate"/>
        </w:r>
        <w:r>
          <w:rPr>
            <w:webHidden/>
          </w:rPr>
          <w:t>3-11</w:t>
        </w:r>
        <w:r>
          <w:rPr>
            <w:webHidden/>
          </w:rPr>
          <w:fldChar w:fldCharType="end"/>
        </w:r>
      </w:hyperlink>
    </w:p>
    <w:p w14:paraId="3281218C" w14:textId="3C85C1D2" w:rsidR="00F13D58" w:rsidRDefault="00F13D58">
      <w:pPr>
        <w:pStyle w:val="TableofFigures"/>
        <w:rPr>
          <w:rFonts w:eastAsiaTheme="minorEastAsia" w:cstheme="minorBidi"/>
          <w:color w:val="auto"/>
          <w:kern w:val="2"/>
          <w:sz w:val="24"/>
          <w:szCs w:val="24"/>
          <w14:ligatures w14:val="standardContextual"/>
        </w:rPr>
      </w:pPr>
      <w:hyperlink w:anchor="_Toc219894056" w:history="1">
        <w:r w:rsidRPr="00FD3F9D">
          <w:rPr>
            <w:rStyle w:val="Hyperlink"/>
          </w:rPr>
          <w:t>Exhibit 3</w:t>
        </w:r>
        <w:r w:rsidRPr="00FD3F9D">
          <w:rPr>
            <w:rStyle w:val="Hyperlink"/>
          </w:rPr>
          <w:noBreakHyphen/>
          <w:t>13. Household Tenure by Cost Burden in City of Yakima, 2017-2021</w:t>
        </w:r>
        <w:r>
          <w:rPr>
            <w:webHidden/>
          </w:rPr>
          <w:tab/>
        </w:r>
        <w:r>
          <w:rPr>
            <w:webHidden/>
          </w:rPr>
          <w:fldChar w:fldCharType="begin"/>
        </w:r>
        <w:r>
          <w:rPr>
            <w:webHidden/>
          </w:rPr>
          <w:instrText xml:space="preserve"> PAGEREF _Toc219894056 \h </w:instrText>
        </w:r>
        <w:r>
          <w:rPr>
            <w:webHidden/>
          </w:rPr>
        </w:r>
        <w:r>
          <w:rPr>
            <w:webHidden/>
          </w:rPr>
          <w:fldChar w:fldCharType="separate"/>
        </w:r>
        <w:r>
          <w:rPr>
            <w:webHidden/>
          </w:rPr>
          <w:t>3-12</w:t>
        </w:r>
        <w:r>
          <w:rPr>
            <w:webHidden/>
          </w:rPr>
          <w:fldChar w:fldCharType="end"/>
        </w:r>
      </w:hyperlink>
    </w:p>
    <w:p w14:paraId="1EF0D572" w14:textId="50BF6355" w:rsidR="00F13D58" w:rsidRDefault="00F13D58">
      <w:pPr>
        <w:pStyle w:val="TableofFigures"/>
        <w:rPr>
          <w:rFonts w:eastAsiaTheme="minorEastAsia" w:cstheme="minorBidi"/>
          <w:color w:val="auto"/>
          <w:kern w:val="2"/>
          <w:sz w:val="24"/>
          <w:szCs w:val="24"/>
          <w14:ligatures w14:val="standardContextual"/>
        </w:rPr>
      </w:pPr>
      <w:hyperlink w:anchor="_Toc219894057" w:history="1">
        <w:r w:rsidRPr="00FD3F9D">
          <w:rPr>
            <w:rStyle w:val="Hyperlink"/>
          </w:rPr>
          <w:t>Exhibit 3</w:t>
        </w:r>
        <w:r w:rsidRPr="00FD3F9D">
          <w:rPr>
            <w:rStyle w:val="Hyperlink"/>
          </w:rPr>
          <w:noBreakHyphen/>
          <w:t>14. Cost-Burdened Renter Households by Household Type and Income Level, City of Yakima, 2017-2021</w:t>
        </w:r>
        <w:r>
          <w:rPr>
            <w:webHidden/>
          </w:rPr>
          <w:tab/>
        </w:r>
        <w:r>
          <w:rPr>
            <w:webHidden/>
          </w:rPr>
          <w:fldChar w:fldCharType="begin"/>
        </w:r>
        <w:r>
          <w:rPr>
            <w:webHidden/>
          </w:rPr>
          <w:instrText xml:space="preserve"> PAGEREF _Toc219894057 \h </w:instrText>
        </w:r>
        <w:r>
          <w:rPr>
            <w:webHidden/>
          </w:rPr>
        </w:r>
        <w:r>
          <w:rPr>
            <w:webHidden/>
          </w:rPr>
          <w:fldChar w:fldCharType="separate"/>
        </w:r>
        <w:r>
          <w:rPr>
            <w:webHidden/>
          </w:rPr>
          <w:t>3-12</w:t>
        </w:r>
        <w:r>
          <w:rPr>
            <w:webHidden/>
          </w:rPr>
          <w:fldChar w:fldCharType="end"/>
        </w:r>
      </w:hyperlink>
    </w:p>
    <w:p w14:paraId="18394B3C" w14:textId="520A7B5F" w:rsidR="00F13D58" w:rsidRDefault="00F13D58">
      <w:pPr>
        <w:pStyle w:val="TableofFigures"/>
        <w:rPr>
          <w:rFonts w:eastAsiaTheme="minorEastAsia" w:cstheme="minorBidi"/>
          <w:color w:val="auto"/>
          <w:kern w:val="2"/>
          <w:sz w:val="24"/>
          <w:szCs w:val="24"/>
          <w14:ligatures w14:val="standardContextual"/>
        </w:rPr>
      </w:pPr>
      <w:hyperlink w:anchor="_Toc219894058" w:history="1">
        <w:r w:rsidRPr="00FD3F9D">
          <w:rPr>
            <w:rStyle w:val="Hyperlink"/>
          </w:rPr>
          <w:t>Exhibit 3</w:t>
        </w:r>
        <w:r w:rsidRPr="00FD3F9D">
          <w:rPr>
            <w:rStyle w:val="Hyperlink"/>
          </w:rPr>
          <w:noBreakHyphen/>
          <w:t>15. Homeless System Project Entries by Project Type, Yakima County, SFY 2024</w:t>
        </w:r>
        <w:r>
          <w:rPr>
            <w:webHidden/>
          </w:rPr>
          <w:tab/>
        </w:r>
        <w:r>
          <w:rPr>
            <w:webHidden/>
          </w:rPr>
          <w:fldChar w:fldCharType="begin"/>
        </w:r>
        <w:r>
          <w:rPr>
            <w:webHidden/>
          </w:rPr>
          <w:instrText xml:space="preserve"> PAGEREF _Toc219894058 \h </w:instrText>
        </w:r>
        <w:r>
          <w:rPr>
            <w:webHidden/>
          </w:rPr>
        </w:r>
        <w:r>
          <w:rPr>
            <w:webHidden/>
          </w:rPr>
          <w:fldChar w:fldCharType="separate"/>
        </w:r>
        <w:r>
          <w:rPr>
            <w:webHidden/>
          </w:rPr>
          <w:t>3-14</w:t>
        </w:r>
        <w:r>
          <w:rPr>
            <w:webHidden/>
          </w:rPr>
          <w:fldChar w:fldCharType="end"/>
        </w:r>
      </w:hyperlink>
    </w:p>
    <w:p w14:paraId="690807F3" w14:textId="68DC75B9" w:rsidR="00F13D58" w:rsidRDefault="00F13D58">
      <w:pPr>
        <w:pStyle w:val="TableofFigures"/>
        <w:rPr>
          <w:rFonts w:eastAsiaTheme="minorEastAsia" w:cstheme="minorBidi"/>
          <w:color w:val="auto"/>
          <w:kern w:val="2"/>
          <w:sz w:val="24"/>
          <w:szCs w:val="24"/>
          <w14:ligatures w14:val="standardContextual"/>
        </w:rPr>
      </w:pPr>
      <w:hyperlink w:anchor="_Toc219894059" w:history="1">
        <w:r w:rsidRPr="00FD3F9D">
          <w:rPr>
            <w:rStyle w:val="Hyperlink"/>
          </w:rPr>
          <w:t>Exhibit 3</w:t>
        </w:r>
        <w:r w:rsidRPr="00FD3F9D">
          <w:rPr>
            <w:rStyle w:val="Hyperlink"/>
          </w:rPr>
          <w:noBreakHyphen/>
          <w:t>16. Top Reasons Cited as Cause of Homelessness, Yakima County, 2024</w:t>
        </w:r>
        <w:r>
          <w:rPr>
            <w:webHidden/>
          </w:rPr>
          <w:tab/>
        </w:r>
        <w:r>
          <w:rPr>
            <w:webHidden/>
          </w:rPr>
          <w:fldChar w:fldCharType="begin"/>
        </w:r>
        <w:r>
          <w:rPr>
            <w:webHidden/>
          </w:rPr>
          <w:instrText xml:space="preserve"> PAGEREF _Toc219894059 \h </w:instrText>
        </w:r>
        <w:r>
          <w:rPr>
            <w:webHidden/>
          </w:rPr>
        </w:r>
        <w:r>
          <w:rPr>
            <w:webHidden/>
          </w:rPr>
          <w:fldChar w:fldCharType="separate"/>
        </w:r>
        <w:r>
          <w:rPr>
            <w:webHidden/>
          </w:rPr>
          <w:t>3-15</w:t>
        </w:r>
        <w:r>
          <w:rPr>
            <w:webHidden/>
          </w:rPr>
          <w:fldChar w:fldCharType="end"/>
        </w:r>
      </w:hyperlink>
    </w:p>
    <w:p w14:paraId="7425D63B" w14:textId="636147A6" w:rsidR="00F13D58" w:rsidRDefault="00F13D58">
      <w:pPr>
        <w:pStyle w:val="TableofFigures"/>
        <w:rPr>
          <w:rFonts w:eastAsiaTheme="minorEastAsia" w:cstheme="minorBidi"/>
          <w:color w:val="auto"/>
          <w:kern w:val="2"/>
          <w:sz w:val="24"/>
          <w:szCs w:val="24"/>
          <w14:ligatures w14:val="standardContextual"/>
        </w:rPr>
      </w:pPr>
      <w:hyperlink w:anchor="_Toc219894060" w:history="1">
        <w:r w:rsidRPr="00FD3F9D">
          <w:rPr>
            <w:rStyle w:val="Hyperlink"/>
          </w:rPr>
          <w:t>Exhibit 3</w:t>
        </w:r>
        <w:r w:rsidRPr="00FD3F9D">
          <w:rPr>
            <w:rStyle w:val="Hyperlink"/>
          </w:rPr>
          <w:noBreakHyphen/>
          <w:t>17. Renter Households by Disability Status and Income Level in City of Yakima, 2021</w:t>
        </w:r>
        <w:r>
          <w:rPr>
            <w:webHidden/>
          </w:rPr>
          <w:tab/>
        </w:r>
        <w:r>
          <w:rPr>
            <w:webHidden/>
          </w:rPr>
          <w:fldChar w:fldCharType="begin"/>
        </w:r>
        <w:r>
          <w:rPr>
            <w:webHidden/>
          </w:rPr>
          <w:instrText xml:space="preserve"> PAGEREF _Toc219894060 \h </w:instrText>
        </w:r>
        <w:r>
          <w:rPr>
            <w:webHidden/>
          </w:rPr>
        </w:r>
        <w:r>
          <w:rPr>
            <w:webHidden/>
          </w:rPr>
          <w:fldChar w:fldCharType="separate"/>
        </w:r>
        <w:r>
          <w:rPr>
            <w:webHidden/>
          </w:rPr>
          <w:t>3-16</w:t>
        </w:r>
        <w:r>
          <w:rPr>
            <w:webHidden/>
          </w:rPr>
          <w:fldChar w:fldCharType="end"/>
        </w:r>
      </w:hyperlink>
    </w:p>
    <w:p w14:paraId="6A989748" w14:textId="63A1A8F0" w:rsidR="00F13D58" w:rsidRDefault="00F13D58">
      <w:pPr>
        <w:pStyle w:val="TableofFigures"/>
        <w:rPr>
          <w:rFonts w:eastAsiaTheme="minorEastAsia" w:cstheme="minorBidi"/>
          <w:color w:val="auto"/>
          <w:kern w:val="2"/>
          <w:sz w:val="24"/>
          <w:szCs w:val="24"/>
          <w14:ligatures w14:val="standardContextual"/>
        </w:rPr>
      </w:pPr>
      <w:hyperlink w:anchor="_Toc219894061" w:history="1">
        <w:r w:rsidRPr="00FD3F9D">
          <w:rPr>
            <w:rStyle w:val="Hyperlink"/>
          </w:rPr>
          <w:t>Exhibit 3</w:t>
        </w:r>
        <w:r w:rsidRPr="00FD3F9D">
          <w:rPr>
            <w:rStyle w:val="Hyperlink"/>
          </w:rPr>
          <w:noBreakHyphen/>
          <w:t>18. Elderly, Cost-Burdened Households by Household Type and Income Level, City of Yakima, 2017-2021</w:t>
        </w:r>
        <w:r>
          <w:rPr>
            <w:webHidden/>
          </w:rPr>
          <w:tab/>
        </w:r>
        <w:r>
          <w:rPr>
            <w:webHidden/>
          </w:rPr>
          <w:fldChar w:fldCharType="begin"/>
        </w:r>
        <w:r>
          <w:rPr>
            <w:webHidden/>
          </w:rPr>
          <w:instrText xml:space="preserve"> PAGEREF _Toc219894061 \h </w:instrText>
        </w:r>
        <w:r>
          <w:rPr>
            <w:webHidden/>
          </w:rPr>
        </w:r>
        <w:r>
          <w:rPr>
            <w:webHidden/>
          </w:rPr>
          <w:fldChar w:fldCharType="separate"/>
        </w:r>
        <w:r>
          <w:rPr>
            <w:webHidden/>
          </w:rPr>
          <w:t>3-16</w:t>
        </w:r>
        <w:r>
          <w:rPr>
            <w:webHidden/>
          </w:rPr>
          <w:fldChar w:fldCharType="end"/>
        </w:r>
      </w:hyperlink>
    </w:p>
    <w:p w14:paraId="7AF09D1D" w14:textId="29BE456F" w:rsidR="00F13D58" w:rsidRDefault="00F13D58">
      <w:pPr>
        <w:pStyle w:val="TableofFigures"/>
        <w:rPr>
          <w:rFonts w:eastAsiaTheme="minorEastAsia" w:cstheme="minorBidi"/>
          <w:color w:val="auto"/>
          <w:kern w:val="2"/>
          <w:sz w:val="24"/>
          <w:szCs w:val="24"/>
          <w14:ligatures w14:val="standardContextual"/>
        </w:rPr>
      </w:pPr>
      <w:hyperlink w:anchor="_Toc219894062" w:history="1">
        <w:r w:rsidRPr="00FD3F9D">
          <w:rPr>
            <w:rStyle w:val="Hyperlink"/>
          </w:rPr>
          <w:t>Exhibit 3</w:t>
        </w:r>
        <w:r w:rsidRPr="00FD3F9D">
          <w:rPr>
            <w:rStyle w:val="Hyperlink"/>
          </w:rPr>
          <w:noBreakHyphen/>
          <w:t>19. Projected Population by Age Range, Yakima County</w:t>
        </w:r>
        <w:r>
          <w:rPr>
            <w:webHidden/>
          </w:rPr>
          <w:tab/>
        </w:r>
        <w:r>
          <w:rPr>
            <w:webHidden/>
          </w:rPr>
          <w:fldChar w:fldCharType="begin"/>
        </w:r>
        <w:r>
          <w:rPr>
            <w:webHidden/>
          </w:rPr>
          <w:instrText xml:space="preserve"> PAGEREF _Toc219894062 \h </w:instrText>
        </w:r>
        <w:r>
          <w:rPr>
            <w:webHidden/>
          </w:rPr>
        </w:r>
        <w:r>
          <w:rPr>
            <w:webHidden/>
          </w:rPr>
          <w:fldChar w:fldCharType="separate"/>
        </w:r>
        <w:r>
          <w:rPr>
            <w:webHidden/>
          </w:rPr>
          <w:t>3-17</w:t>
        </w:r>
        <w:r>
          <w:rPr>
            <w:webHidden/>
          </w:rPr>
          <w:fldChar w:fldCharType="end"/>
        </w:r>
      </w:hyperlink>
    </w:p>
    <w:p w14:paraId="7BC85A51" w14:textId="0F4CD885" w:rsidR="00F13D58" w:rsidRDefault="00F13D58">
      <w:pPr>
        <w:pStyle w:val="TableofFigures"/>
        <w:rPr>
          <w:rFonts w:eastAsiaTheme="minorEastAsia" w:cstheme="minorBidi"/>
          <w:color w:val="auto"/>
          <w:kern w:val="2"/>
          <w:sz w:val="24"/>
          <w:szCs w:val="24"/>
          <w14:ligatures w14:val="standardContextual"/>
        </w:rPr>
      </w:pPr>
      <w:hyperlink w:anchor="_Toc219894063" w:history="1">
        <w:r w:rsidRPr="00FD3F9D">
          <w:rPr>
            <w:rStyle w:val="Hyperlink"/>
          </w:rPr>
          <w:t>Exhibit 3</w:t>
        </w:r>
        <w:r w:rsidRPr="00FD3F9D">
          <w:rPr>
            <w:rStyle w:val="Hyperlink"/>
          </w:rPr>
          <w:noBreakHyphen/>
          <w:t>20. Farmworker Employment Counts, Yakima County, 2023</w:t>
        </w:r>
        <w:r>
          <w:rPr>
            <w:webHidden/>
          </w:rPr>
          <w:tab/>
        </w:r>
        <w:r>
          <w:rPr>
            <w:webHidden/>
          </w:rPr>
          <w:fldChar w:fldCharType="begin"/>
        </w:r>
        <w:r>
          <w:rPr>
            <w:webHidden/>
          </w:rPr>
          <w:instrText xml:space="preserve"> PAGEREF _Toc219894063 \h </w:instrText>
        </w:r>
        <w:r>
          <w:rPr>
            <w:webHidden/>
          </w:rPr>
        </w:r>
        <w:r>
          <w:rPr>
            <w:webHidden/>
          </w:rPr>
          <w:fldChar w:fldCharType="separate"/>
        </w:r>
        <w:r>
          <w:rPr>
            <w:webHidden/>
          </w:rPr>
          <w:t>3-18</w:t>
        </w:r>
        <w:r>
          <w:rPr>
            <w:webHidden/>
          </w:rPr>
          <w:fldChar w:fldCharType="end"/>
        </w:r>
      </w:hyperlink>
    </w:p>
    <w:p w14:paraId="503DCE22" w14:textId="3582895E" w:rsidR="00F13D58" w:rsidRDefault="00F13D58">
      <w:pPr>
        <w:pStyle w:val="TableofFigures"/>
        <w:rPr>
          <w:rFonts w:eastAsiaTheme="minorEastAsia" w:cstheme="minorBidi"/>
          <w:color w:val="auto"/>
          <w:kern w:val="2"/>
          <w:sz w:val="24"/>
          <w:szCs w:val="24"/>
          <w14:ligatures w14:val="standardContextual"/>
        </w:rPr>
      </w:pPr>
      <w:hyperlink w:anchor="_Toc219894064" w:history="1">
        <w:r w:rsidRPr="00FD3F9D">
          <w:rPr>
            <w:rStyle w:val="Hyperlink"/>
          </w:rPr>
          <w:t>Exhibit 3</w:t>
        </w:r>
        <w:r w:rsidRPr="00FD3F9D">
          <w:rPr>
            <w:rStyle w:val="Hyperlink"/>
          </w:rPr>
          <w:noBreakHyphen/>
          <w:t>21. Housing Affordability in Yakima for a Full-Time Minimum-Wage Worker, 2024</w:t>
        </w:r>
        <w:r>
          <w:rPr>
            <w:webHidden/>
          </w:rPr>
          <w:tab/>
        </w:r>
        <w:r>
          <w:rPr>
            <w:webHidden/>
          </w:rPr>
          <w:fldChar w:fldCharType="begin"/>
        </w:r>
        <w:r>
          <w:rPr>
            <w:webHidden/>
          </w:rPr>
          <w:instrText xml:space="preserve"> PAGEREF _Toc219894064 \h </w:instrText>
        </w:r>
        <w:r>
          <w:rPr>
            <w:webHidden/>
          </w:rPr>
        </w:r>
        <w:r>
          <w:rPr>
            <w:webHidden/>
          </w:rPr>
          <w:fldChar w:fldCharType="separate"/>
        </w:r>
        <w:r>
          <w:rPr>
            <w:webHidden/>
          </w:rPr>
          <w:t>3-19</w:t>
        </w:r>
        <w:r>
          <w:rPr>
            <w:webHidden/>
          </w:rPr>
          <w:fldChar w:fldCharType="end"/>
        </w:r>
      </w:hyperlink>
    </w:p>
    <w:p w14:paraId="6E19E02A" w14:textId="0A0A42C3" w:rsidR="00F13D58" w:rsidRDefault="00F13D58">
      <w:pPr>
        <w:pStyle w:val="TableofFigures"/>
        <w:rPr>
          <w:rFonts w:eastAsiaTheme="minorEastAsia" w:cstheme="minorBidi"/>
          <w:color w:val="auto"/>
          <w:kern w:val="2"/>
          <w:sz w:val="24"/>
          <w:szCs w:val="24"/>
          <w14:ligatures w14:val="standardContextual"/>
        </w:rPr>
      </w:pPr>
      <w:hyperlink w:anchor="_Toc219894065" w:history="1">
        <w:r w:rsidRPr="00FD3F9D">
          <w:rPr>
            <w:rStyle w:val="Hyperlink"/>
          </w:rPr>
          <w:t>Exhibit 3</w:t>
        </w:r>
        <w:r w:rsidRPr="00FD3F9D">
          <w:rPr>
            <w:rStyle w:val="Hyperlink"/>
          </w:rPr>
          <w:noBreakHyphen/>
          <w:t>22. Employment Density in the City of Yakima, 2022</w:t>
        </w:r>
        <w:r>
          <w:rPr>
            <w:webHidden/>
          </w:rPr>
          <w:tab/>
        </w:r>
        <w:r>
          <w:rPr>
            <w:webHidden/>
          </w:rPr>
          <w:fldChar w:fldCharType="begin"/>
        </w:r>
        <w:r>
          <w:rPr>
            <w:webHidden/>
          </w:rPr>
          <w:instrText xml:space="preserve"> PAGEREF _Toc219894065 \h </w:instrText>
        </w:r>
        <w:r>
          <w:rPr>
            <w:webHidden/>
          </w:rPr>
        </w:r>
        <w:r>
          <w:rPr>
            <w:webHidden/>
          </w:rPr>
          <w:fldChar w:fldCharType="separate"/>
        </w:r>
        <w:r>
          <w:rPr>
            <w:webHidden/>
          </w:rPr>
          <w:t>3-20</w:t>
        </w:r>
        <w:r>
          <w:rPr>
            <w:webHidden/>
          </w:rPr>
          <w:fldChar w:fldCharType="end"/>
        </w:r>
      </w:hyperlink>
    </w:p>
    <w:p w14:paraId="71B9A816" w14:textId="6659F521" w:rsidR="00F13D58" w:rsidRDefault="00F13D58">
      <w:pPr>
        <w:pStyle w:val="TableofFigures"/>
        <w:rPr>
          <w:rFonts w:eastAsiaTheme="minorEastAsia" w:cstheme="minorBidi"/>
          <w:color w:val="auto"/>
          <w:kern w:val="2"/>
          <w:sz w:val="24"/>
          <w:szCs w:val="24"/>
          <w14:ligatures w14:val="standardContextual"/>
        </w:rPr>
      </w:pPr>
      <w:hyperlink w:anchor="_Toc219894066" w:history="1">
        <w:r w:rsidRPr="00FD3F9D">
          <w:rPr>
            <w:rStyle w:val="Hyperlink"/>
          </w:rPr>
          <w:t>Exhibit 3</w:t>
        </w:r>
        <w:r w:rsidRPr="00FD3F9D">
          <w:rPr>
            <w:rStyle w:val="Hyperlink"/>
          </w:rPr>
          <w:noBreakHyphen/>
          <w:t>23. Total Jobs in the City of Yakima, 2012-2022</w:t>
        </w:r>
        <w:r>
          <w:rPr>
            <w:webHidden/>
          </w:rPr>
          <w:tab/>
        </w:r>
        <w:r>
          <w:rPr>
            <w:webHidden/>
          </w:rPr>
          <w:fldChar w:fldCharType="begin"/>
        </w:r>
        <w:r>
          <w:rPr>
            <w:webHidden/>
          </w:rPr>
          <w:instrText xml:space="preserve"> PAGEREF _Toc219894066 \h </w:instrText>
        </w:r>
        <w:r>
          <w:rPr>
            <w:webHidden/>
          </w:rPr>
        </w:r>
        <w:r>
          <w:rPr>
            <w:webHidden/>
          </w:rPr>
          <w:fldChar w:fldCharType="separate"/>
        </w:r>
        <w:r>
          <w:rPr>
            <w:webHidden/>
          </w:rPr>
          <w:t>3-21</w:t>
        </w:r>
        <w:r>
          <w:rPr>
            <w:webHidden/>
          </w:rPr>
          <w:fldChar w:fldCharType="end"/>
        </w:r>
      </w:hyperlink>
    </w:p>
    <w:p w14:paraId="7A724581" w14:textId="2880D915" w:rsidR="00F13D58" w:rsidRDefault="00F13D58">
      <w:pPr>
        <w:pStyle w:val="TableofFigures"/>
        <w:rPr>
          <w:rFonts w:eastAsiaTheme="minorEastAsia" w:cstheme="minorBidi"/>
          <w:color w:val="auto"/>
          <w:kern w:val="2"/>
          <w:sz w:val="24"/>
          <w:szCs w:val="24"/>
          <w14:ligatures w14:val="standardContextual"/>
        </w:rPr>
      </w:pPr>
      <w:hyperlink w:anchor="_Toc219894067" w:history="1">
        <w:r w:rsidRPr="00FD3F9D">
          <w:rPr>
            <w:rStyle w:val="Hyperlink"/>
          </w:rPr>
          <w:t>Exhibit 3</w:t>
        </w:r>
        <w:r w:rsidRPr="00FD3F9D">
          <w:rPr>
            <w:rStyle w:val="Hyperlink"/>
          </w:rPr>
          <w:noBreakHyphen/>
          <w:t>24. Commute Distance for Workers, City of Yakima, 2022</w:t>
        </w:r>
        <w:r>
          <w:rPr>
            <w:webHidden/>
          </w:rPr>
          <w:tab/>
        </w:r>
        <w:r>
          <w:rPr>
            <w:webHidden/>
          </w:rPr>
          <w:fldChar w:fldCharType="begin"/>
        </w:r>
        <w:r>
          <w:rPr>
            <w:webHidden/>
          </w:rPr>
          <w:instrText xml:space="preserve"> PAGEREF _Toc219894067 \h </w:instrText>
        </w:r>
        <w:r>
          <w:rPr>
            <w:webHidden/>
          </w:rPr>
        </w:r>
        <w:r>
          <w:rPr>
            <w:webHidden/>
          </w:rPr>
          <w:fldChar w:fldCharType="separate"/>
        </w:r>
        <w:r>
          <w:rPr>
            <w:webHidden/>
          </w:rPr>
          <w:t>3-21</w:t>
        </w:r>
        <w:r>
          <w:rPr>
            <w:webHidden/>
          </w:rPr>
          <w:fldChar w:fldCharType="end"/>
        </w:r>
      </w:hyperlink>
    </w:p>
    <w:p w14:paraId="0CE16D43" w14:textId="2289E3E4" w:rsidR="00F13D58" w:rsidRDefault="00F13D58">
      <w:pPr>
        <w:pStyle w:val="TableofFigures"/>
        <w:rPr>
          <w:rFonts w:eastAsiaTheme="minorEastAsia" w:cstheme="minorBidi"/>
          <w:color w:val="auto"/>
          <w:kern w:val="2"/>
          <w:sz w:val="24"/>
          <w:szCs w:val="24"/>
          <w14:ligatures w14:val="standardContextual"/>
        </w:rPr>
      </w:pPr>
      <w:hyperlink w:anchor="_Toc219894068" w:history="1">
        <w:r w:rsidRPr="00FD3F9D">
          <w:rPr>
            <w:rStyle w:val="Hyperlink"/>
          </w:rPr>
          <w:t>Exhibit 3</w:t>
        </w:r>
        <w:r w:rsidRPr="00FD3F9D">
          <w:rPr>
            <w:rStyle w:val="Hyperlink"/>
          </w:rPr>
          <w:noBreakHyphen/>
          <w:t>25. Housing Inventory by Type in City of Yakima, 2024</w:t>
        </w:r>
        <w:r>
          <w:rPr>
            <w:webHidden/>
          </w:rPr>
          <w:tab/>
        </w:r>
        <w:r>
          <w:rPr>
            <w:webHidden/>
          </w:rPr>
          <w:fldChar w:fldCharType="begin"/>
        </w:r>
        <w:r>
          <w:rPr>
            <w:webHidden/>
          </w:rPr>
          <w:instrText xml:space="preserve"> PAGEREF _Toc219894068 \h </w:instrText>
        </w:r>
        <w:r>
          <w:rPr>
            <w:webHidden/>
          </w:rPr>
        </w:r>
        <w:r>
          <w:rPr>
            <w:webHidden/>
          </w:rPr>
          <w:fldChar w:fldCharType="separate"/>
        </w:r>
        <w:r>
          <w:rPr>
            <w:webHidden/>
          </w:rPr>
          <w:t>3-22</w:t>
        </w:r>
        <w:r>
          <w:rPr>
            <w:webHidden/>
          </w:rPr>
          <w:fldChar w:fldCharType="end"/>
        </w:r>
      </w:hyperlink>
    </w:p>
    <w:p w14:paraId="3F295F82" w14:textId="3A93C47D" w:rsidR="00F13D58" w:rsidRDefault="00F13D58">
      <w:pPr>
        <w:pStyle w:val="TableofFigures"/>
        <w:rPr>
          <w:rFonts w:eastAsiaTheme="minorEastAsia" w:cstheme="minorBidi"/>
          <w:color w:val="auto"/>
          <w:kern w:val="2"/>
          <w:sz w:val="24"/>
          <w:szCs w:val="24"/>
          <w14:ligatures w14:val="standardContextual"/>
        </w:rPr>
      </w:pPr>
      <w:hyperlink w:anchor="_Toc219894069" w:history="1">
        <w:r w:rsidRPr="00FD3F9D">
          <w:rPr>
            <w:rStyle w:val="Hyperlink"/>
          </w:rPr>
          <w:t>Exhibit 3</w:t>
        </w:r>
        <w:r w:rsidRPr="00FD3F9D">
          <w:rPr>
            <w:rStyle w:val="Hyperlink"/>
          </w:rPr>
          <w:noBreakHyphen/>
          <w:t>26. Percentage of Housing Unit Sizes Compared to Household Sizes, City of Yakima, 2022</w:t>
        </w:r>
        <w:r>
          <w:rPr>
            <w:webHidden/>
          </w:rPr>
          <w:tab/>
        </w:r>
        <w:r>
          <w:rPr>
            <w:webHidden/>
          </w:rPr>
          <w:fldChar w:fldCharType="begin"/>
        </w:r>
        <w:r>
          <w:rPr>
            <w:webHidden/>
          </w:rPr>
          <w:instrText xml:space="preserve"> PAGEREF _Toc219894069 \h </w:instrText>
        </w:r>
        <w:r>
          <w:rPr>
            <w:webHidden/>
          </w:rPr>
        </w:r>
        <w:r>
          <w:rPr>
            <w:webHidden/>
          </w:rPr>
          <w:fldChar w:fldCharType="separate"/>
        </w:r>
        <w:r>
          <w:rPr>
            <w:webHidden/>
          </w:rPr>
          <w:t>3-23</w:t>
        </w:r>
        <w:r>
          <w:rPr>
            <w:webHidden/>
          </w:rPr>
          <w:fldChar w:fldCharType="end"/>
        </w:r>
      </w:hyperlink>
    </w:p>
    <w:p w14:paraId="3141D299" w14:textId="754FC5F9" w:rsidR="00F13D58" w:rsidRDefault="00F13D58">
      <w:pPr>
        <w:pStyle w:val="TableofFigures"/>
        <w:rPr>
          <w:rFonts w:eastAsiaTheme="minorEastAsia" w:cstheme="minorBidi"/>
          <w:color w:val="auto"/>
          <w:kern w:val="2"/>
          <w:sz w:val="24"/>
          <w:szCs w:val="24"/>
          <w14:ligatures w14:val="standardContextual"/>
        </w:rPr>
      </w:pPr>
      <w:hyperlink w:anchor="_Toc219894070" w:history="1">
        <w:r w:rsidRPr="00FD3F9D">
          <w:rPr>
            <w:rStyle w:val="Hyperlink"/>
          </w:rPr>
          <w:t>Exhibit 3</w:t>
        </w:r>
        <w:r w:rsidRPr="00FD3F9D">
          <w:rPr>
            <w:rStyle w:val="Hyperlink"/>
          </w:rPr>
          <w:noBreakHyphen/>
          <w:t>27. Residential Properties by Year Built, City of Yakima, 2025</w:t>
        </w:r>
        <w:r>
          <w:rPr>
            <w:webHidden/>
          </w:rPr>
          <w:tab/>
        </w:r>
        <w:r>
          <w:rPr>
            <w:webHidden/>
          </w:rPr>
          <w:fldChar w:fldCharType="begin"/>
        </w:r>
        <w:r>
          <w:rPr>
            <w:webHidden/>
          </w:rPr>
          <w:instrText xml:space="preserve"> PAGEREF _Toc219894070 \h </w:instrText>
        </w:r>
        <w:r>
          <w:rPr>
            <w:webHidden/>
          </w:rPr>
        </w:r>
        <w:r>
          <w:rPr>
            <w:webHidden/>
          </w:rPr>
          <w:fldChar w:fldCharType="separate"/>
        </w:r>
        <w:r>
          <w:rPr>
            <w:webHidden/>
          </w:rPr>
          <w:t>3-24</w:t>
        </w:r>
        <w:r>
          <w:rPr>
            <w:webHidden/>
          </w:rPr>
          <w:fldChar w:fldCharType="end"/>
        </w:r>
      </w:hyperlink>
    </w:p>
    <w:p w14:paraId="4538FF4A" w14:textId="6F31E435" w:rsidR="00F13D58" w:rsidRDefault="00F13D58">
      <w:pPr>
        <w:pStyle w:val="TableofFigures"/>
        <w:rPr>
          <w:rFonts w:eastAsiaTheme="minorEastAsia" w:cstheme="minorBidi"/>
          <w:color w:val="auto"/>
          <w:kern w:val="2"/>
          <w:sz w:val="24"/>
          <w:szCs w:val="24"/>
          <w14:ligatures w14:val="standardContextual"/>
        </w:rPr>
      </w:pPr>
      <w:hyperlink w:anchor="_Toc219894071" w:history="1">
        <w:r w:rsidRPr="00FD3F9D">
          <w:rPr>
            <w:rStyle w:val="Hyperlink"/>
          </w:rPr>
          <w:t>Exhibit 3</w:t>
        </w:r>
        <w:r w:rsidRPr="00FD3F9D">
          <w:rPr>
            <w:rStyle w:val="Hyperlink"/>
          </w:rPr>
          <w:noBreakHyphen/>
          <w:t>28. Household Tenure, City of Yakima, 2022</w:t>
        </w:r>
        <w:r>
          <w:rPr>
            <w:webHidden/>
          </w:rPr>
          <w:tab/>
        </w:r>
        <w:r>
          <w:rPr>
            <w:webHidden/>
          </w:rPr>
          <w:fldChar w:fldCharType="begin"/>
        </w:r>
        <w:r>
          <w:rPr>
            <w:webHidden/>
          </w:rPr>
          <w:instrText xml:space="preserve"> PAGEREF _Toc219894071 \h </w:instrText>
        </w:r>
        <w:r>
          <w:rPr>
            <w:webHidden/>
          </w:rPr>
        </w:r>
        <w:r>
          <w:rPr>
            <w:webHidden/>
          </w:rPr>
          <w:fldChar w:fldCharType="separate"/>
        </w:r>
        <w:r>
          <w:rPr>
            <w:webHidden/>
          </w:rPr>
          <w:t>3-24</w:t>
        </w:r>
        <w:r>
          <w:rPr>
            <w:webHidden/>
          </w:rPr>
          <w:fldChar w:fldCharType="end"/>
        </w:r>
      </w:hyperlink>
    </w:p>
    <w:p w14:paraId="36A68D34" w14:textId="4C5C12B2" w:rsidR="00F13D58" w:rsidRDefault="00F13D58">
      <w:pPr>
        <w:pStyle w:val="TableofFigures"/>
        <w:rPr>
          <w:rFonts w:eastAsiaTheme="minorEastAsia" w:cstheme="minorBidi"/>
          <w:color w:val="auto"/>
          <w:kern w:val="2"/>
          <w:sz w:val="24"/>
          <w:szCs w:val="24"/>
          <w14:ligatures w14:val="standardContextual"/>
        </w:rPr>
      </w:pPr>
      <w:hyperlink w:anchor="_Toc219894072" w:history="1">
        <w:r w:rsidRPr="00FD3F9D">
          <w:rPr>
            <w:rStyle w:val="Hyperlink"/>
          </w:rPr>
          <w:t>Exhibit 3</w:t>
        </w:r>
        <w:r w:rsidRPr="00FD3F9D">
          <w:rPr>
            <w:rStyle w:val="Hyperlink"/>
          </w:rPr>
          <w:noBreakHyphen/>
          <w:t>29. Housing Tenure by Race and Ethnicity, City of Yakima, 2021</w:t>
        </w:r>
        <w:r>
          <w:rPr>
            <w:webHidden/>
          </w:rPr>
          <w:tab/>
        </w:r>
        <w:r>
          <w:rPr>
            <w:webHidden/>
          </w:rPr>
          <w:fldChar w:fldCharType="begin"/>
        </w:r>
        <w:r>
          <w:rPr>
            <w:webHidden/>
          </w:rPr>
          <w:instrText xml:space="preserve"> PAGEREF _Toc219894072 \h </w:instrText>
        </w:r>
        <w:r>
          <w:rPr>
            <w:webHidden/>
          </w:rPr>
        </w:r>
        <w:r>
          <w:rPr>
            <w:webHidden/>
          </w:rPr>
          <w:fldChar w:fldCharType="separate"/>
        </w:r>
        <w:r>
          <w:rPr>
            <w:webHidden/>
          </w:rPr>
          <w:t>3-25</w:t>
        </w:r>
        <w:r>
          <w:rPr>
            <w:webHidden/>
          </w:rPr>
          <w:fldChar w:fldCharType="end"/>
        </w:r>
      </w:hyperlink>
    </w:p>
    <w:p w14:paraId="2E83DD22" w14:textId="34AE771C" w:rsidR="00F13D58" w:rsidRDefault="00F13D58">
      <w:pPr>
        <w:pStyle w:val="TableofFigures"/>
        <w:rPr>
          <w:rFonts w:eastAsiaTheme="minorEastAsia" w:cstheme="minorBidi"/>
          <w:color w:val="auto"/>
          <w:kern w:val="2"/>
          <w:sz w:val="24"/>
          <w:szCs w:val="24"/>
          <w14:ligatures w14:val="standardContextual"/>
        </w:rPr>
      </w:pPr>
      <w:hyperlink w:anchor="_Toc219894073" w:history="1">
        <w:r w:rsidRPr="00FD3F9D">
          <w:rPr>
            <w:rStyle w:val="Hyperlink"/>
          </w:rPr>
          <w:t>Exhibit 3</w:t>
        </w:r>
        <w:r w:rsidRPr="00FD3F9D">
          <w:rPr>
            <w:rStyle w:val="Hyperlink"/>
          </w:rPr>
          <w:noBreakHyphen/>
          <w:t>30. Percent Change since 2014 in Typical Home Value and Median Family Income (MFI)</w:t>
        </w:r>
        <w:r>
          <w:rPr>
            <w:webHidden/>
          </w:rPr>
          <w:tab/>
        </w:r>
        <w:r>
          <w:rPr>
            <w:webHidden/>
          </w:rPr>
          <w:fldChar w:fldCharType="begin"/>
        </w:r>
        <w:r>
          <w:rPr>
            <w:webHidden/>
          </w:rPr>
          <w:instrText xml:space="preserve"> PAGEREF _Toc219894073 \h </w:instrText>
        </w:r>
        <w:r>
          <w:rPr>
            <w:webHidden/>
          </w:rPr>
        </w:r>
        <w:r>
          <w:rPr>
            <w:webHidden/>
          </w:rPr>
          <w:fldChar w:fldCharType="separate"/>
        </w:r>
        <w:r>
          <w:rPr>
            <w:webHidden/>
          </w:rPr>
          <w:t>3-25</w:t>
        </w:r>
        <w:r>
          <w:rPr>
            <w:webHidden/>
          </w:rPr>
          <w:fldChar w:fldCharType="end"/>
        </w:r>
      </w:hyperlink>
    </w:p>
    <w:p w14:paraId="13C721A5" w14:textId="6B338E65" w:rsidR="00F13D58" w:rsidRDefault="00F13D58">
      <w:pPr>
        <w:pStyle w:val="TableofFigures"/>
        <w:rPr>
          <w:rFonts w:eastAsiaTheme="minorEastAsia" w:cstheme="minorBidi"/>
          <w:color w:val="auto"/>
          <w:kern w:val="2"/>
          <w:sz w:val="24"/>
          <w:szCs w:val="24"/>
          <w14:ligatures w14:val="standardContextual"/>
        </w:rPr>
      </w:pPr>
      <w:hyperlink w:anchor="_Toc219894074" w:history="1">
        <w:r w:rsidRPr="00FD3F9D">
          <w:rPr>
            <w:rStyle w:val="Hyperlink"/>
          </w:rPr>
          <w:t>Exhibit 3</w:t>
        </w:r>
        <w:r w:rsidRPr="00FD3F9D">
          <w:rPr>
            <w:rStyle w:val="Hyperlink"/>
          </w:rPr>
          <w:noBreakHyphen/>
          <w:t>31. Home Ownership Affordability in City of Yakima, 2025</w:t>
        </w:r>
        <w:r>
          <w:rPr>
            <w:webHidden/>
          </w:rPr>
          <w:tab/>
        </w:r>
        <w:r>
          <w:rPr>
            <w:webHidden/>
          </w:rPr>
          <w:fldChar w:fldCharType="begin"/>
        </w:r>
        <w:r>
          <w:rPr>
            <w:webHidden/>
          </w:rPr>
          <w:instrText xml:space="preserve"> PAGEREF _Toc219894074 \h </w:instrText>
        </w:r>
        <w:r>
          <w:rPr>
            <w:webHidden/>
          </w:rPr>
        </w:r>
        <w:r>
          <w:rPr>
            <w:webHidden/>
          </w:rPr>
          <w:fldChar w:fldCharType="separate"/>
        </w:r>
        <w:r>
          <w:rPr>
            <w:webHidden/>
          </w:rPr>
          <w:t>3-26</w:t>
        </w:r>
        <w:r>
          <w:rPr>
            <w:webHidden/>
          </w:rPr>
          <w:fldChar w:fldCharType="end"/>
        </w:r>
      </w:hyperlink>
    </w:p>
    <w:p w14:paraId="59626492" w14:textId="49887734" w:rsidR="00F13D58" w:rsidRDefault="00F13D58">
      <w:pPr>
        <w:pStyle w:val="TableofFigures"/>
        <w:rPr>
          <w:rFonts w:eastAsiaTheme="minorEastAsia" w:cstheme="minorBidi"/>
          <w:color w:val="auto"/>
          <w:kern w:val="2"/>
          <w:sz w:val="24"/>
          <w:szCs w:val="24"/>
          <w14:ligatures w14:val="standardContextual"/>
        </w:rPr>
      </w:pPr>
      <w:hyperlink w:anchor="_Toc219894075" w:history="1">
        <w:r w:rsidRPr="00FD3F9D">
          <w:rPr>
            <w:rStyle w:val="Hyperlink"/>
          </w:rPr>
          <w:t>Exhibit 3</w:t>
        </w:r>
        <w:r w:rsidRPr="00FD3F9D">
          <w:rPr>
            <w:rStyle w:val="Hyperlink"/>
          </w:rPr>
          <w:noBreakHyphen/>
          <w:t>32. Yakima County* Rental Rates and Affordability, 2024</w:t>
        </w:r>
        <w:r>
          <w:rPr>
            <w:webHidden/>
          </w:rPr>
          <w:tab/>
        </w:r>
        <w:r>
          <w:rPr>
            <w:webHidden/>
          </w:rPr>
          <w:fldChar w:fldCharType="begin"/>
        </w:r>
        <w:r>
          <w:rPr>
            <w:webHidden/>
          </w:rPr>
          <w:instrText xml:space="preserve"> PAGEREF _Toc219894075 \h </w:instrText>
        </w:r>
        <w:r>
          <w:rPr>
            <w:webHidden/>
          </w:rPr>
        </w:r>
        <w:r>
          <w:rPr>
            <w:webHidden/>
          </w:rPr>
          <w:fldChar w:fldCharType="separate"/>
        </w:r>
        <w:r>
          <w:rPr>
            <w:webHidden/>
          </w:rPr>
          <w:t>3-27</w:t>
        </w:r>
        <w:r>
          <w:rPr>
            <w:webHidden/>
          </w:rPr>
          <w:fldChar w:fldCharType="end"/>
        </w:r>
      </w:hyperlink>
    </w:p>
    <w:p w14:paraId="2EB926A2" w14:textId="48512B79" w:rsidR="00F13D58" w:rsidRDefault="00F13D58">
      <w:pPr>
        <w:pStyle w:val="TableofFigures"/>
        <w:rPr>
          <w:rFonts w:eastAsiaTheme="minorEastAsia" w:cstheme="minorBidi"/>
          <w:color w:val="auto"/>
          <w:kern w:val="2"/>
          <w:sz w:val="24"/>
          <w:szCs w:val="24"/>
          <w14:ligatures w14:val="standardContextual"/>
        </w:rPr>
      </w:pPr>
      <w:hyperlink w:anchor="_Toc219894076" w:history="1">
        <w:r w:rsidRPr="00FD3F9D">
          <w:rPr>
            <w:rStyle w:val="Hyperlink"/>
          </w:rPr>
          <w:t>Exhibit 3</w:t>
        </w:r>
        <w:r w:rsidRPr="00FD3F9D">
          <w:rPr>
            <w:rStyle w:val="Hyperlink"/>
          </w:rPr>
          <w:noBreakHyphen/>
          <w:t>33. Yakima County Apartment Rents and Vacancy, 2014-2024</w:t>
        </w:r>
        <w:r>
          <w:rPr>
            <w:webHidden/>
          </w:rPr>
          <w:tab/>
        </w:r>
        <w:r>
          <w:rPr>
            <w:webHidden/>
          </w:rPr>
          <w:fldChar w:fldCharType="begin"/>
        </w:r>
        <w:r>
          <w:rPr>
            <w:webHidden/>
          </w:rPr>
          <w:instrText xml:space="preserve"> PAGEREF _Toc219894076 \h </w:instrText>
        </w:r>
        <w:r>
          <w:rPr>
            <w:webHidden/>
          </w:rPr>
        </w:r>
        <w:r>
          <w:rPr>
            <w:webHidden/>
          </w:rPr>
          <w:fldChar w:fldCharType="separate"/>
        </w:r>
        <w:r>
          <w:rPr>
            <w:webHidden/>
          </w:rPr>
          <w:t>3-28</w:t>
        </w:r>
        <w:r>
          <w:rPr>
            <w:webHidden/>
          </w:rPr>
          <w:fldChar w:fldCharType="end"/>
        </w:r>
      </w:hyperlink>
    </w:p>
    <w:p w14:paraId="100BD66B" w14:textId="5A9259FA" w:rsidR="00F13D58" w:rsidRDefault="00F13D58">
      <w:pPr>
        <w:pStyle w:val="TableofFigures"/>
        <w:rPr>
          <w:rFonts w:eastAsiaTheme="minorEastAsia" w:cstheme="minorBidi"/>
          <w:color w:val="auto"/>
          <w:kern w:val="2"/>
          <w:sz w:val="24"/>
          <w:szCs w:val="24"/>
          <w14:ligatures w14:val="standardContextual"/>
        </w:rPr>
      </w:pPr>
      <w:hyperlink w:anchor="_Toc219894077" w:history="1">
        <w:r w:rsidRPr="00FD3F9D">
          <w:rPr>
            <w:rStyle w:val="Hyperlink"/>
          </w:rPr>
          <w:t>Exhibit 3</w:t>
        </w:r>
        <w:r w:rsidRPr="00FD3F9D">
          <w:rPr>
            <w:rStyle w:val="Hyperlink"/>
          </w:rPr>
          <w:noBreakHyphen/>
          <w:t>34. Count of Permitted Dwelling Units by Project Type in City of Yakima, 2010-2014</w:t>
        </w:r>
        <w:r>
          <w:rPr>
            <w:webHidden/>
          </w:rPr>
          <w:tab/>
        </w:r>
        <w:r>
          <w:rPr>
            <w:webHidden/>
          </w:rPr>
          <w:fldChar w:fldCharType="begin"/>
        </w:r>
        <w:r>
          <w:rPr>
            <w:webHidden/>
          </w:rPr>
          <w:instrText xml:space="preserve"> PAGEREF _Toc219894077 \h </w:instrText>
        </w:r>
        <w:r>
          <w:rPr>
            <w:webHidden/>
          </w:rPr>
        </w:r>
        <w:r>
          <w:rPr>
            <w:webHidden/>
          </w:rPr>
          <w:fldChar w:fldCharType="separate"/>
        </w:r>
        <w:r>
          <w:rPr>
            <w:webHidden/>
          </w:rPr>
          <w:t>3-29</w:t>
        </w:r>
        <w:r>
          <w:rPr>
            <w:webHidden/>
          </w:rPr>
          <w:fldChar w:fldCharType="end"/>
        </w:r>
      </w:hyperlink>
    </w:p>
    <w:p w14:paraId="312D77E0" w14:textId="034EDD0E" w:rsidR="00F13D58" w:rsidRDefault="00F13D58">
      <w:pPr>
        <w:pStyle w:val="TableofFigures"/>
        <w:rPr>
          <w:rFonts w:eastAsiaTheme="minorEastAsia" w:cstheme="minorBidi"/>
          <w:color w:val="auto"/>
          <w:kern w:val="2"/>
          <w:sz w:val="24"/>
          <w:szCs w:val="24"/>
          <w14:ligatures w14:val="standardContextual"/>
        </w:rPr>
      </w:pPr>
      <w:hyperlink w:anchor="_Toc219894078" w:history="1">
        <w:r w:rsidRPr="00FD3F9D">
          <w:rPr>
            <w:rStyle w:val="Hyperlink"/>
          </w:rPr>
          <w:t>Exhibit 3</w:t>
        </w:r>
        <w:r w:rsidRPr="00FD3F9D">
          <w:rPr>
            <w:rStyle w:val="Hyperlink"/>
          </w:rPr>
          <w:noBreakHyphen/>
          <w:t>35. Subsidized Rental Housing Units by Number of Bedrooms, City of Yakima, 2023</w:t>
        </w:r>
        <w:r>
          <w:rPr>
            <w:webHidden/>
          </w:rPr>
          <w:tab/>
        </w:r>
        <w:r>
          <w:rPr>
            <w:webHidden/>
          </w:rPr>
          <w:fldChar w:fldCharType="begin"/>
        </w:r>
        <w:r>
          <w:rPr>
            <w:webHidden/>
          </w:rPr>
          <w:instrText xml:space="preserve"> PAGEREF _Toc219894078 \h </w:instrText>
        </w:r>
        <w:r>
          <w:rPr>
            <w:webHidden/>
          </w:rPr>
        </w:r>
        <w:r>
          <w:rPr>
            <w:webHidden/>
          </w:rPr>
          <w:fldChar w:fldCharType="separate"/>
        </w:r>
        <w:r>
          <w:rPr>
            <w:webHidden/>
          </w:rPr>
          <w:t>3-30</w:t>
        </w:r>
        <w:r>
          <w:rPr>
            <w:webHidden/>
          </w:rPr>
          <w:fldChar w:fldCharType="end"/>
        </w:r>
      </w:hyperlink>
    </w:p>
    <w:p w14:paraId="385C9E46" w14:textId="55A894F4" w:rsidR="00F13D58" w:rsidRDefault="00F13D58">
      <w:pPr>
        <w:pStyle w:val="TableofFigures"/>
        <w:rPr>
          <w:rFonts w:eastAsiaTheme="minorEastAsia" w:cstheme="minorBidi"/>
          <w:color w:val="auto"/>
          <w:kern w:val="2"/>
          <w:sz w:val="24"/>
          <w:szCs w:val="24"/>
          <w14:ligatures w14:val="standardContextual"/>
        </w:rPr>
      </w:pPr>
      <w:hyperlink w:anchor="_Toc219894079" w:history="1">
        <w:r w:rsidRPr="00FD3F9D">
          <w:rPr>
            <w:rStyle w:val="Hyperlink"/>
          </w:rPr>
          <w:t>Exhibit 3</w:t>
        </w:r>
        <w:r w:rsidRPr="00FD3F9D">
          <w:rPr>
            <w:rStyle w:val="Hyperlink"/>
          </w:rPr>
          <w:noBreakHyphen/>
          <w:t>36. City of Yakima Housing Program</w:t>
        </w:r>
        <w:r>
          <w:rPr>
            <w:webHidden/>
          </w:rPr>
          <w:tab/>
        </w:r>
        <w:r>
          <w:rPr>
            <w:webHidden/>
          </w:rPr>
          <w:fldChar w:fldCharType="begin"/>
        </w:r>
        <w:r>
          <w:rPr>
            <w:webHidden/>
          </w:rPr>
          <w:instrText xml:space="preserve"> PAGEREF _Toc219894079 \h </w:instrText>
        </w:r>
        <w:r>
          <w:rPr>
            <w:webHidden/>
          </w:rPr>
        </w:r>
        <w:r>
          <w:rPr>
            <w:webHidden/>
          </w:rPr>
          <w:fldChar w:fldCharType="separate"/>
        </w:r>
        <w:r>
          <w:rPr>
            <w:webHidden/>
          </w:rPr>
          <w:t>3-30</w:t>
        </w:r>
        <w:r>
          <w:rPr>
            <w:webHidden/>
          </w:rPr>
          <w:fldChar w:fldCharType="end"/>
        </w:r>
      </w:hyperlink>
    </w:p>
    <w:p w14:paraId="5430AB5C" w14:textId="75856DCC" w:rsidR="00F13D58" w:rsidRDefault="00F13D58">
      <w:pPr>
        <w:pStyle w:val="TableofFigures"/>
        <w:rPr>
          <w:rFonts w:eastAsiaTheme="minorEastAsia" w:cstheme="minorBidi"/>
          <w:color w:val="auto"/>
          <w:kern w:val="2"/>
          <w:sz w:val="24"/>
          <w:szCs w:val="24"/>
          <w14:ligatures w14:val="standardContextual"/>
        </w:rPr>
      </w:pPr>
      <w:hyperlink w:anchor="_Toc219894080" w:history="1">
        <w:r w:rsidRPr="00FD3F9D">
          <w:rPr>
            <w:rStyle w:val="Hyperlink"/>
          </w:rPr>
          <w:t>Exhibit 3</w:t>
        </w:r>
        <w:r w:rsidRPr="00FD3F9D">
          <w:rPr>
            <w:rStyle w:val="Hyperlink"/>
          </w:rPr>
          <w:noBreakHyphen/>
          <w:t>37. Race &amp; Ethnicity in the City of Yakima, Yakima County, and Statewide, 2017 &amp; 2022</w:t>
        </w:r>
        <w:r>
          <w:rPr>
            <w:webHidden/>
          </w:rPr>
          <w:tab/>
        </w:r>
        <w:r>
          <w:rPr>
            <w:webHidden/>
          </w:rPr>
          <w:fldChar w:fldCharType="begin"/>
        </w:r>
        <w:r>
          <w:rPr>
            <w:webHidden/>
          </w:rPr>
          <w:instrText xml:space="preserve"> PAGEREF _Toc219894080 \h </w:instrText>
        </w:r>
        <w:r>
          <w:rPr>
            <w:webHidden/>
          </w:rPr>
        </w:r>
        <w:r>
          <w:rPr>
            <w:webHidden/>
          </w:rPr>
          <w:fldChar w:fldCharType="separate"/>
        </w:r>
        <w:r>
          <w:rPr>
            <w:webHidden/>
          </w:rPr>
          <w:t>3-32</w:t>
        </w:r>
        <w:r>
          <w:rPr>
            <w:webHidden/>
          </w:rPr>
          <w:fldChar w:fldCharType="end"/>
        </w:r>
      </w:hyperlink>
    </w:p>
    <w:p w14:paraId="6A2AD0A5" w14:textId="0908AE17" w:rsidR="00F13D58" w:rsidRDefault="00F13D58">
      <w:pPr>
        <w:pStyle w:val="TableofFigures"/>
        <w:rPr>
          <w:rFonts w:eastAsiaTheme="minorEastAsia" w:cstheme="minorBidi"/>
          <w:color w:val="auto"/>
          <w:kern w:val="2"/>
          <w:sz w:val="24"/>
          <w:szCs w:val="24"/>
          <w14:ligatures w14:val="standardContextual"/>
        </w:rPr>
      </w:pPr>
      <w:hyperlink w:anchor="_Toc219894081" w:history="1">
        <w:r w:rsidRPr="00FD3F9D">
          <w:rPr>
            <w:rStyle w:val="Hyperlink"/>
          </w:rPr>
          <w:t>Exhibit 3</w:t>
        </w:r>
        <w:r w:rsidRPr="00FD3F9D">
          <w:rPr>
            <w:rStyle w:val="Hyperlink"/>
          </w:rPr>
          <w:noBreakHyphen/>
          <w:t>38. Displacement Risk in the City of Yakima, 2020</w:t>
        </w:r>
        <w:r>
          <w:rPr>
            <w:webHidden/>
          </w:rPr>
          <w:tab/>
        </w:r>
        <w:r>
          <w:rPr>
            <w:webHidden/>
          </w:rPr>
          <w:fldChar w:fldCharType="begin"/>
        </w:r>
        <w:r>
          <w:rPr>
            <w:webHidden/>
          </w:rPr>
          <w:instrText xml:space="preserve"> PAGEREF _Toc219894081 \h </w:instrText>
        </w:r>
        <w:r>
          <w:rPr>
            <w:webHidden/>
          </w:rPr>
        </w:r>
        <w:r>
          <w:rPr>
            <w:webHidden/>
          </w:rPr>
          <w:fldChar w:fldCharType="separate"/>
        </w:r>
        <w:r>
          <w:rPr>
            <w:webHidden/>
          </w:rPr>
          <w:t>3-33</w:t>
        </w:r>
        <w:r>
          <w:rPr>
            <w:webHidden/>
          </w:rPr>
          <w:fldChar w:fldCharType="end"/>
        </w:r>
      </w:hyperlink>
    </w:p>
    <w:p w14:paraId="07933D2F" w14:textId="28616575" w:rsidR="00F13D58" w:rsidRDefault="00F13D58">
      <w:pPr>
        <w:pStyle w:val="TableofFigures"/>
        <w:rPr>
          <w:rFonts w:eastAsiaTheme="minorEastAsia" w:cstheme="minorBidi"/>
          <w:color w:val="auto"/>
          <w:kern w:val="2"/>
          <w:sz w:val="24"/>
          <w:szCs w:val="24"/>
          <w14:ligatures w14:val="standardContextual"/>
        </w:rPr>
      </w:pPr>
      <w:hyperlink w:anchor="_Toc219894082" w:history="1">
        <w:r w:rsidRPr="00FD3F9D">
          <w:rPr>
            <w:rStyle w:val="Hyperlink"/>
          </w:rPr>
          <w:t>Exhibit 3</w:t>
        </w:r>
        <w:r w:rsidRPr="00FD3F9D">
          <w:rPr>
            <w:rStyle w:val="Hyperlink"/>
          </w:rPr>
          <w:noBreakHyphen/>
          <w:t>39. Social Vulnerability in the City of Yakima, 2020</w:t>
        </w:r>
        <w:r>
          <w:rPr>
            <w:webHidden/>
          </w:rPr>
          <w:tab/>
        </w:r>
        <w:r>
          <w:rPr>
            <w:webHidden/>
          </w:rPr>
          <w:fldChar w:fldCharType="begin"/>
        </w:r>
        <w:r>
          <w:rPr>
            <w:webHidden/>
          </w:rPr>
          <w:instrText xml:space="preserve"> PAGEREF _Toc219894082 \h </w:instrText>
        </w:r>
        <w:r>
          <w:rPr>
            <w:webHidden/>
          </w:rPr>
        </w:r>
        <w:r>
          <w:rPr>
            <w:webHidden/>
          </w:rPr>
          <w:fldChar w:fldCharType="separate"/>
        </w:r>
        <w:r>
          <w:rPr>
            <w:webHidden/>
          </w:rPr>
          <w:t>3-33</w:t>
        </w:r>
        <w:r>
          <w:rPr>
            <w:webHidden/>
          </w:rPr>
          <w:fldChar w:fldCharType="end"/>
        </w:r>
      </w:hyperlink>
    </w:p>
    <w:p w14:paraId="369EF57D" w14:textId="6BE76919" w:rsidR="00F13D58" w:rsidRDefault="00F13D58">
      <w:pPr>
        <w:pStyle w:val="TableofFigures"/>
        <w:rPr>
          <w:rFonts w:eastAsiaTheme="minorEastAsia" w:cstheme="minorBidi"/>
          <w:color w:val="auto"/>
          <w:kern w:val="2"/>
          <w:sz w:val="24"/>
          <w:szCs w:val="24"/>
          <w14:ligatures w14:val="standardContextual"/>
        </w:rPr>
      </w:pPr>
      <w:hyperlink w:anchor="_Toc219894083" w:history="1">
        <w:r w:rsidRPr="00FD3F9D">
          <w:rPr>
            <w:rStyle w:val="Hyperlink"/>
          </w:rPr>
          <w:t>Exhibit 3</w:t>
        </w:r>
        <w:r w:rsidRPr="00FD3F9D">
          <w:rPr>
            <w:rStyle w:val="Hyperlink"/>
          </w:rPr>
          <w:noBreakHyphen/>
          <w:t>40. Demographic Change in the City of Yakima, 2020</w:t>
        </w:r>
        <w:r>
          <w:rPr>
            <w:webHidden/>
          </w:rPr>
          <w:tab/>
        </w:r>
        <w:r>
          <w:rPr>
            <w:webHidden/>
          </w:rPr>
          <w:fldChar w:fldCharType="begin"/>
        </w:r>
        <w:r>
          <w:rPr>
            <w:webHidden/>
          </w:rPr>
          <w:instrText xml:space="preserve"> PAGEREF _Toc219894083 \h </w:instrText>
        </w:r>
        <w:r>
          <w:rPr>
            <w:webHidden/>
          </w:rPr>
        </w:r>
        <w:r>
          <w:rPr>
            <w:webHidden/>
          </w:rPr>
          <w:fldChar w:fldCharType="separate"/>
        </w:r>
        <w:r>
          <w:rPr>
            <w:webHidden/>
          </w:rPr>
          <w:t>3-34</w:t>
        </w:r>
        <w:r>
          <w:rPr>
            <w:webHidden/>
          </w:rPr>
          <w:fldChar w:fldCharType="end"/>
        </w:r>
      </w:hyperlink>
    </w:p>
    <w:p w14:paraId="0B3C85D8" w14:textId="5475B993" w:rsidR="00F13D58" w:rsidRDefault="00F13D58">
      <w:pPr>
        <w:pStyle w:val="TableofFigures"/>
        <w:rPr>
          <w:rFonts w:eastAsiaTheme="minorEastAsia" w:cstheme="minorBidi"/>
          <w:color w:val="auto"/>
          <w:kern w:val="2"/>
          <w:sz w:val="24"/>
          <w:szCs w:val="24"/>
          <w14:ligatures w14:val="standardContextual"/>
        </w:rPr>
      </w:pPr>
      <w:hyperlink w:anchor="_Toc219894084" w:history="1">
        <w:r w:rsidRPr="00FD3F9D">
          <w:rPr>
            <w:rStyle w:val="Hyperlink"/>
          </w:rPr>
          <w:t>Exhibit 3</w:t>
        </w:r>
        <w:r w:rsidRPr="00FD3F9D">
          <w:rPr>
            <w:rStyle w:val="Hyperlink"/>
          </w:rPr>
          <w:noBreakHyphen/>
          <w:t>41. Dissimilarity Index for the City of Yakima and Comparison Geographies</w:t>
        </w:r>
        <w:r>
          <w:rPr>
            <w:webHidden/>
          </w:rPr>
          <w:tab/>
        </w:r>
        <w:r>
          <w:rPr>
            <w:webHidden/>
          </w:rPr>
          <w:fldChar w:fldCharType="begin"/>
        </w:r>
        <w:r>
          <w:rPr>
            <w:webHidden/>
          </w:rPr>
          <w:instrText xml:space="preserve"> PAGEREF _Toc219894084 \h </w:instrText>
        </w:r>
        <w:r>
          <w:rPr>
            <w:webHidden/>
          </w:rPr>
        </w:r>
        <w:r>
          <w:rPr>
            <w:webHidden/>
          </w:rPr>
          <w:fldChar w:fldCharType="separate"/>
        </w:r>
        <w:r>
          <w:rPr>
            <w:webHidden/>
          </w:rPr>
          <w:t>3-36</w:t>
        </w:r>
        <w:r>
          <w:rPr>
            <w:webHidden/>
          </w:rPr>
          <w:fldChar w:fldCharType="end"/>
        </w:r>
      </w:hyperlink>
    </w:p>
    <w:p w14:paraId="2BE7633F" w14:textId="6561B7BC" w:rsidR="00F13D58" w:rsidRDefault="00F13D58">
      <w:pPr>
        <w:pStyle w:val="TableofFigures"/>
        <w:rPr>
          <w:rFonts w:eastAsiaTheme="minorEastAsia" w:cstheme="minorBidi"/>
          <w:color w:val="auto"/>
          <w:kern w:val="2"/>
          <w:sz w:val="24"/>
          <w:szCs w:val="24"/>
          <w14:ligatures w14:val="standardContextual"/>
        </w:rPr>
      </w:pPr>
      <w:hyperlink w:anchor="_Toc219894085" w:history="1">
        <w:r w:rsidRPr="00FD3F9D">
          <w:rPr>
            <w:rStyle w:val="Hyperlink"/>
          </w:rPr>
          <w:t>Exhibit 3</w:t>
        </w:r>
        <w:r w:rsidRPr="00FD3F9D">
          <w:rPr>
            <w:rStyle w:val="Hyperlink"/>
          </w:rPr>
          <w:noBreakHyphen/>
          <w:t>42. Location Quotient for Residents Identifying as White Alone, City of Yakima, 2020</w:t>
        </w:r>
        <w:r>
          <w:rPr>
            <w:webHidden/>
          </w:rPr>
          <w:tab/>
        </w:r>
        <w:r>
          <w:rPr>
            <w:webHidden/>
          </w:rPr>
          <w:fldChar w:fldCharType="begin"/>
        </w:r>
        <w:r>
          <w:rPr>
            <w:webHidden/>
          </w:rPr>
          <w:instrText xml:space="preserve"> PAGEREF _Toc219894085 \h </w:instrText>
        </w:r>
        <w:r>
          <w:rPr>
            <w:webHidden/>
          </w:rPr>
        </w:r>
        <w:r>
          <w:rPr>
            <w:webHidden/>
          </w:rPr>
          <w:fldChar w:fldCharType="separate"/>
        </w:r>
        <w:r>
          <w:rPr>
            <w:webHidden/>
          </w:rPr>
          <w:t>3-37</w:t>
        </w:r>
        <w:r>
          <w:rPr>
            <w:webHidden/>
          </w:rPr>
          <w:fldChar w:fldCharType="end"/>
        </w:r>
      </w:hyperlink>
    </w:p>
    <w:p w14:paraId="66D72F11" w14:textId="5C230EAA" w:rsidR="00F13D58" w:rsidRDefault="00F13D58">
      <w:pPr>
        <w:pStyle w:val="TableofFigures"/>
        <w:rPr>
          <w:rFonts w:eastAsiaTheme="minorEastAsia" w:cstheme="minorBidi"/>
          <w:color w:val="auto"/>
          <w:kern w:val="2"/>
          <w:sz w:val="24"/>
          <w:szCs w:val="24"/>
          <w14:ligatures w14:val="standardContextual"/>
        </w:rPr>
      </w:pPr>
      <w:hyperlink w:anchor="_Toc219894086" w:history="1">
        <w:r w:rsidRPr="00FD3F9D">
          <w:rPr>
            <w:rStyle w:val="Hyperlink"/>
          </w:rPr>
          <w:t>Exhibit 3</w:t>
        </w:r>
        <w:r w:rsidRPr="00FD3F9D">
          <w:rPr>
            <w:rStyle w:val="Hyperlink"/>
          </w:rPr>
          <w:noBreakHyphen/>
          <w:t>43. Location Quotient for Residents Identifying as Hispanic or Latino, City of Yakima, 2020</w:t>
        </w:r>
        <w:r>
          <w:rPr>
            <w:webHidden/>
          </w:rPr>
          <w:tab/>
        </w:r>
        <w:r>
          <w:rPr>
            <w:webHidden/>
          </w:rPr>
          <w:fldChar w:fldCharType="begin"/>
        </w:r>
        <w:r>
          <w:rPr>
            <w:webHidden/>
          </w:rPr>
          <w:instrText xml:space="preserve"> PAGEREF _Toc219894086 \h </w:instrText>
        </w:r>
        <w:r>
          <w:rPr>
            <w:webHidden/>
          </w:rPr>
        </w:r>
        <w:r>
          <w:rPr>
            <w:webHidden/>
          </w:rPr>
          <w:fldChar w:fldCharType="separate"/>
        </w:r>
        <w:r>
          <w:rPr>
            <w:webHidden/>
          </w:rPr>
          <w:t>3-37</w:t>
        </w:r>
        <w:r>
          <w:rPr>
            <w:webHidden/>
          </w:rPr>
          <w:fldChar w:fldCharType="end"/>
        </w:r>
      </w:hyperlink>
    </w:p>
    <w:p w14:paraId="68358E71" w14:textId="529CEB7F" w:rsidR="00F13D58" w:rsidRDefault="00F13D58">
      <w:pPr>
        <w:pStyle w:val="TableofFigures"/>
        <w:rPr>
          <w:rFonts w:eastAsiaTheme="minorEastAsia" w:cstheme="minorBidi"/>
          <w:color w:val="auto"/>
          <w:kern w:val="2"/>
          <w:sz w:val="24"/>
          <w:szCs w:val="24"/>
          <w14:ligatures w14:val="standardContextual"/>
        </w:rPr>
      </w:pPr>
      <w:hyperlink w:anchor="_Toc219894087" w:history="1">
        <w:r w:rsidRPr="00FD3F9D">
          <w:rPr>
            <w:rStyle w:val="Hyperlink"/>
          </w:rPr>
          <w:t>Exhibit 3</w:t>
        </w:r>
        <w:r w:rsidRPr="00FD3F9D">
          <w:rPr>
            <w:rStyle w:val="Hyperlink"/>
          </w:rPr>
          <w:noBreakHyphen/>
          <w:t>44. Location Quotient for Residents Identifying as Black, Indigenous, or a Person of Color, City of Yakima, 2020</w:t>
        </w:r>
        <w:r>
          <w:rPr>
            <w:webHidden/>
          </w:rPr>
          <w:tab/>
        </w:r>
        <w:r>
          <w:rPr>
            <w:webHidden/>
          </w:rPr>
          <w:fldChar w:fldCharType="begin"/>
        </w:r>
        <w:r>
          <w:rPr>
            <w:webHidden/>
          </w:rPr>
          <w:instrText xml:space="preserve"> PAGEREF _Toc219894087 \h </w:instrText>
        </w:r>
        <w:r>
          <w:rPr>
            <w:webHidden/>
          </w:rPr>
        </w:r>
        <w:r>
          <w:rPr>
            <w:webHidden/>
          </w:rPr>
          <w:fldChar w:fldCharType="separate"/>
        </w:r>
        <w:r>
          <w:rPr>
            <w:webHidden/>
          </w:rPr>
          <w:t>3-38</w:t>
        </w:r>
        <w:r>
          <w:rPr>
            <w:webHidden/>
          </w:rPr>
          <w:fldChar w:fldCharType="end"/>
        </w:r>
      </w:hyperlink>
    </w:p>
    <w:p w14:paraId="69A67B23" w14:textId="3CE6483C" w:rsidR="00F13D58" w:rsidRDefault="00F13D58">
      <w:pPr>
        <w:pStyle w:val="TableofFigures"/>
        <w:rPr>
          <w:rFonts w:eastAsiaTheme="minorEastAsia" w:cstheme="minorBidi"/>
          <w:color w:val="auto"/>
          <w:kern w:val="2"/>
          <w:sz w:val="24"/>
          <w:szCs w:val="24"/>
          <w14:ligatures w14:val="standardContextual"/>
        </w:rPr>
      </w:pPr>
      <w:hyperlink w:anchor="_Toc219894088" w:history="1">
        <w:r w:rsidRPr="00FD3F9D">
          <w:rPr>
            <w:rStyle w:val="Hyperlink"/>
          </w:rPr>
          <w:t>Exhibit 3</w:t>
        </w:r>
        <w:r w:rsidRPr="00FD3F9D">
          <w:rPr>
            <w:rStyle w:val="Hyperlink"/>
          </w:rPr>
          <w:noBreakHyphen/>
          <w:t>45. PM2.5 Concentration, City of Yakima, 2014-2017 Average</w:t>
        </w:r>
        <w:r>
          <w:rPr>
            <w:webHidden/>
          </w:rPr>
          <w:tab/>
        </w:r>
        <w:r>
          <w:rPr>
            <w:webHidden/>
          </w:rPr>
          <w:fldChar w:fldCharType="begin"/>
        </w:r>
        <w:r>
          <w:rPr>
            <w:webHidden/>
          </w:rPr>
          <w:instrText xml:space="preserve"> PAGEREF _Toc219894088 \h </w:instrText>
        </w:r>
        <w:r>
          <w:rPr>
            <w:webHidden/>
          </w:rPr>
        </w:r>
        <w:r>
          <w:rPr>
            <w:webHidden/>
          </w:rPr>
          <w:fldChar w:fldCharType="separate"/>
        </w:r>
        <w:r>
          <w:rPr>
            <w:webHidden/>
          </w:rPr>
          <w:t>3-39</w:t>
        </w:r>
        <w:r>
          <w:rPr>
            <w:webHidden/>
          </w:rPr>
          <w:fldChar w:fldCharType="end"/>
        </w:r>
      </w:hyperlink>
    </w:p>
    <w:p w14:paraId="32CED1BF" w14:textId="3AA770E4" w:rsidR="00F13D58" w:rsidRDefault="00F13D58">
      <w:pPr>
        <w:pStyle w:val="TableofFigures"/>
        <w:rPr>
          <w:rFonts w:eastAsiaTheme="minorEastAsia" w:cstheme="minorBidi"/>
          <w:color w:val="auto"/>
          <w:kern w:val="2"/>
          <w:sz w:val="24"/>
          <w:szCs w:val="24"/>
          <w14:ligatures w14:val="standardContextual"/>
        </w:rPr>
      </w:pPr>
      <w:hyperlink w:anchor="_Toc219894089" w:history="1">
        <w:r w:rsidRPr="00FD3F9D">
          <w:rPr>
            <w:rStyle w:val="Hyperlink"/>
          </w:rPr>
          <w:t>Exhibit 3</w:t>
        </w:r>
        <w:r w:rsidRPr="00FD3F9D">
          <w:rPr>
            <w:rStyle w:val="Hyperlink"/>
          </w:rPr>
          <w:noBreakHyphen/>
          <w:t>46. Environmental Health Disparities Map Score, City of Yakima, 2022</w:t>
        </w:r>
        <w:r>
          <w:rPr>
            <w:webHidden/>
          </w:rPr>
          <w:tab/>
        </w:r>
        <w:r>
          <w:rPr>
            <w:webHidden/>
          </w:rPr>
          <w:fldChar w:fldCharType="begin"/>
        </w:r>
        <w:r>
          <w:rPr>
            <w:webHidden/>
          </w:rPr>
          <w:instrText xml:space="preserve"> PAGEREF _Toc219894089 \h </w:instrText>
        </w:r>
        <w:r>
          <w:rPr>
            <w:webHidden/>
          </w:rPr>
        </w:r>
        <w:r>
          <w:rPr>
            <w:webHidden/>
          </w:rPr>
          <w:fldChar w:fldCharType="separate"/>
        </w:r>
        <w:r>
          <w:rPr>
            <w:webHidden/>
          </w:rPr>
          <w:t>3-40</w:t>
        </w:r>
        <w:r>
          <w:rPr>
            <w:webHidden/>
          </w:rPr>
          <w:fldChar w:fldCharType="end"/>
        </w:r>
      </w:hyperlink>
    </w:p>
    <w:p w14:paraId="435152AB" w14:textId="2DCF3A44" w:rsidR="00F13D58" w:rsidRDefault="00F13D58">
      <w:pPr>
        <w:pStyle w:val="TableofFigures"/>
        <w:rPr>
          <w:rFonts w:eastAsiaTheme="minorEastAsia" w:cstheme="minorBidi"/>
          <w:color w:val="auto"/>
          <w:kern w:val="2"/>
          <w:sz w:val="24"/>
          <w:szCs w:val="24"/>
          <w14:ligatures w14:val="standardContextual"/>
        </w:rPr>
      </w:pPr>
      <w:hyperlink w:anchor="_Toc219894090" w:history="1">
        <w:r w:rsidRPr="00FD3F9D">
          <w:rPr>
            <w:rStyle w:val="Hyperlink"/>
          </w:rPr>
          <w:t>Exhibit 3</w:t>
        </w:r>
        <w:r w:rsidRPr="00FD3F9D">
          <w:rPr>
            <w:rStyle w:val="Hyperlink"/>
          </w:rPr>
          <w:noBreakHyphen/>
          <w:t>47. Transportation Noise Levels, City of Yakima, 2020</w:t>
        </w:r>
        <w:r>
          <w:rPr>
            <w:webHidden/>
          </w:rPr>
          <w:tab/>
        </w:r>
        <w:r>
          <w:rPr>
            <w:webHidden/>
          </w:rPr>
          <w:fldChar w:fldCharType="begin"/>
        </w:r>
        <w:r>
          <w:rPr>
            <w:webHidden/>
          </w:rPr>
          <w:instrText xml:space="preserve"> PAGEREF _Toc219894090 \h </w:instrText>
        </w:r>
        <w:r>
          <w:rPr>
            <w:webHidden/>
          </w:rPr>
        </w:r>
        <w:r>
          <w:rPr>
            <w:webHidden/>
          </w:rPr>
          <w:fldChar w:fldCharType="separate"/>
        </w:r>
        <w:r>
          <w:rPr>
            <w:webHidden/>
          </w:rPr>
          <w:t>3-41</w:t>
        </w:r>
        <w:r>
          <w:rPr>
            <w:webHidden/>
          </w:rPr>
          <w:fldChar w:fldCharType="end"/>
        </w:r>
      </w:hyperlink>
    </w:p>
    <w:p w14:paraId="21DD5280" w14:textId="156101C3" w:rsidR="00F13D58" w:rsidRDefault="00F13D58">
      <w:pPr>
        <w:pStyle w:val="TableofFigures"/>
        <w:rPr>
          <w:rFonts w:eastAsiaTheme="minorEastAsia" w:cstheme="minorBidi"/>
          <w:color w:val="auto"/>
          <w:kern w:val="2"/>
          <w:sz w:val="24"/>
          <w:szCs w:val="24"/>
          <w14:ligatures w14:val="standardContextual"/>
        </w:rPr>
      </w:pPr>
      <w:hyperlink w:anchor="_Toc219894091" w:history="1">
        <w:r w:rsidRPr="00FD3F9D">
          <w:rPr>
            <w:rStyle w:val="Hyperlink"/>
          </w:rPr>
          <w:t>Exhibit 3</w:t>
        </w:r>
        <w:r w:rsidRPr="00FD3F9D">
          <w:rPr>
            <w:rStyle w:val="Hyperlink"/>
          </w:rPr>
          <w:noBreakHyphen/>
          <w:t>48. Urban Heat Island Severity, City of Yakima, 2023</w:t>
        </w:r>
        <w:r>
          <w:rPr>
            <w:webHidden/>
          </w:rPr>
          <w:tab/>
        </w:r>
        <w:r>
          <w:rPr>
            <w:webHidden/>
          </w:rPr>
          <w:fldChar w:fldCharType="begin"/>
        </w:r>
        <w:r>
          <w:rPr>
            <w:webHidden/>
          </w:rPr>
          <w:instrText xml:space="preserve"> PAGEREF _Toc219894091 \h </w:instrText>
        </w:r>
        <w:r>
          <w:rPr>
            <w:webHidden/>
          </w:rPr>
        </w:r>
        <w:r>
          <w:rPr>
            <w:webHidden/>
          </w:rPr>
          <w:fldChar w:fldCharType="separate"/>
        </w:r>
        <w:r>
          <w:rPr>
            <w:webHidden/>
          </w:rPr>
          <w:t>3-43</w:t>
        </w:r>
        <w:r>
          <w:rPr>
            <w:webHidden/>
          </w:rPr>
          <w:fldChar w:fldCharType="end"/>
        </w:r>
      </w:hyperlink>
    </w:p>
    <w:p w14:paraId="42B2ACF3" w14:textId="5B3F2EB3" w:rsidR="00F13D58" w:rsidRDefault="00F13D58">
      <w:pPr>
        <w:pStyle w:val="TableofFigures"/>
        <w:rPr>
          <w:rFonts w:eastAsiaTheme="minorEastAsia" w:cstheme="minorBidi"/>
          <w:color w:val="auto"/>
          <w:kern w:val="2"/>
          <w:sz w:val="24"/>
          <w:szCs w:val="24"/>
          <w14:ligatures w14:val="standardContextual"/>
        </w:rPr>
      </w:pPr>
      <w:hyperlink w:anchor="_Toc219894092" w:history="1">
        <w:r w:rsidRPr="00FD3F9D">
          <w:rPr>
            <w:rStyle w:val="Hyperlink"/>
          </w:rPr>
          <w:t>Exhibit 3</w:t>
        </w:r>
        <w:r w:rsidRPr="00FD3F9D">
          <w:rPr>
            <w:rStyle w:val="Hyperlink"/>
          </w:rPr>
          <w:noBreakHyphen/>
          <w:t>49. Tree Canopy Coverage, City of Yakima, 2021</w:t>
        </w:r>
        <w:r>
          <w:rPr>
            <w:webHidden/>
          </w:rPr>
          <w:tab/>
        </w:r>
        <w:r>
          <w:rPr>
            <w:webHidden/>
          </w:rPr>
          <w:fldChar w:fldCharType="begin"/>
        </w:r>
        <w:r>
          <w:rPr>
            <w:webHidden/>
          </w:rPr>
          <w:instrText xml:space="preserve"> PAGEREF _Toc219894092 \h </w:instrText>
        </w:r>
        <w:r>
          <w:rPr>
            <w:webHidden/>
          </w:rPr>
        </w:r>
        <w:r>
          <w:rPr>
            <w:webHidden/>
          </w:rPr>
          <w:fldChar w:fldCharType="separate"/>
        </w:r>
        <w:r>
          <w:rPr>
            <w:webHidden/>
          </w:rPr>
          <w:t>3-43</w:t>
        </w:r>
        <w:r>
          <w:rPr>
            <w:webHidden/>
          </w:rPr>
          <w:fldChar w:fldCharType="end"/>
        </w:r>
      </w:hyperlink>
    </w:p>
    <w:p w14:paraId="5BA1C5CF" w14:textId="78B6448C" w:rsidR="00F13D58" w:rsidRDefault="00F13D58">
      <w:pPr>
        <w:pStyle w:val="TableofFigures"/>
        <w:rPr>
          <w:rFonts w:eastAsiaTheme="minorEastAsia" w:cstheme="minorBidi"/>
          <w:color w:val="auto"/>
          <w:kern w:val="2"/>
          <w:sz w:val="24"/>
          <w:szCs w:val="24"/>
          <w14:ligatures w14:val="standardContextual"/>
        </w:rPr>
      </w:pPr>
      <w:hyperlink w:anchor="_Toc219894093" w:history="1">
        <w:r w:rsidRPr="00FD3F9D">
          <w:rPr>
            <w:rStyle w:val="Hyperlink"/>
          </w:rPr>
          <w:t>Exhibit 3</w:t>
        </w:r>
        <w:r w:rsidRPr="00FD3F9D">
          <w:rPr>
            <w:rStyle w:val="Hyperlink"/>
          </w:rPr>
          <w:noBreakHyphen/>
          <w:t>50 Racially Disparate Impacts – Housing Policy Analysis and Audit Summary</w:t>
        </w:r>
        <w:r>
          <w:rPr>
            <w:webHidden/>
          </w:rPr>
          <w:tab/>
        </w:r>
        <w:r>
          <w:rPr>
            <w:webHidden/>
          </w:rPr>
          <w:fldChar w:fldCharType="begin"/>
        </w:r>
        <w:r>
          <w:rPr>
            <w:webHidden/>
          </w:rPr>
          <w:instrText xml:space="preserve"> PAGEREF _Toc219894093 \h </w:instrText>
        </w:r>
        <w:r>
          <w:rPr>
            <w:webHidden/>
          </w:rPr>
        </w:r>
        <w:r>
          <w:rPr>
            <w:webHidden/>
          </w:rPr>
          <w:fldChar w:fldCharType="separate"/>
        </w:r>
        <w:r>
          <w:rPr>
            <w:webHidden/>
          </w:rPr>
          <w:t>3-45</w:t>
        </w:r>
        <w:r>
          <w:rPr>
            <w:webHidden/>
          </w:rPr>
          <w:fldChar w:fldCharType="end"/>
        </w:r>
      </w:hyperlink>
    </w:p>
    <w:p w14:paraId="682E86BD" w14:textId="16321C64" w:rsidR="00F13D58" w:rsidRDefault="00F13D58">
      <w:pPr>
        <w:pStyle w:val="TableofFigures"/>
        <w:rPr>
          <w:rFonts w:eastAsiaTheme="minorEastAsia" w:cstheme="minorBidi"/>
          <w:color w:val="auto"/>
          <w:kern w:val="2"/>
          <w:sz w:val="24"/>
          <w:szCs w:val="24"/>
          <w14:ligatures w14:val="standardContextual"/>
        </w:rPr>
      </w:pPr>
      <w:hyperlink w:anchor="_Toc219894094" w:history="1">
        <w:r w:rsidRPr="00FD3F9D">
          <w:rPr>
            <w:rStyle w:val="Hyperlink"/>
          </w:rPr>
          <w:t>Exhibit 3</w:t>
        </w:r>
        <w:r w:rsidRPr="00FD3F9D">
          <w:rPr>
            <w:rStyle w:val="Hyperlink"/>
          </w:rPr>
          <w:noBreakHyphen/>
          <w:t>51. Project Housing Needs, Yakima County (2020-2046)</w:t>
        </w:r>
        <w:r>
          <w:rPr>
            <w:webHidden/>
          </w:rPr>
          <w:tab/>
        </w:r>
        <w:r>
          <w:rPr>
            <w:webHidden/>
          </w:rPr>
          <w:fldChar w:fldCharType="begin"/>
        </w:r>
        <w:r>
          <w:rPr>
            <w:webHidden/>
          </w:rPr>
          <w:instrText xml:space="preserve"> PAGEREF _Toc219894094 \h </w:instrText>
        </w:r>
        <w:r>
          <w:rPr>
            <w:webHidden/>
          </w:rPr>
        </w:r>
        <w:r>
          <w:rPr>
            <w:webHidden/>
          </w:rPr>
          <w:fldChar w:fldCharType="separate"/>
        </w:r>
        <w:r>
          <w:rPr>
            <w:webHidden/>
          </w:rPr>
          <w:t>3-48</w:t>
        </w:r>
        <w:r>
          <w:rPr>
            <w:webHidden/>
          </w:rPr>
          <w:fldChar w:fldCharType="end"/>
        </w:r>
      </w:hyperlink>
    </w:p>
    <w:p w14:paraId="5BF3FA1E" w14:textId="61D34D03" w:rsidR="00F13D58" w:rsidRDefault="00F13D58">
      <w:pPr>
        <w:pStyle w:val="TableofFigures"/>
        <w:rPr>
          <w:rFonts w:eastAsiaTheme="minorEastAsia" w:cstheme="minorBidi"/>
          <w:color w:val="auto"/>
          <w:kern w:val="2"/>
          <w:sz w:val="24"/>
          <w:szCs w:val="24"/>
          <w14:ligatures w14:val="standardContextual"/>
        </w:rPr>
      </w:pPr>
      <w:hyperlink w:anchor="_Toc219894095" w:history="1">
        <w:r w:rsidRPr="00FD3F9D">
          <w:rPr>
            <w:rStyle w:val="Hyperlink"/>
          </w:rPr>
          <w:t>Exhibit 3</w:t>
        </w:r>
        <w:r w:rsidRPr="00FD3F9D">
          <w:rPr>
            <w:rStyle w:val="Hyperlink"/>
          </w:rPr>
          <w:noBreakHyphen/>
          <w:t>52. Allocation of Projected Housing Needs to Jurisdictions and UGAs, 2020-2046</w:t>
        </w:r>
        <w:r>
          <w:rPr>
            <w:webHidden/>
          </w:rPr>
          <w:tab/>
        </w:r>
        <w:r>
          <w:rPr>
            <w:webHidden/>
          </w:rPr>
          <w:fldChar w:fldCharType="begin"/>
        </w:r>
        <w:r>
          <w:rPr>
            <w:webHidden/>
          </w:rPr>
          <w:instrText xml:space="preserve"> PAGEREF _Toc219894095 \h </w:instrText>
        </w:r>
        <w:r>
          <w:rPr>
            <w:webHidden/>
          </w:rPr>
        </w:r>
        <w:r>
          <w:rPr>
            <w:webHidden/>
          </w:rPr>
          <w:fldChar w:fldCharType="separate"/>
        </w:r>
        <w:r>
          <w:rPr>
            <w:webHidden/>
          </w:rPr>
          <w:t>3-49</w:t>
        </w:r>
        <w:r>
          <w:rPr>
            <w:webHidden/>
          </w:rPr>
          <w:fldChar w:fldCharType="end"/>
        </w:r>
      </w:hyperlink>
    </w:p>
    <w:p w14:paraId="39CF3B99" w14:textId="2DA8439F" w:rsidR="00F13D58" w:rsidRDefault="00F13D58">
      <w:pPr>
        <w:pStyle w:val="TableofFigures"/>
        <w:rPr>
          <w:rFonts w:eastAsiaTheme="minorEastAsia" w:cstheme="minorBidi"/>
          <w:color w:val="auto"/>
          <w:kern w:val="2"/>
          <w:sz w:val="24"/>
          <w:szCs w:val="24"/>
          <w14:ligatures w14:val="standardContextual"/>
        </w:rPr>
      </w:pPr>
      <w:hyperlink w:anchor="_Toc219894096" w:history="1">
        <w:r w:rsidRPr="00FD3F9D">
          <w:rPr>
            <w:rStyle w:val="Hyperlink"/>
          </w:rPr>
          <w:t>Exhibit 3</w:t>
        </w:r>
        <w:r w:rsidRPr="00FD3F9D">
          <w:rPr>
            <w:rStyle w:val="Hyperlink"/>
          </w:rPr>
          <w:noBreakHyphen/>
          <w:t>53. City of Yakima and UGA Combined Allocation of Projected Housing Needs, 2020-2046</w:t>
        </w:r>
        <w:r>
          <w:rPr>
            <w:webHidden/>
          </w:rPr>
          <w:tab/>
        </w:r>
        <w:r>
          <w:rPr>
            <w:webHidden/>
          </w:rPr>
          <w:fldChar w:fldCharType="begin"/>
        </w:r>
        <w:r>
          <w:rPr>
            <w:webHidden/>
          </w:rPr>
          <w:instrText xml:space="preserve"> PAGEREF _Toc219894096 \h </w:instrText>
        </w:r>
        <w:r>
          <w:rPr>
            <w:webHidden/>
          </w:rPr>
        </w:r>
        <w:r>
          <w:rPr>
            <w:webHidden/>
          </w:rPr>
          <w:fldChar w:fldCharType="separate"/>
        </w:r>
        <w:r>
          <w:rPr>
            <w:webHidden/>
          </w:rPr>
          <w:t>3-50</w:t>
        </w:r>
        <w:r>
          <w:rPr>
            <w:webHidden/>
          </w:rPr>
          <w:fldChar w:fldCharType="end"/>
        </w:r>
      </w:hyperlink>
    </w:p>
    <w:p w14:paraId="5E2E293B" w14:textId="75E13156" w:rsidR="00F13D58" w:rsidRDefault="00F13D58">
      <w:pPr>
        <w:pStyle w:val="TableofFigures"/>
        <w:rPr>
          <w:rFonts w:eastAsiaTheme="minorEastAsia" w:cstheme="minorBidi"/>
          <w:color w:val="auto"/>
          <w:kern w:val="2"/>
          <w:sz w:val="24"/>
          <w:szCs w:val="24"/>
          <w14:ligatures w14:val="standardContextual"/>
        </w:rPr>
      </w:pPr>
      <w:hyperlink w:anchor="_Toc219894097" w:history="1">
        <w:r w:rsidRPr="00FD3F9D">
          <w:rPr>
            <w:rStyle w:val="Hyperlink"/>
          </w:rPr>
          <w:t>Exhibit 3</w:t>
        </w:r>
        <w:r w:rsidRPr="00FD3F9D">
          <w:rPr>
            <w:rStyle w:val="Hyperlink"/>
          </w:rPr>
          <w:noBreakHyphen/>
          <w:t>55. Housing Types and Potential Income Levels Served</w:t>
        </w:r>
        <w:r>
          <w:rPr>
            <w:webHidden/>
          </w:rPr>
          <w:tab/>
        </w:r>
        <w:r>
          <w:rPr>
            <w:webHidden/>
          </w:rPr>
          <w:fldChar w:fldCharType="begin"/>
        </w:r>
        <w:r>
          <w:rPr>
            <w:webHidden/>
          </w:rPr>
          <w:instrText xml:space="preserve"> PAGEREF _Toc219894097 \h </w:instrText>
        </w:r>
        <w:r>
          <w:rPr>
            <w:webHidden/>
          </w:rPr>
        </w:r>
        <w:r>
          <w:rPr>
            <w:webHidden/>
          </w:rPr>
          <w:fldChar w:fldCharType="separate"/>
        </w:r>
        <w:r>
          <w:rPr>
            <w:webHidden/>
          </w:rPr>
          <w:t>3-50</w:t>
        </w:r>
        <w:r>
          <w:rPr>
            <w:webHidden/>
          </w:rPr>
          <w:fldChar w:fldCharType="end"/>
        </w:r>
      </w:hyperlink>
    </w:p>
    <w:p w14:paraId="2BF0B5AB" w14:textId="28CC5BD1" w:rsidR="00F13D58" w:rsidRDefault="00F13D58">
      <w:pPr>
        <w:pStyle w:val="TableofFigures"/>
        <w:rPr>
          <w:rFonts w:eastAsiaTheme="minorEastAsia" w:cstheme="minorBidi"/>
          <w:color w:val="auto"/>
          <w:kern w:val="2"/>
          <w:sz w:val="24"/>
          <w:szCs w:val="24"/>
          <w14:ligatures w14:val="standardContextual"/>
        </w:rPr>
      </w:pPr>
      <w:hyperlink w:anchor="_Toc219894098" w:history="1">
        <w:r w:rsidRPr="00FD3F9D">
          <w:rPr>
            <w:rStyle w:val="Hyperlink"/>
          </w:rPr>
          <w:t>Exhibit 3</w:t>
        </w:r>
        <w:r w:rsidRPr="00FD3F9D">
          <w:rPr>
            <w:rStyle w:val="Hyperlink"/>
          </w:rPr>
          <w:noBreakHyphen/>
          <w:t>56. Capacity for Housing Compared to Projected Housing Need, City of Yakima</w:t>
        </w:r>
        <w:r>
          <w:rPr>
            <w:webHidden/>
          </w:rPr>
          <w:tab/>
        </w:r>
        <w:r>
          <w:rPr>
            <w:webHidden/>
          </w:rPr>
          <w:fldChar w:fldCharType="begin"/>
        </w:r>
        <w:r>
          <w:rPr>
            <w:webHidden/>
          </w:rPr>
          <w:instrText xml:space="preserve"> PAGEREF _Toc219894098 \h </w:instrText>
        </w:r>
        <w:r>
          <w:rPr>
            <w:webHidden/>
          </w:rPr>
        </w:r>
        <w:r>
          <w:rPr>
            <w:webHidden/>
          </w:rPr>
          <w:fldChar w:fldCharType="separate"/>
        </w:r>
        <w:r>
          <w:rPr>
            <w:webHidden/>
          </w:rPr>
          <w:t>3-51</w:t>
        </w:r>
        <w:r>
          <w:rPr>
            <w:webHidden/>
          </w:rPr>
          <w:fldChar w:fldCharType="end"/>
        </w:r>
      </w:hyperlink>
    </w:p>
    <w:p w14:paraId="4C7636EA" w14:textId="5570E06B" w:rsidR="00F13D58" w:rsidRDefault="00F13D58">
      <w:pPr>
        <w:pStyle w:val="TableofFigures"/>
        <w:rPr>
          <w:rFonts w:eastAsiaTheme="minorEastAsia" w:cstheme="minorBidi"/>
          <w:color w:val="auto"/>
          <w:kern w:val="2"/>
          <w:sz w:val="24"/>
          <w:szCs w:val="24"/>
          <w14:ligatures w14:val="standardContextual"/>
        </w:rPr>
      </w:pPr>
      <w:hyperlink w:anchor="_Toc219894099" w:history="1">
        <w:r w:rsidRPr="00FD3F9D">
          <w:rPr>
            <w:rStyle w:val="Hyperlink"/>
          </w:rPr>
          <w:t>Exhibit 3</w:t>
        </w:r>
        <w:r w:rsidRPr="00FD3F9D">
          <w:rPr>
            <w:rStyle w:val="Hyperlink"/>
          </w:rPr>
          <w:noBreakHyphen/>
          <w:t>57. Capacity for Housing Compared to Projected Housing Need, City of Yakima and Unincorporated UGA Combined</w:t>
        </w:r>
        <w:r>
          <w:rPr>
            <w:webHidden/>
          </w:rPr>
          <w:tab/>
        </w:r>
        <w:r>
          <w:rPr>
            <w:webHidden/>
          </w:rPr>
          <w:fldChar w:fldCharType="begin"/>
        </w:r>
        <w:r>
          <w:rPr>
            <w:webHidden/>
          </w:rPr>
          <w:instrText xml:space="preserve"> PAGEREF _Toc219894099 \h </w:instrText>
        </w:r>
        <w:r>
          <w:rPr>
            <w:webHidden/>
          </w:rPr>
        </w:r>
        <w:r>
          <w:rPr>
            <w:webHidden/>
          </w:rPr>
          <w:fldChar w:fldCharType="separate"/>
        </w:r>
        <w:r>
          <w:rPr>
            <w:webHidden/>
          </w:rPr>
          <w:t>3-52</w:t>
        </w:r>
        <w:r>
          <w:rPr>
            <w:webHidden/>
          </w:rPr>
          <w:fldChar w:fldCharType="end"/>
        </w:r>
      </w:hyperlink>
    </w:p>
    <w:p w14:paraId="6E258805" w14:textId="48E47548" w:rsidR="00F13D58" w:rsidRDefault="00F13D58">
      <w:pPr>
        <w:pStyle w:val="TableofFigures"/>
        <w:rPr>
          <w:rFonts w:eastAsiaTheme="minorEastAsia" w:cstheme="minorBidi"/>
          <w:color w:val="auto"/>
          <w:kern w:val="2"/>
          <w:sz w:val="24"/>
          <w:szCs w:val="24"/>
          <w14:ligatures w14:val="standardContextual"/>
        </w:rPr>
      </w:pPr>
      <w:hyperlink w:anchor="_Toc219894100" w:history="1">
        <w:r w:rsidRPr="00FD3F9D">
          <w:rPr>
            <w:rStyle w:val="Hyperlink"/>
          </w:rPr>
          <w:t>Exhibit 3</w:t>
        </w:r>
        <w:r w:rsidRPr="00FD3F9D">
          <w:rPr>
            <w:rStyle w:val="Hyperlink"/>
          </w:rPr>
          <w:noBreakHyphen/>
          <w:t>58: Planned Changes to Lot Development Standards by Zone</w:t>
        </w:r>
        <w:r>
          <w:rPr>
            <w:webHidden/>
          </w:rPr>
          <w:tab/>
        </w:r>
        <w:r>
          <w:rPr>
            <w:webHidden/>
          </w:rPr>
          <w:fldChar w:fldCharType="begin"/>
        </w:r>
        <w:r>
          <w:rPr>
            <w:webHidden/>
          </w:rPr>
          <w:instrText xml:space="preserve"> PAGEREF _Toc219894100 \h </w:instrText>
        </w:r>
        <w:r>
          <w:rPr>
            <w:webHidden/>
          </w:rPr>
        </w:r>
        <w:r>
          <w:rPr>
            <w:webHidden/>
          </w:rPr>
          <w:fldChar w:fldCharType="separate"/>
        </w:r>
        <w:r>
          <w:rPr>
            <w:webHidden/>
          </w:rPr>
          <w:t>3-55</w:t>
        </w:r>
        <w:r>
          <w:rPr>
            <w:webHidden/>
          </w:rPr>
          <w:fldChar w:fldCharType="end"/>
        </w:r>
      </w:hyperlink>
    </w:p>
    <w:p w14:paraId="30E01FED" w14:textId="251843AF" w:rsidR="00F13D58" w:rsidRDefault="00F13D58">
      <w:pPr>
        <w:pStyle w:val="TableofFigures"/>
        <w:rPr>
          <w:rFonts w:eastAsiaTheme="minorEastAsia" w:cstheme="minorBidi"/>
          <w:color w:val="auto"/>
          <w:kern w:val="2"/>
          <w:sz w:val="24"/>
          <w:szCs w:val="24"/>
          <w14:ligatures w14:val="standardContextual"/>
        </w:rPr>
      </w:pPr>
      <w:hyperlink w:anchor="_Toc219894101" w:history="1">
        <w:r w:rsidRPr="00FD3F9D">
          <w:rPr>
            <w:rStyle w:val="Hyperlink"/>
          </w:rPr>
          <w:t>Exhibit 3</w:t>
        </w:r>
        <w:r w:rsidRPr="00FD3F9D">
          <w:rPr>
            <w:rStyle w:val="Hyperlink"/>
          </w:rPr>
          <w:noBreakHyphen/>
          <w:t>59. Minimum Required Parking Spaces Per Unit by Housing Type in City of Yakima, Current Zoning and New State Requirements</w:t>
        </w:r>
        <w:r>
          <w:rPr>
            <w:webHidden/>
          </w:rPr>
          <w:tab/>
        </w:r>
        <w:r>
          <w:rPr>
            <w:webHidden/>
          </w:rPr>
          <w:fldChar w:fldCharType="begin"/>
        </w:r>
        <w:r>
          <w:rPr>
            <w:webHidden/>
          </w:rPr>
          <w:instrText xml:space="preserve"> PAGEREF _Toc219894101 \h </w:instrText>
        </w:r>
        <w:r>
          <w:rPr>
            <w:webHidden/>
          </w:rPr>
        </w:r>
        <w:r>
          <w:rPr>
            <w:webHidden/>
          </w:rPr>
          <w:fldChar w:fldCharType="separate"/>
        </w:r>
        <w:r>
          <w:rPr>
            <w:webHidden/>
          </w:rPr>
          <w:t>3-57</w:t>
        </w:r>
        <w:r>
          <w:rPr>
            <w:webHidden/>
          </w:rPr>
          <w:fldChar w:fldCharType="end"/>
        </w:r>
      </w:hyperlink>
    </w:p>
    <w:p w14:paraId="2135A788" w14:textId="468B30E5" w:rsidR="00F13D58" w:rsidRDefault="00F13D58">
      <w:pPr>
        <w:pStyle w:val="TableofFigures"/>
        <w:rPr>
          <w:rFonts w:eastAsiaTheme="minorEastAsia" w:cstheme="minorBidi"/>
          <w:color w:val="auto"/>
          <w:kern w:val="2"/>
          <w:sz w:val="24"/>
          <w:szCs w:val="24"/>
          <w14:ligatures w14:val="standardContextual"/>
        </w:rPr>
      </w:pPr>
      <w:hyperlink w:anchor="_Toc219894102" w:history="1">
        <w:r w:rsidRPr="00FD3F9D">
          <w:rPr>
            <w:rStyle w:val="Hyperlink"/>
          </w:rPr>
          <w:t>Exhibit 9</w:t>
        </w:r>
        <w:r w:rsidRPr="00FD3F9D">
          <w:rPr>
            <w:rStyle w:val="Hyperlink"/>
          </w:rPr>
          <w:noBreakHyphen/>
          <w:t>1. HUD Income Limits by Household Size (Number of Persons in Household), 2025</w:t>
        </w:r>
        <w:r>
          <w:rPr>
            <w:webHidden/>
          </w:rPr>
          <w:tab/>
        </w:r>
        <w:r>
          <w:rPr>
            <w:webHidden/>
          </w:rPr>
          <w:fldChar w:fldCharType="begin"/>
        </w:r>
        <w:r>
          <w:rPr>
            <w:webHidden/>
          </w:rPr>
          <w:instrText xml:space="preserve"> PAGEREF _Toc219894102 \h </w:instrText>
        </w:r>
        <w:r>
          <w:rPr>
            <w:webHidden/>
          </w:rPr>
        </w:r>
        <w:r>
          <w:rPr>
            <w:webHidden/>
          </w:rPr>
          <w:fldChar w:fldCharType="separate"/>
        </w:r>
        <w:r>
          <w:rPr>
            <w:webHidden/>
          </w:rPr>
          <w:t>9-2</w:t>
        </w:r>
        <w:r>
          <w:rPr>
            <w:webHidden/>
          </w:rPr>
          <w:fldChar w:fldCharType="end"/>
        </w:r>
      </w:hyperlink>
    </w:p>
    <w:p w14:paraId="0E7B7984" w14:textId="2268DD7B" w:rsidR="00F75376" w:rsidRDefault="009F189B" w:rsidP="00D401C2">
      <w:pPr>
        <w:rPr>
          <w:highlight w:val="yellow"/>
        </w:rPr>
      </w:pPr>
      <w:r>
        <w:rPr>
          <w:highlight w:val="yellow"/>
        </w:rPr>
        <w:fldChar w:fldCharType="end"/>
      </w:r>
    </w:p>
    <w:p w14:paraId="16D1D95E" w14:textId="77777777" w:rsidR="009F189B" w:rsidRDefault="009F189B" w:rsidP="00D401C2">
      <w:pPr>
        <w:rPr>
          <w:highlight w:val="yellow"/>
        </w:rPr>
      </w:pPr>
    </w:p>
    <w:p w14:paraId="38BA1FCC" w14:textId="77777777" w:rsidR="009F189B" w:rsidRDefault="009F189B" w:rsidP="00D401C2">
      <w:pPr>
        <w:rPr>
          <w:highlight w:val="yellow"/>
        </w:rPr>
        <w:sectPr w:rsidR="009F189B" w:rsidSect="00F75376">
          <w:footerReference w:type="even" r:id="rId12"/>
          <w:footerReference w:type="default" r:id="rId13"/>
          <w:headerReference w:type="first" r:id="rId14"/>
          <w:footerReference w:type="first" r:id="rId15"/>
          <w:pgSz w:w="12240" w:h="15840" w:code="1"/>
          <w:pgMar w:top="1080" w:right="1080" w:bottom="1080" w:left="1080" w:header="288" w:footer="432" w:gutter="0"/>
          <w:pgNumType w:fmt="lowerRoman"/>
          <w:cols w:space="720"/>
          <w:noEndnote/>
          <w:titlePg/>
          <w:docGrid w:linePitch="326"/>
        </w:sectPr>
      </w:pPr>
    </w:p>
    <w:p w14:paraId="22DA88CB" w14:textId="32E3E817" w:rsidR="00E959FA" w:rsidRPr="00EF7D7D" w:rsidRDefault="001C37A9" w:rsidP="000E5A53">
      <w:pPr>
        <w:pStyle w:val="Heading1"/>
      </w:pPr>
      <w:bookmarkStart w:id="2" w:name="_Toc223682773"/>
      <w:bookmarkStart w:id="3" w:name="_Ref32912393"/>
      <w:bookmarkStart w:id="4" w:name="_Toc32999437"/>
      <w:r w:rsidRPr="000E5A53">
        <w:lastRenderedPageBreak/>
        <w:t>Introduction</w:t>
      </w:r>
      <w:bookmarkEnd w:id="2"/>
      <w:r w:rsidR="00E959FA" w:rsidRPr="00EF7D7D">
        <w:t xml:space="preserve"> </w:t>
      </w:r>
    </w:p>
    <w:p w14:paraId="3F906E0C" w14:textId="31FD2E05" w:rsidR="00E959FA" w:rsidRDefault="007615A0" w:rsidP="000E5A53">
      <w:pPr>
        <w:pStyle w:val="Heading2"/>
      </w:pPr>
      <w:bookmarkStart w:id="5" w:name="_Toc223682774"/>
      <w:r w:rsidRPr="000E5A53">
        <w:t>Planning</w:t>
      </w:r>
      <w:r>
        <w:t xml:space="preserve"> Framework</w:t>
      </w:r>
      <w:bookmarkEnd w:id="5"/>
    </w:p>
    <w:p w14:paraId="2983C84F" w14:textId="18C0EDD2" w:rsidR="006A0247" w:rsidRPr="006A0247" w:rsidRDefault="00E15833" w:rsidP="00752739">
      <w:r>
        <w:t xml:space="preserve">The </w:t>
      </w:r>
      <w:r w:rsidR="005B0E8F">
        <w:t>C</w:t>
      </w:r>
      <w:r>
        <w:t xml:space="preserve">omprehensive </w:t>
      </w:r>
      <w:r w:rsidR="005B0E8F">
        <w:t>P</w:t>
      </w:r>
      <w:r>
        <w:t xml:space="preserve">lan </w:t>
      </w:r>
      <w:r w:rsidR="003D0498">
        <w:t xml:space="preserve">(Plan) </w:t>
      </w:r>
      <w:r>
        <w:t xml:space="preserve">guides Yakima’s </w:t>
      </w:r>
      <w:r w:rsidR="00DA5FF9">
        <w:t xml:space="preserve">long term </w:t>
      </w:r>
      <w:r>
        <w:t xml:space="preserve">physical development </w:t>
      </w:r>
      <w:r w:rsidR="00B13110">
        <w:t>for</w:t>
      </w:r>
      <w:r>
        <w:t xml:space="preserve"> 20 or more years, addresses community values, activities or functions, and provides polic</w:t>
      </w:r>
      <w:r w:rsidR="00F36AD6">
        <w:t>ies</w:t>
      </w:r>
      <w:r>
        <w:t xml:space="preserve"> guiding how Yakima’s desires for growth and character are to be achieved. </w:t>
      </w:r>
      <w:r w:rsidR="005B0E8F">
        <w:t xml:space="preserve">The City of </w:t>
      </w:r>
      <w:r>
        <w:t xml:space="preserve">Yakima needs </w:t>
      </w:r>
      <w:r w:rsidR="005B0E8F">
        <w:t xml:space="preserve">to update </w:t>
      </w:r>
      <w:r w:rsidR="00304FD1">
        <w:t xml:space="preserve">its </w:t>
      </w:r>
      <w:r w:rsidR="00ED4089">
        <w:t xml:space="preserve">2017 </w:t>
      </w:r>
      <w:r w:rsidR="00304FD1">
        <w:t xml:space="preserve">Plan </w:t>
      </w:r>
      <w:r>
        <w:t xml:space="preserve">consistent with the </w:t>
      </w:r>
      <w:r w:rsidR="005B6079">
        <w:t xml:space="preserve">updated </w:t>
      </w:r>
      <w:r>
        <w:t>Growth Management Act (GMA)</w:t>
      </w:r>
      <w:r w:rsidR="005B6079">
        <w:t xml:space="preserve"> requirements</w:t>
      </w:r>
      <w:r>
        <w:t xml:space="preserve">. </w:t>
      </w:r>
      <w:r w:rsidR="00752739">
        <w:t xml:space="preserve">GMA requires each Washington city and county </w:t>
      </w:r>
      <w:r w:rsidR="00637346">
        <w:t xml:space="preserve">planning under GMA </w:t>
      </w:r>
      <w:r w:rsidR="00752739">
        <w:t xml:space="preserve">periodically review and, if needed, revise its </w:t>
      </w:r>
      <w:r w:rsidR="006A3378">
        <w:t>Plan</w:t>
      </w:r>
      <w:r w:rsidR="00752739">
        <w:t xml:space="preserve"> and development regulations as part of a periodic review cycle (</w:t>
      </w:r>
      <w:hyperlink r:id="rId16" w:history="1">
        <w:r w:rsidR="00752739" w:rsidRPr="003700FA">
          <w:rPr>
            <w:rStyle w:val="Hyperlink"/>
          </w:rPr>
          <w:t>RCW 36.70A.130</w:t>
        </w:r>
      </w:hyperlink>
      <w:r w:rsidR="00752739">
        <w:t>). Less extensive revisions and updates are incorporated into the Plan on an annual basis</w:t>
      </w:r>
      <w:r w:rsidR="00883A41">
        <w:t xml:space="preserve">. </w:t>
      </w:r>
      <w:r>
        <w:t>The Plan Update address</w:t>
      </w:r>
      <w:r w:rsidR="00AB26CB">
        <w:t>es</w:t>
      </w:r>
      <w:r>
        <w:t xml:space="preserve"> the following elements: land use, housing, economic development, historic preservation, transportation, parks and recreation, natural environment and shorelines, capital facilities, utilities, and energy.</w:t>
      </w:r>
      <w:r w:rsidR="00DC4F46">
        <w:t xml:space="preserve"> A new </w:t>
      </w:r>
      <w:r w:rsidR="00660FE3">
        <w:t>c</w:t>
      </w:r>
      <w:r w:rsidR="00DC4F46">
        <w:t xml:space="preserve">limate </w:t>
      </w:r>
      <w:r w:rsidR="00660FE3">
        <w:t>resilience e</w:t>
      </w:r>
      <w:r w:rsidR="00DC4F46">
        <w:t>lement</w:t>
      </w:r>
      <w:r w:rsidR="00660FE3">
        <w:t>,</w:t>
      </w:r>
      <w:r w:rsidR="00DC4F46">
        <w:t xml:space="preserve"> as required by the GMA</w:t>
      </w:r>
      <w:r w:rsidR="000D3E68">
        <w:t>,</w:t>
      </w:r>
      <w:r w:rsidR="00DC4F46">
        <w:t xml:space="preserve"> is integrated in multiple elements</w:t>
      </w:r>
      <w:r w:rsidR="00641E14">
        <w:t xml:space="preserve"> and in the goals and policies. </w:t>
      </w:r>
      <w:r w:rsidR="00376BC9" w:rsidRPr="00376BC9">
        <w:t xml:space="preserve">The focus of the Plan and development regulations is the Yakima incorporated city limits. Yakima County is planning for the Yakima </w:t>
      </w:r>
      <w:r w:rsidR="0024090C">
        <w:t xml:space="preserve">unincorporated </w:t>
      </w:r>
      <w:r w:rsidR="00462EA3">
        <w:t>urban gr</w:t>
      </w:r>
      <w:r w:rsidR="0024090C">
        <w:t>o</w:t>
      </w:r>
      <w:r w:rsidR="00462EA3">
        <w:t>wth areas</w:t>
      </w:r>
      <w:r w:rsidR="0024090C">
        <w:t xml:space="preserve"> (UGA)</w:t>
      </w:r>
      <w:r w:rsidR="00462EA3">
        <w:t xml:space="preserve"> </w:t>
      </w:r>
      <w:r w:rsidR="00376BC9" w:rsidRPr="00376BC9">
        <w:t>in consultation with the City of Yakima</w:t>
      </w:r>
      <w:r w:rsidR="0024090C">
        <w:t xml:space="preserve">. </w:t>
      </w:r>
    </w:p>
    <w:p w14:paraId="38FA5DC8" w14:textId="565B483B" w:rsidR="006C3530" w:rsidRDefault="006C3530" w:rsidP="000E5A53">
      <w:pPr>
        <w:pStyle w:val="Heading3"/>
      </w:pPr>
      <w:commentRangeStart w:id="6"/>
      <w:r>
        <w:t xml:space="preserve">Growth </w:t>
      </w:r>
      <w:r w:rsidRPr="000E5A53">
        <w:t>Management</w:t>
      </w:r>
      <w:r>
        <w:t xml:space="preserve"> Act</w:t>
      </w:r>
      <w:r w:rsidR="000D3E68">
        <w:t xml:space="preserve"> (GMA)</w:t>
      </w:r>
      <w:commentRangeEnd w:id="6"/>
      <w:r w:rsidR="009230B1">
        <w:rPr>
          <w:rStyle w:val="CommentReference"/>
          <w:sz w:val="32"/>
          <w:szCs w:val="32"/>
        </w:rPr>
        <w:commentReference w:id="6"/>
      </w:r>
    </w:p>
    <w:p w14:paraId="402E82CA" w14:textId="3E52139A" w:rsidR="00CA5842" w:rsidRDefault="00EE147E" w:rsidP="00EE147E">
      <w:r>
        <w:t>The GMA contains 1</w:t>
      </w:r>
      <w:r w:rsidR="00E476D7">
        <w:t>5</w:t>
      </w:r>
      <w:r>
        <w:t xml:space="preserve"> planning goals (</w:t>
      </w:r>
      <w:hyperlink r:id="rId21" w:history="1">
        <w:r w:rsidRPr="00E476D7">
          <w:rPr>
            <w:rStyle w:val="Hyperlink"/>
          </w:rPr>
          <w:t>RCW 36.70A.020</w:t>
        </w:r>
      </w:hyperlink>
      <w:r>
        <w:t>) that guide local jurisdictions as they determine their vision for the future, develop plans, write or amend regulations, and implement programs and budgets that help realize the community’s vision. The 1</w:t>
      </w:r>
      <w:r w:rsidR="00C362CB">
        <w:t>5</w:t>
      </w:r>
      <w:r>
        <w:t xml:space="preserve"> goals are summarized below:</w:t>
      </w:r>
    </w:p>
    <w:p w14:paraId="1F5F7BB8" w14:textId="06391F8A" w:rsidR="006C2A23" w:rsidRDefault="006C2A23" w:rsidP="00EE147E"/>
    <w:tbl>
      <w:tblPr>
        <w:tblStyle w:val="TableGrid"/>
        <w:tblW w:w="1008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40"/>
        <w:gridCol w:w="5040"/>
      </w:tblGrid>
      <w:tr w:rsidR="004C6A3C" w14:paraId="6CAAFB48" w14:textId="77777777" w:rsidTr="00EB1DFE">
        <w:trPr>
          <w:cnfStyle w:val="100000000000" w:firstRow="1" w:lastRow="0" w:firstColumn="0" w:lastColumn="0" w:oddVBand="0" w:evenVBand="0" w:oddHBand="0" w:evenHBand="0" w:firstRowFirstColumn="0" w:firstRowLastColumn="0" w:lastRowFirstColumn="0" w:lastRowLastColumn="0"/>
          <w:trHeight w:val="213"/>
        </w:trPr>
        <w:tc>
          <w:tcPr>
            <w:tcW w:w="50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CB1731" w14:textId="77777777" w:rsidR="004C6A3C" w:rsidRPr="00F75376" w:rsidRDefault="007433DF" w:rsidP="00F75376">
            <w:pPr>
              <w:pStyle w:val="Tablebullets"/>
              <w:rPr>
                <w:rFonts w:asciiTheme="minorHAnsi" w:hAnsiTheme="minorHAnsi"/>
                <w:b w:val="0"/>
                <w:szCs w:val="22"/>
              </w:rPr>
            </w:pPr>
            <w:r w:rsidRPr="00F75376">
              <w:rPr>
                <w:rFonts w:asciiTheme="minorHAnsi" w:hAnsiTheme="minorHAnsi"/>
                <w:b w:val="0"/>
                <w:szCs w:val="22"/>
              </w:rPr>
              <w:t>Guide growth in urban areas</w:t>
            </w:r>
          </w:p>
          <w:p w14:paraId="3ED0B6CE" w14:textId="77777777" w:rsidR="002A61D2" w:rsidRPr="006F2CC6" w:rsidRDefault="002A61D2" w:rsidP="00F75376">
            <w:pPr>
              <w:pStyle w:val="Tablebullets"/>
              <w:rPr>
                <w:rFonts w:asciiTheme="minorHAnsi" w:hAnsiTheme="minorHAnsi"/>
                <w:b w:val="0"/>
                <w:szCs w:val="22"/>
              </w:rPr>
            </w:pPr>
            <w:r w:rsidRPr="00F75376">
              <w:rPr>
                <w:rFonts w:asciiTheme="minorHAnsi" w:hAnsiTheme="minorHAnsi"/>
                <w:b w:val="0"/>
                <w:szCs w:val="22"/>
              </w:rPr>
              <w:t xml:space="preserve">Reduce sprawl </w:t>
            </w:r>
          </w:p>
          <w:p w14:paraId="1DCA9641" w14:textId="6A32ED91" w:rsidR="00C41509" w:rsidRPr="00F75376" w:rsidRDefault="00C41509" w:rsidP="00F75376">
            <w:pPr>
              <w:pStyle w:val="Tablebullets"/>
              <w:rPr>
                <w:rFonts w:asciiTheme="minorHAnsi" w:hAnsiTheme="minorHAnsi"/>
                <w:b w:val="0"/>
                <w:szCs w:val="22"/>
              </w:rPr>
            </w:pPr>
            <w:r w:rsidRPr="00F75376">
              <w:rPr>
                <w:rFonts w:asciiTheme="minorHAnsi" w:hAnsiTheme="minorHAnsi"/>
                <w:b w:val="0"/>
                <w:szCs w:val="22"/>
              </w:rPr>
              <w:t>Encourage an efficient multi-modal transportation system</w:t>
            </w:r>
          </w:p>
          <w:p w14:paraId="08DB2B67" w14:textId="77777777" w:rsidR="002341E5" w:rsidRPr="00F75376" w:rsidRDefault="002341E5" w:rsidP="002341E5">
            <w:pPr>
              <w:pStyle w:val="Tablebullets"/>
              <w:rPr>
                <w:rFonts w:asciiTheme="minorHAnsi" w:hAnsiTheme="minorHAnsi"/>
                <w:b w:val="0"/>
                <w:szCs w:val="22"/>
              </w:rPr>
            </w:pPr>
            <w:r w:rsidRPr="00F75376">
              <w:rPr>
                <w:rFonts w:asciiTheme="minorHAnsi" w:hAnsiTheme="minorHAnsi"/>
                <w:b w:val="0"/>
                <w:szCs w:val="22"/>
              </w:rPr>
              <w:t>Encourage a variety of housing types including affordable housing</w:t>
            </w:r>
          </w:p>
          <w:p w14:paraId="7FF304D1" w14:textId="77777777" w:rsidR="00C41509" w:rsidRPr="00F75376" w:rsidRDefault="00C41509" w:rsidP="00F75376">
            <w:pPr>
              <w:pStyle w:val="Tablebullets"/>
              <w:rPr>
                <w:rFonts w:asciiTheme="minorHAnsi" w:hAnsiTheme="minorHAnsi"/>
                <w:b w:val="0"/>
                <w:szCs w:val="22"/>
              </w:rPr>
            </w:pPr>
            <w:r w:rsidRPr="00F75376">
              <w:rPr>
                <w:rFonts w:asciiTheme="minorHAnsi" w:hAnsiTheme="minorHAnsi"/>
                <w:b w:val="0"/>
                <w:szCs w:val="22"/>
              </w:rPr>
              <w:t>Promote economic development</w:t>
            </w:r>
          </w:p>
          <w:p w14:paraId="0C7197C0" w14:textId="77777777" w:rsidR="002341E5" w:rsidRPr="00F75376" w:rsidRDefault="002341E5" w:rsidP="002341E5">
            <w:pPr>
              <w:pStyle w:val="Tablebullets"/>
              <w:rPr>
                <w:rFonts w:asciiTheme="minorHAnsi" w:hAnsiTheme="minorHAnsi"/>
                <w:b w:val="0"/>
                <w:szCs w:val="22"/>
              </w:rPr>
            </w:pPr>
            <w:r w:rsidRPr="00F75376">
              <w:rPr>
                <w:rFonts w:asciiTheme="minorHAnsi" w:hAnsiTheme="minorHAnsi"/>
                <w:b w:val="0"/>
                <w:szCs w:val="22"/>
              </w:rPr>
              <w:t>Recognize property rights</w:t>
            </w:r>
          </w:p>
          <w:p w14:paraId="290CB186" w14:textId="2BB1772B" w:rsidR="00C41509" w:rsidRPr="00F75376" w:rsidDel="002A61D2" w:rsidRDefault="00C41509" w:rsidP="00F75376">
            <w:pPr>
              <w:pStyle w:val="Tablebullets"/>
              <w:rPr>
                <w:rFonts w:asciiTheme="minorHAnsi" w:hAnsiTheme="minorHAnsi"/>
                <w:b w:val="0"/>
                <w:szCs w:val="22"/>
              </w:rPr>
            </w:pPr>
            <w:r w:rsidRPr="00F75376" w:rsidDel="002A61D2">
              <w:rPr>
                <w:rFonts w:asciiTheme="minorHAnsi" w:hAnsiTheme="minorHAnsi"/>
                <w:b w:val="0"/>
                <w:szCs w:val="22"/>
              </w:rPr>
              <w:t>Ensure timely and fair permit procedures</w:t>
            </w:r>
          </w:p>
          <w:p w14:paraId="03A312DC" w14:textId="0DB34399" w:rsidR="00BE4E3B" w:rsidRPr="00F75376" w:rsidRDefault="002341E5" w:rsidP="002A61D2">
            <w:pPr>
              <w:pStyle w:val="Tablebullets"/>
              <w:rPr>
                <w:rFonts w:asciiTheme="minorHAnsi" w:hAnsiTheme="minorHAnsi"/>
                <w:b w:val="0"/>
                <w:szCs w:val="22"/>
              </w:rPr>
            </w:pPr>
            <w:r w:rsidRPr="00432647">
              <w:rPr>
                <w:rFonts w:asciiTheme="minorHAnsi" w:hAnsiTheme="minorHAnsi"/>
                <w:b w:val="0"/>
                <w:szCs w:val="22"/>
              </w:rPr>
              <w:t>Protect agricultural, forest and mineral lands</w:t>
            </w:r>
          </w:p>
        </w:tc>
        <w:tc>
          <w:tcPr>
            <w:tcW w:w="50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8D8F2C" w14:textId="77777777" w:rsidR="002169D5" w:rsidRPr="00F75376" w:rsidRDefault="002169D5" w:rsidP="002169D5">
            <w:pPr>
              <w:pStyle w:val="Tablebullets"/>
              <w:rPr>
                <w:rFonts w:asciiTheme="minorHAnsi" w:hAnsiTheme="minorHAnsi"/>
                <w:b w:val="0"/>
                <w:szCs w:val="22"/>
              </w:rPr>
            </w:pPr>
            <w:r w:rsidRPr="00F75376">
              <w:rPr>
                <w:rFonts w:asciiTheme="minorHAnsi" w:hAnsiTheme="minorHAnsi"/>
                <w:b w:val="0"/>
                <w:szCs w:val="22"/>
              </w:rPr>
              <w:t>Retain and enhance open space, protect habitat, and develop parks and recreation facilities</w:t>
            </w:r>
          </w:p>
          <w:p w14:paraId="74E53180" w14:textId="77777777" w:rsidR="004012D8" w:rsidRPr="00F75376" w:rsidRDefault="004012D8" w:rsidP="00F75376">
            <w:pPr>
              <w:pStyle w:val="Tablebullets"/>
              <w:rPr>
                <w:rFonts w:asciiTheme="minorHAnsi" w:hAnsiTheme="minorHAnsi"/>
                <w:b w:val="0"/>
                <w:szCs w:val="22"/>
              </w:rPr>
            </w:pPr>
            <w:r w:rsidRPr="00F75376">
              <w:rPr>
                <w:rFonts w:asciiTheme="minorHAnsi" w:hAnsiTheme="minorHAnsi"/>
                <w:b w:val="0"/>
                <w:szCs w:val="22"/>
              </w:rPr>
              <w:t>Protect the environment</w:t>
            </w:r>
          </w:p>
          <w:p w14:paraId="7F32F8C3" w14:textId="77777777" w:rsidR="002169D5" w:rsidRPr="00C91B12" w:rsidRDefault="002169D5" w:rsidP="00F75376">
            <w:pPr>
              <w:pStyle w:val="Tablebullets"/>
              <w:rPr>
                <w:rFonts w:asciiTheme="minorHAnsi" w:hAnsiTheme="minorHAnsi"/>
                <w:b w:val="0"/>
                <w:szCs w:val="22"/>
              </w:rPr>
            </w:pPr>
            <w:r w:rsidRPr="00F75376">
              <w:rPr>
                <w:rFonts w:asciiTheme="minorHAnsi" w:hAnsiTheme="minorHAnsi"/>
                <w:b w:val="0"/>
                <w:szCs w:val="22"/>
              </w:rPr>
              <w:t>Foster citizen participation</w:t>
            </w:r>
          </w:p>
          <w:p w14:paraId="19204226" w14:textId="77777777" w:rsidR="002169D5" w:rsidRPr="00F75376" w:rsidRDefault="002169D5" w:rsidP="002169D5">
            <w:pPr>
              <w:pStyle w:val="Tablebullets"/>
              <w:rPr>
                <w:rFonts w:asciiTheme="minorHAnsi" w:hAnsiTheme="minorHAnsi"/>
                <w:b w:val="0"/>
                <w:szCs w:val="22"/>
              </w:rPr>
            </w:pPr>
            <w:r w:rsidRPr="00F75376">
              <w:rPr>
                <w:rFonts w:asciiTheme="minorHAnsi" w:hAnsiTheme="minorHAnsi"/>
                <w:b w:val="0"/>
                <w:szCs w:val="22"/>
              </w:rPr>
              <w:t>Ensure adequate public facilities and services</w:t>
            </w:r>
          </w:p>
          <w:p w14:paraId="17A8E693" w14:textId="69BC7DCC" w:rsidR="004012D8" w:rsidRPr="00F75376" w:rsidRDefault="004012D8" w:rsidP="00F75376">
            <w:pPr>
              <w:pStyle w:val="Tablebullets"/>
              <w:rPr>
                <w:rFonts w:asciiTheme="minorHAnsi" w:hAnsiTheme="minorHAnsi"/>
                <w:b w:val="0"/>
                <w:szCs w:val="22"/>
              </w:rPr>
            </w:pPr>
            <w:r w:rsidRPr="00F75376">
              <w:rPr>
                <w:rFonts w:asciiTheme="minorHAnsi" w:hAnsiTheme="minorHAnsi"/>
                <w:b w:val="0"/>
                <w:szCs w:val="22"/>
              </w:rPr>
              <w:t>Encourage historic preservation</w:t>
            </w:r>
          </w:p>
          <w:p w14:paraId="1E432C37" w14:textId="4CC9CD16" w:rsidR="00D4398B" w:rsidRPr="00F75376" w:rsidRDefault="00EE69D2" w:rsidP="00F75376">
            <w:pPr>
              <w:pStyle w:val="Tablebullets"/>
              <w:rPr>
                <w:rFonts w:asciiTheme="minorHAnsi" w:hAnsiTheme="minorHAnsi"/>
                <w:b w:val="0"/>
                <w:szCs w:val="22"/>
              </w:rPr>
            </w:pPr>
            <w:r w:rsidRPr="00F75376">
              <w:rPr>
                <w:rFonts w:asciiTheme="minorHAnsi" w:hAnsiTheme="minorHAnsi"/>
                <w:b w:val="0"/>
                <w:szCs w:val="22"/>
              </w:rPr>
              <w:t>Adapt to and mitigate the effects of a changing climate</w:t>
            </w:r>
          </w:p>
          <w:p w14:paraId="377E5A37" w14:textId="26F4840A" w:rsidR="00B7538E" w:rsidRPr="00F75376" w:rsidRDefault="002129D4" w:rsidP="00F75376">
            <w:pPr>
              <w:pStyle w:val="Tablebullets"/>
              <w:rPr>
                <w:rFonts w:asciiTheme="minorHAnsi" w:hAnsiTheme="minorHAnsi"/>
                <w:b w:val="0"/>
                <w:szCs w:val="22"/>
              </w:rPr>
            </w:pPr>
            <w:r w:rsidRPr="00F75376">
              <w:rPr>
                <w:rFonts w:asciiTheme="minorHAnsi" w:hAnsiTheme="minorHAnsi"/>
                <w:b w:val="0"/>
                <w:szCs w:val="22"/>
              </w:rPr>
              <w:t>Integrate</w:t>
            </w:r>
            <w:r w:rsidR="00771A56" w:rsidRPr="00F75376">
              <w:rPr>
                <w:rFonts w:asciiTheme="minorHAnsi" w:hAnsiTheme="minorHAnsi"/>
                <w:b w:val="0"/>
                <w:szCs w:val="22"/>
              </w:rPr>
              <w:t xml:space="preserve"> shoreline </w:t>
            </w:r>
            <w:r w:rsidR="00AA0144" w:rsidRPr="00F75376">
              <w:rPr>
                <w:rFonts w:asciiTheme="minorHAnsi" w:hAnsiTheme="minorHAnsi"/>
                <w:b w:val="0"/>
                <w:szCs w:val="22"/>
              </w:rPr>
              <w:t>master program (SMP) goals and policies</w:t>
            </w:r>
            <w:r w:rsidRPr="00F75376">
              <w:rPr>
                <w:rFonts w:asciiTheme="minorHAnsi" w:hAnsiTheme="minorHAnsi"/>
                <w:b w:val="0"/>
                <w:szCs w:val="22"/>
              </w:rPr>
              <w:t xml:space="preserve"> </w:t>
            </w:r>
            <w:r w:rsidR="00AA0144" w:rsidRPr="00F75376">
              <w:rPr>
                <w:rFonts w:asciiTheme="minorHAnsi" w:hAnsiTheme="minorHAnsi"/>
                <w:b w:val="0"/>
                <w:szCs w:val="22"/>
              </w:rPr>
              <w:t xml:space="preserve"> </w:t>
            </w:r>
          </w:p>
          <w:p w14:paraId="2217231E" w14:textId="5C295C60" w:rsidR="004C6A3C" w:rsidRPr="00F75376" w:rsidRDefault="004C6A3C" w:rsidP="0019001F">
            <w:pPr>
              <w:rPr>
                <w:rFonts w:asciiTheme="minorHAnsi" w:hAnsiTheme="minorHAnsi"/>
                <w:b w:val="0"/>
                <w:sz w:val="20"/>
                <w:szCs w:val="22"/>
              </w:rPr>
            </w:pPr>
          </w:p>
        </w:tc>
      </w:tr>
    </w:tbl>
    <w:p w14:paraId="7AE134C0" w14:textId="089FB63A" w:rsidR="009F5C85" w:rsidRDefault="009F5C85" w:rsidP="009278D3">
      <w:r w:rsidRPr="009F5C85">
        <w:t xml:space="preserve">Since Yakima’s previous comprehensive plan update in 2017, the Washington State Legislature adopted several significant changes to the GMA goals and requirements for housing. </w:t>
      </w:r>
      <w:r w:rsidR="005D2A24">
        <w:rPr>
          <w:highlight w:val="yellow"/>
        </w:rPr>
        <w:fldChar w:fldCharType="begin"/>
      </w:r>
      <w:r w:rsidR="005D2A24">
        <w:instrText xml:space="preserve"> REF _Ref219706932 \h </w:instrText>
      </w:r>
      <w:r w:rsidR="005D2A24">
        <w:rPr>
          <w:highlight w:val="yellow"/>
        </w:rPr>
      </w:r>
      <w:r w:rsidR="005D2A24">
        <w:rPr>
          <w:highlight w:val="yellow"/>
        </w:rPr>
        <w:fldChar w:fldCharType="separate"/>
      </w:r>
      <w:r w:rsidR="00F13D58">
        <w:t xml:space="preserve">Exhibit </w:t>
      </w:r>
      <w:r w:rsidR="00F13D58">
        <w:rPr>
          <w:noProof/>
        </w:rPr>
        <w:t>1</w:t>
      </w:r>
      <w:r w:rsidR="00F13D58">
        <w:noBreakHyphen/>
      </w:r>
      <w:r w:rsidR="00F13D58">
        <w:rPr>
          <w:noProof/>
        </w:rPr>
        <w:t>1</w:t>
      </w:r>
      <w:r w:rsidR="005D2A24">
        <w:rPr>
          <w:highlight w:val="yellow"/>
        </w:rPr>
        <w:fldChar w:fldCharType="end"/>
      </w:r>
      <w:r w:rsidR="005D2A24">
        <w:t xml:space="preserve"> </w:t>
      </w:r>
      <w:r w:rsidR="00A24FD1">
        <w:t>lists</w:t>
      </w:r>
      <w:r w:rsidRPr="009F5C85">
        <w:t xml:space="preserve"> major legislative changes that apply to Yakima</w:t>
      </w:r>
      <w:r w:rsidR="004D309B">
        <w:t xml:space="preserve"> and how the City can address them</w:t>
      </w:r>
      <w:r w:rsidRPr="009F5C85">
        <w:t>.</w:t>
      </w:r>
    </w:p>
    <w:p w14:paraId="600EFCCE" w14:textId="6F3B6468" w:rsidR="00357DEE" w:rsidRDefault="00357DEE" w:rsidP="00907F5F">
      <w:pPr>
        <w:pStyle w:val="Caption"/>
      </w:pPr>
      <w:bookmarkStart w:id="8" w:name="_Ref219706932"/>
      <w:bookmarkStart w:id="9" w:name="_Toc219894012"/>
      <w:r>
        <w:lastRenderedPageBreak/>
        <w:t xml:space="preserve">Exhibit </w:t>
      </w:r>
      <w:r>
        <w:fldChar w:fldCharType="begin"/>
      </w:r>
      <w:r>
        <w:instrText>STYLEREF 1 \s</w:instrText>
      </w:r>
      <w:r>
        <w:fldChar w:fldCharType="separate"/>
      </w:r>
      <w:r w:rsidR="00FD4BB0">
        <w:rPr>
          <w:noProof/>
        </w:rPr>
        <w:t>1</w:t>
      </w:r>
      <w:r>
        <w:fldChar w:fldCharType="end"/>
      </w:r>
      <w:r>
        <w:noBreakHyphen/>
      </w:r>
      <w:r>
        <w:fldChar w:fldCharType="begin"/>
      </w:r>
      <w:r>
        <w:instrText>SEQ Exhibit \* ARABIC \s 1</w:instrText>
      </w:r>
      <w:r>
        <w:fldChar w:fldCharType="separate"/>
      </w:r>
      <w:r w:rsidR="00FD4BB0">
        <w:rPr>
          <w:noProof/>
        </w:rPr>
        <w:t>1</w:t>
      </w:r>
      <w:r>
        <w:fldChar w:fldCharType="end"/>
      </w:r>
      <w:bookmarkEnd w:id="8"/>
      <w:r w:rsidRPr="00E54DE6">
        <w:t xml:space="preserve">. </w:t>
      </w:r>
      <w:r w:rsidR="00907F5F" w:rsidRPr="00907F5F">
        <w:t xml:space="preserve">New </w:t>
      </w:r>
      <w:r w:rsidR="00773F81">
        <w:t xml:space="preserve">Key </w:t>
      </w:r>
      <w:r w:rsidR="00907F5F" w:rsidRPr="00907F5F">
        <w:t>GMA Requirements for Yakima’s Comprehensive Plan</w:t>
      </w:r>
      <w:r w:rsidR="00907F5F">
        <w:t xml:space="preserve"> Updates</w:t>
      </w:r>
      <w:bookmarkEnd w:id="9"/>
    </w:p>
    <w:tbl>
      <w:tblPr>
        <w:tblStyle w:val="BERKtabledefault"/>
        <w:tblW w:w="10080" w:type="dxa"/>
        <w:tblLook w:val="04E0" w:firstRow="1" w:lastRow="1" w:firstColumn="1" w:lastColumn="0" w:noHBand="0" w:noVBand="1"/>
      </w:tblPr>
      <w:tblGrid>
        <w:gridCol w:w="5040"/>
        <w:gridCol w:w="5040"/>
      </w:tblGrid>
      <w:tr w:rsidR="00C017BA" w14:paraId="4BAA5CDF" w14:textId="77777777" w:rsidTr="005327C5">
        <w:trPr>
          <w:cnfStyle w:val="100000000000" w:firstRow="1" w:lastRow="0" w:firstColumn="0" w:lastColumn="0" w:oddVBand="0" w:evenVBand="0" w:oddHBand="0" w:evenHBand="0" w:firstRowFirstColumn="0" w:firstRowLastColumn="0" w:lastRowFirstColumn="0" w:lastRowLastColumn="0"/>
        </w:trPr>
        <w:tc>
          <w:tcPr>
            <w:tcW w:w="5040" w:type="dxa"/>
          </w:tcPr>
          <w:p w14:paraId="4CBC5220" w14:textId="0307E535" w:rsidR="00C017BA" w:rsidRDefault="00C017BA">
            <w:r w:rsidRPr="00C017BA">
              <w:t>New Statutes and Requirements</w:t>
            </w:r>
            <w:r w:rsidR="00A3607E">
              <w:t xml:space="preserve"> Applicable to Yakima</w:t>
            </w:r>
          </w:p>
        </w:tc>
        <w:tc>
          <w:tcPr>
            <w:tcW w:w="5040" w:type="dxa"/>
          </w:tcPr>
          <w:p w14:paraId="42B5988E" w14:textId="1324E130" w:rsidR="00C017BA" w:rsidRDefault="00BE5BD9" w:rsidP="00A17C38">
            <w:r>
              <w:t>Applica</w:t>
            </w:r>
            <w:r w:rsidR="00EA4218">
              <w:t>ble</w:t>
            </w:r>
            <w:r>
              <w:t xml:space="preserve"> </w:t>
            </w:r>
            <w:r w:rsidR="004031AB">
              <w:t>Comprehensive Plan and Code Sections to Update</w:t>
            </w:r>
          </w:p>
        </w:tc>
      </w:tr>
      <w:tr w:rsidR="00C017BA" w14:paraId="6779DAFE"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Pr>
          <w:p w14:paraId="7EFE6955" w14:textId="6D30C198" w:rsidR="00910BFF" w:rsidRDefault="00D802F1" w:rsidP="00377656">
            <w:pPr>
              <w:pStyle w:val="Tabletext"/>
            </w:pPr>
            <w:r w:rsidRPr="00D802F1">
              <w:t>HB 1220 (2021)</w:t>
            </w:r>
            <w:r w:rsidR="00131DC7">
              <w:t xml:space="preserve"> </w:t>
            </w:r>
            <w:r w:rsidR="00BC3E58">
              <w:t xml:space="preserve">- </w:t>
            </w:r>
            <w:r w:rsidR="00A17C38" w:rsidRPr="00BC3E58">
              <w:t>Affordable Housing, Displacement, and Racially Disparate Impacts.</w:t>
            </w:r>
            <w:r w:rsidR="00A17C38">
              <w:t xml:space="preserve"> </w:t>
            </w:r>
          </w:p>
          <w:p w14:paraId="02CA673F" w14:textId="7AADF78A" w:rsidR="00A17C38" w:rsidRDefault="00A17C38" w:rsidP="00377656">
            <w:pPr>
              <w:pStyle w:val="Tabletext"/>
            </w:pPr>
            <w:r>
              <w:t xml:space="preserve">Requires local jurisdictions to plan for and accommodate housing affordable to all economic segments of the population, including moderate, low, very low, and extremely low income, as well as emergency shelters and permanent supportive housing. </w:t>
            </w:r>
          </w:p>
          <w:p w14:paraId="29E78B05" w14:textId="77777777" w:rsidR="00A17C38" w:rsidRDefault="00A17C38" w:rsidP="00377656">
            <w:pPr>
              <w:pStyle w:val="Tabletext"/>
            </w:pPr>
            <w:r>
              <w:t xml:space="preserve">Mandates that comprehensive plans identify land use capacity, barriers, and programs to address housing shortage. </w:t>
            </w:r>
          </w:p>
          <w:p w14:paraId="61B9B652" w14:textId="32CCFBF6" w:rsidR="00A17C38" w:rsidRDefault="00A17C38" w:rsidP="00377656">
            <w:pPr>
              <w:pStyle w:val="Tabletext"/>
            </w:pPr>
            <w:r>
              <w:t xml:space="preserve">Requires jurisdictions to assess and address racially disparate impacts, displacement, and exclusion in housing, identify areas at high risk of displacement, and establish anti-displacement policies.   </w:t>
            </w:r>
          </w:p>
        </w:tc>
        <w:tc>
          <w:tcPr>
            <w:tcW w:w="5040" w:type="dxa"/>
          </w:tcPr>
          <w:p w14:paraId="7A274A43" w14:textId="77777777" w:rsidR="00782BA1" w:rsidRDefault="00A17C38" w:rsidP="00922F86">
            <w:pPr>
              <w:pStyle w:val="Tabletext"/>
            </w:pPr>
            <w:r>
              <w:t>Amended goal and policy language related to equity, racially disparate impacts, displacement, vulnerable populations, and historically marginalized communities and add supporting goals and policies.</w:t>
            </w:r>
          </w:p>
          <w:p w14:paraId="0829FF99" w14:textId="5A11AF9E" w:rsidR="00A17C38" w:rsidRDefault="009A780F" w:rsidP="00922F86">
            <w:pPr>
              <w:pStyle w:val="Tabletext"/>
            </w:pPr>
            <w:r>
              <w:t>The Housing Chapter of Volume 2</w:t>
            </w:r>
            <w:r w:rsidR="00A17C38">
              <w:t xml:space="preserve"> summarizes:</w:t>
            </w:r>
          </w:p>
          <w:p w14:paraId="54946660" w14:textId="020EADB1" w:rsidR="0009530D" w:rsidRPr="00DF07DA" w:rsidRDefault="00A17C38" w:rsidP="008100C1">
            <w:pPr>
              <w:pStyle w:val="Tablebullets"/>
            </w:pPr>
            <w:r w:rsidRPr="00DF07DA">
              <w:t>Displacement, displacement risk, exclusions, and racially disparate impacts.</w:t>
            </w:r>
          </w:p>
          <w:p w14:paraId="273AC119" w14:textId="77777777" w:rsidR="0009530D" w:rsidRPr="00DF07DA" w:rsidRDefault="00A17C38" w:rsidP="008100C1">
            <w:pPr>
              <w:pStyle w:val="Tablebullets"/>
            </w:pPr>
            <w:r w:rsidRPr="00DF07DA">
              <w:t>Yakima’s allocation of countywide projected housing needs by income level.</w:t>
            </w:r>
          </w:p>
          <w:p w14:paraId="09008208" w14:textId="77777777" w:rsidR="0009530D" w:rsidRPr="00DF07DA" w:rsidRDefault="00A17C38" w:rsidP="008100C1">
            <w:pPr>
              <w:pStyle w:val="Tablebullets"/>
            </w:pPr>
            <w:r w:rsidRPr="00DF07DA">
              <w:t xml:space="preserve">Analysis to demonstrate there is sufficient buildable land capacity to accommodate all projected housing needs in the city and UGA. </w:t>
            </w:r>
          </w:p>
          <w:p w14:paraId="7B32D09C" w14:textId="6D8456BD" w:rsidR="00C017BA" w:rsidRDefault="00A17C38" w:rsidP="008100C1">
            <w:pPr>
              <w:pStyle w:val="Tablebullets"/>
            </w:pPr>
            <w:r w:rsidRPr="00DF07DA">
              <w:t>Adequate Provisions identified to address regulatory and process barriers to new multifamily and affordable housing production.</w:t>
            </w:r>
          </w:p>
        </w:tc>
      </w:tr>
      <w:tr w:rsidR="00C017BA" w14:paraId="638CA3EC" w14:textId="77777777" w:rsidTr="005327C5">
        <w:trPr>
          <w:cnfStyle w:val="000000010000" w:firstRow="0" w:lastRow="0" w:firstColumn="0" w:lastColumn="0" w:oddVBand="0" w:evenVBand="0" w:oddHBand="0" w:evenHBand="1" w:firstRowFirstColumn="0" w:firstRowLastColumn="0" w:lastRowFirstColumn="0" w:lastRowLastColumn="0"/>
        </w:trPr>
        <w:tc>
          <w:tcPr>
            <w:tcW w:w="5040" w:type="dxa"/>
          </w:tcPr>
          <w:p w14:paraId="3689F50D" w14:textId="360F7AA8" w:rsidR="00C017BA" w:rsidRDefault="00436653" w:rsidP="001F4837">
            <w:pPr>
              <w:pStyle w:val="Tabletext"/>
            </w:pPr>
            <w:r w:rsidRPr="00436653">
              <w:t>HB 1337 (2023)</w:t>
            </w:r>
            <w:r w:rsidR="0020583B">
              <w:t xml:space="preserve"> </w:t>
            </w:r>
            <w:r w:rsidR="00910BFF">
              <w:t>- Accessory Dwelling Units (ADU)</w:t>
            </w:r>
          </w:p>
          <w:p w14:paraId="685E2949" w14:textId="0BE56706" w:rsidR="00150455" w:rsidRDefault="00150455" w:rsidP="001F4837">
            <w:pPr>
              <w:pStyle w:val="Tabletext"/>
            </w:pPr>
            <w:r>
              <w:t>At least two ADU</w:t>
            </w:r>
            <w:r w:rsidR="00910BFF">
              <w:t>s (</w:t>
            </w:r>
            <w:r>
              <w:t>both attached, both detached, or one attached and one detached per lot</w:t>
            </w:r>
            <w:r w:rsidR="00910BFF">
              <w:t>)</w:t>
            </w:r>
            <w:r>
              <w:t xml:space="preserve"> must be allowed in residential zones in urban growth areas (UGAs) within all zones in urban growth areas where single family homes are permitted. Applicable standards for Yakima include:  </w:t>
            </w:r>
          </w:p>
          <w:p w14:paraId="3EA6D9DE" w14:textId="77777777" w:rsidR="003754AB" w:rsidRDefault="00150455" w:rsidP="001F4837">
            <w:pPr>
              <w:pStyle w:val="Tablebullets"/>
            </w:pPr>
            <w:r>
              <w:t xml:space="preserve">Two ADUs are allowed per lot </w:t>
            </w:r>
          </w:p>
          <w:p w14:paraId="25DE7984" w14:textId="77777777" w:rsidR="003754AB" w:rsidRDefault="00150455" w:rsidP="001F4837">
            <w:pPr>
              <w:pStyle w:val="Tablebullets"/>
            </w:pPr>
            <w:r>
              <w:t>ADUs do not require owner occupancy</w:t>
            </w:r>
          </w:p>
          <w:p w14:paraId="70B3EF03" w14:textId="77777777" w:rsidR="003754AB" w:rsidRDefault="00150455" w:rsidP="001F4837">
            <w:pPr>
              <w:pStyle w:val="Tablebullets"/>
            </w:pPr>
            <w:r>
              <w:t xml:space="preserve">ADUs allow separate sale </w:t>
            </w:r>
          </w:p>
          <w:p w14:paraId="183713E5" w14:textId="77777777" w:rsidR="003754AB" w:rsidRDefault="00150455" w:rsidP="001F4837">
            <w:pPr>
              <w:pStyle w:val="Tablebullets"/>
            </w:pPr>
            <w:r>
              <w:t xml:space="preserve">Parking requirements  </w:t>
            </w:r>
          </w:p>
          <w:p w14:paraId="51965280" w14:textId="77777777" w:rsidR="003754AB" w:rsidRDefault="00150455" w:rsidP="001F4837">
            <w:pPr>
              <w:pStyle w:val="Tablebullets"/>
            </w:pPr>
            <w:r>
              <w:t xml:space="preserve">Maximum size limit shall be no less than 1,000 sq-ft </w:t>
            </w:r>
          </w:p>
          <w:p w14:paraId="781CD6C7" w14:textId="596D4FAC" w:rsidR="00E4290C" w:rsidRDefault="00150455" w:rsidP="001F4837">
            <w:pPr>
              <w:pStyle w:val="Tablebullets"/>
            </w:pPr>
            <w:r>
              <w:t xml:space="preserve">Setback should not be more restrictive than the that of primary units (can be on lot lines in certain circumstances). </w:t>
            </w:r>
          </w:p>
          <w:p w14:paraId="5123EF79" w14:textId="77777777" w:rsidR="00150455" w:rsidRDefault="00150455" w:rsidP="001F4837">
            <w:pPr>
              <w:pStyle w:val="Tablebullets"/>
            </w:pPr>
            <w:r>
              <w:t>Height limit at least 24 ft.</w:t>
            </w:r>
          </w:p>
          <w:p w14:paraId="409DA15D" w14:textId="77777777" w:rsidR="00803455" w:rsidRDefault="00803455" w:rsidP="00803455">
            <w:pPr>
              <w:pStyle w:val="Tabletext"/>
            </w:pPr>
            <w:r w:rsidRPr="00CE5E05">
              <w:t>ESHB 1293 (2023)</w:t>
            </w:r>
          </w:p>
          <w:p w14:paraId="48D338E2" w14:textId="7A4438AF" w:rsidR="00803455" w:rsidRDefault="00803455" w:rsidP="00FF2F49">
            <w:pPr>
              <w:pStyle w:val="Tabletext"/>
            </w:pPr>
            <w:r w:rsidRPr="00BA4CF6">
              <w:t xml:space="preserve">May not impose aesthetic standards or requirements for design review that are more restrictive for ADUs than those for principal units.  </w:t>
            </w:r>
          </w:p>
        </w:tc>
        <w:tc>
          <w:tcPr>
            <w:tcW w:w="5040" w:type="dxa"/>
          </w:tcPr>
          <w:p w14:paraId="0D755F37" w14:textId="1A7424A7" w:rsidR="00226E25" w:rsidRDefault="00226E25" w:rsidP="00226E25">
            <w:pPr>
              <w:pStyle w:val="Tabletext"/>
            </w:pPr>
            <w:r>
              <w:t xml:space="preserve">YMC </w:t>
            </w:r>
            <w:hyperlink r:id="rId22" w:anchor="!/Yakima15/Yakima1509.html" w:history="1">
              <w:r w:rsidRPr="006950B2">
                <w:rPr>
                  <w:rStyle w:val="Hyperlink"/>
                </w:rPr>
                <w:t>15.09.045</w:t>
              </w:r>
            </w:hyperlink>
            <w:r>
              <w:t xml:space="preserve"> includes attached and detached ADUs with a maximum 1,000 sq-ft floor area limit. The code needs update to comply with HB 1337 as follows: </w:t>
            </w:r>
          </w:p>
          <w:p w14:paraId="6AD283D0" w14:textId="77777777" w:rsidR="00226E25" w:rsidRDefault="00226E25" w:rsidP="00B44172">
            <w:pPr>
              <w:pStyle w:val="Tablebullets"/>
            </w:pPr>
            <w:r>
              <w:t>Specify the number of ADUS allowed</w:t>
            </w:r>
          </w:p>
          <w:p w14:paraId="2917C3AA" w14:textId="77777777" w:rsidR="00226E25" w:rsidRDefault="00226E25" w:rsidP="00B44172">
            <w:pPr>
              <w:pStyle w:val="Tablebullets"/>
            </w:pPr>
            <w:r>
              <w:t>Clarify not requiring owner occupancy</w:t>
            </w:r>
          </w:p>
          <w:p w14:paraId="0FBA2967" w14:textId="77777777" w:rsidR="00226E25" w:rsidRDefault="00226E25" w:rsidP="00B44172">
            <w:pPr>
              <w:pStyle w:val="Tablebullets"/>
            </w:pPr>
            <w:r>
              <w:t>Clarify the size limit and other standards</w:t>
            </w:r>
          </w:p>
          <w:p w14:paraId="73D30352" w14:textId="70413D75" w:rsidR="00226E25" w:rsidRDefault="00226E25" w:rsidP="00B44172">
            <w:pPr>
              <w:pStyle w:val="Tablebullets"/>
            </w:pPr>
            <w:r w:rsidRPr="00417571">
              <w:t xml:space="preserve">Update YMC </w:t>
            </w:r>
            <w:hyperlink r:id="rId23" w:anchor="!/Yakima15/Yakima1506.html" w:history="1">
              <w:r w:rsidRPr="00D721C2">
                <w:rPr>
                  <w:rStyle w:val="Hyperlink"/>
                </w:rPr>
                <w:t>15.06.040</w:t>
              </w:r>
            </w:hyperlink>
            <w:r w:rsidRPr="00417571">
              <w:t xml:space="preserve"> for parking</w:t>
            </w:r>
          </w:p>
          <w:p w14:paraId="013355C2" w14:textId="77777777" w:rsidR="00226E25" w:rsidRPr="00417571" w:rsidRDefault="00226E25" w:rsidP="00B44172">
            <w:pPr>
              <w:pStyle w:val="Tablebullets"/>
            </w:pPr>
            <w:r>
              <w:t>Clarify the design review requirements</w:t>
            </w:r>
            <w:r w:rsidRPr="00417571">
              <w:t xml:space="preserve">   </w:t>
            </w:r>
          </w:p>
          <w:p w14:paraId="4060FB11" w14:textId="15A8139E" w:rsidR="00C017BA" w:rsidRDefault="00C017BA" w:rsidP="00A17C38"/>
        </w:tc>
      </w:tr>
      <w:tr w:rsidR="00356D11" w:rsidRPr="007A6712" w14:paraId="39BF1A30"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Pr>
          <w:p w14:paraId="7D4E8ABF" w14:textId="753832DF" w:rsidR="00862F07" w:rsidRDefault="00356D11" w:rsidP="00C629D1">
            <w:pPr>
              <w:pStyle w:val="Tabletext"/>
            </w:pPr>
            <w:r w:rsidRPr="00356D11">
              <w:t>HB 1110 (2023)</w:t>
            </w:r>
            <w:r w:rsidR="00B4101C">
              <w:t xml:space="preserve"> </w:t>
            </w:r>
            <w:r w:rsidR="00BC3E58">
              <w:t>– Middle Housing</w:t>
            </w:r>
          </w:p>
          <w:p w14:paraId="6C9752BF" w14:textId="4F86429B" w:rsidR="00B746F2" w:rsidRDefault="00BC3E58" w:rsidP="00C629D1">
            <w:pPr>
              <w:pStyle w:val="Tabletext"/>
            </w:pPr>
            <w:r>
              <w:t>R</w:t>
            </w:r>
            <w:r w:rsidR="00B746F2" w:rsidRPr="001B119E">
              <w:t xml:space="preserve">equires cities to allow a broader range of housing types in areas that previously allowed predominantly </w:t>
            </w:r>
            <w:r w:rsidR="00B746F2" w:rsidRPr="001B119E">
              <w:lastRenderedPageBreak/>
              <w:t>detached homes</w:t>
            </w:r>
            <w:r w:rsidR="00B746F2">
              <w:t xml:space="preserve">. For Yakima (a Tier 1 City of at least 75,00) must include: </w:t>
            </w:r>
          </w:p>
          <w:p w14:paraId="206BB113" w14:textId="77777777" w:rsidR="008F47F1" w:rsidRDefault="00B746F2" w:rsidP="00926478">
            <w:pPr>
              <w:pStyle w:val="Tablebullets"/>
            </w:pPr>
            <w:r w:rsidRPr="008F47F1">
              <w:t xml:space="preserve">At least six of the nine middle housing types (duplexes, triplexes, fourplexes, fiveplexes, sixplexes, townhouses, stacked flats, courtyard apartments, cottage housing.) </w:t>
            </w:r>
          </w:p>
          <w:p w14:paraId="605090C1" w14:textId="3E10AA8D" w:rsidR="00B746F2" w:rsidRPr="00436653" w:rsidRDefault="00B746F2" w:rsidP="008F47F1">
            <w:pPr>
              <w:pStyle w:val="Tablebullets"/>
            </w:pPr>
            <w:r w:rsidRPr="008F47F1">
              <w:t>4 units per lot (6 units per lot near major transit)</w:t>
            </w:r>
          </w:p>
        </w:tc>
        <w:tc>
          <w:tcPr>
            <w:tcW w:w="5040" w:type="dxa"/>
          </w:tcPr>
          <w:p w14:paraId="79C71DDA" w14:textId="4B4FD9EB" w:rsidR="00380756" w:rsidRPr="003F5093" w:rsidRDefault="00380756" w:rsidP="00380756">
            <w:pPr>
              <w:pStyle w:val="Tabletext"/>
            </w:pPr>
            <w:r w:rsidRPr="003F5093">
              <w:lastRenderedPageBreak/>
              <w:t>The City has updated its zoning code</w:t>
            </w:r>
            <w:r>
              <w:t xml:space="preserve">. YMC </w:t>
            </w:r>
            <w:hyperlink r:id="rId24" w:anchor="!/Yakima15/Yakima1504.html" w:history="1">
              <w:r w:rsidRPr="00CE438E">
                <w:rPr>
                  <w:rStyle w:val="Hyperlink"/>
                </w:rPr>
                <w:t>15.04.030</w:t>
              </w:r>
            </w:hyperlink>
            <w:r>
              <w:t xml:space="preserve"> includes</w:t>
            </w:r>
            <w:r w:rsidRPr="003F5093">
              <w:t xml:space="preserve"> </w:t>
            </w:r>
            <w:r>
              <w:t>attached single family dwelling (townhomes), duplex, cottage housing, multi-family development. Multifamily development can include apartments, triplex, fourplexes etc.</w:t>
            </w:r>
            <w:r w:rsidRPr="003F5093">
              <w:t xml:space="preserve"> </w:t>
            </w:r>
          </w:p>
          <w:p w14:paraId="66D13F7C" w14:textId="77777777" w:rsidR="00380756" w:rsidRPr="00F54895" w:rsidRDefault="00380756" w:rsidP="00380756">
            <w:pPr>
              <w:pStyle w:val="Tabletext"/>
            </w:pPr>
            <w:r w:rsidRPr="00F54895">
              <w:lastRenderedPageBreak/>
              <w:t xml:space="preserve">Update code as follows: </w:t>
            </w:r>
          </w:p>
          <w:p w14:paraId="047D6BAA" w14:textId="19A41B0B" w:rsidR="00380756" w:rsidRPr="001F60EA" w:rsidRDefault="00380756" w:rsidP="00380756">
            <w:pPr>
              <w:pStyle w:val="Tablebullets"/>
              <w:spacing w:before="60" w:line="240" w:lineRule="auto"/>
            </w:pPr>
            <w:hyperlink r:id="rId25" w:anchor="!/Yakima15/Yakima1502.html" w:history="1">
              <w:r w:rsidRPr="00D92AC0">
                <w:rPr>
                  <w:rStyle w:val="Hyperlink"/>
                </w:rPr>
                <w:t>YMC 15.02</w:t>
              </w:r>
            </w:hyperlink>
            <w:r>
              <w:t xml:space="preserve"> to clarify multi-family definitions to include triplex, fourplexes or multiplexes  </w:t>
            </w:r>
          </w:p>
          <w:p w14:paraId="0DCE2DC8" w14:textId="7FEBD4C5" w:rsidR="00356D11" w:rsidRDefault="00380756" w:rsidP="00D47980">
            <w:pPr>
              <w:pStyle w:val="Tablebullets"/>
            </w:pPr>
            <w:r>
              <w:t xml:space="preserve">YMC </w:t>
            </w:r>
            <w:hyperlink r:id="rId26" w:anchor="!/Yakima15/Yakima1504.html" w:history="1">
              <w:r w:rsidRPr="00CE438E">
                <w:rPr>
                  <w:rStyle w:val="Hyperlink"/>
                </w:rPr>
                <w:t>15.04.030</w:t>
              </w:r>
            </w:hyperlink>
            <w:r>
              <w:t xml:space="preserve"> Table 4-1 to include multiplexes  </w:t>
            </w:r>
          </w:p>
        </w:tc>
      </w:tr>
      <w:tr w:rsidR="00C017BA" w14:paraId="65D6345F" w14:textId="77777777" w:rsidTr="005327C5">
        <w:trPr>
          <w:cnfStyle w:val="000000010000" w:firstRow="0" w:lastRow="0" w:firstColumn="0" w:lastColumn="0" w:oddVBand="0" w:evenVBand="0" w:oddHBand="0" w:evenHBand="1" w:firstRowFirstColumn="0" w:firstRowLastColumn="0" w:lastRowFirstColumn="0" w:lastRowLastColumn="0"/>
        </w:trPr>
        <w:tc>
          <w:tcPr>
            <w:tcW w:w="5040" w:type="dxa"/>
          </w:tcPr>
          <w:p w14:paraId="5237623A" w14:textId="10AF75C8" w:rsidR="00C017BA" w:rsidRDefault="00131DC7" w:rsidP="00B179F4">
            <w:pPr>
              <w:pStyle w:val="Tabletext"/>
            </w:pPr>
            <w:r w:rsidRPr="00131DC7">
              <w:lastRenderedPageBreak/>
              <w:t xml:space="preserve">HB 1181 (2023) </w:t>
            </w:r>
            <w:r w:rsidR="00B31164">
              <w:t>–</w:t>
            </w:r>
            <w:r w:rsidRPr="00131DC7">
              <w:t xml:space="preserve"> Climate</w:t>
            </w:r>
            <w:r w:rsidR="00A86588">
              <w:t xml:space="preserve"> Planning</w:t>
            </w:r>
          </w:p>
          <w:p w14:paraId="25799264" w14:textId="46A8B18E" w:rsidR="00C57726" w:rsidRDefault="00A86588" w:rsidP="00846B66">
            <w:pPr>
              <w:pStyle w:val="Tabletext"/>
            </w:pPr>
            <w:r w:rsidRPr="00CD1E17">
              <w:t xml:space="preserve">For the City of Yakima, </w:t>
            </w:r>
            <w:r>
              <w:t>this r</w:t>
            </w:r>
            <w:r w:rsidR="006862DC">
              <w:t xml:space="preserve">equires </w:t>
            </w:r>
            <w:r w:rsidR="00B31164" w:rsidRPr="00C36666">
              <w:t>comprehensive plans</w:t>
            </w:r>
            <w:r w:rsidR="00E258CD">
              <w:t xml:space="preserve"> to include </w:t>
            </w:r>
            <w:r w:rsidR="00F751E3">
              <w:t xml:space="preserve">a Climate Resiliency </w:t>
            </w:r>
            <w:r w:rsidR="007F51D6">
              <w:t>sub-element.</w:t>
            </w:r>
            <w:r w:rsidR="00CD1E17">
              <w:t xml:space="preserve"> </w:t>
            </w:r>
            <w:r w:rsidR="00096332">
              <w:t>The</w:t>
            </w:r>
            <w:r w:rsidR="00CD1E17" w:rsidRPr="00CD1E17">
              <w:t xml:space="preserve"> policy changes must address climate impacts and increase resilience across various local sectors. Jurisdictions must adopt climate policies through a framework consistent with the Department of Commerce’s (“Commerce”)</w:t>
            </w:r>
            <w:r w:rsidR="00FF1B3C">
              <w:t>.</w:t>
            </w:r>
            <w:r w:rsidR="00CD1E17" w:rsidRPr="00CD1E17">
              <w:t xml:space="preserve"> </w:t>
            </w:r>
            <w:r w:rsidR="007F51D6">
              <w:t xml:space="preserve"> </w:t>
            </w:r>
          </w:p>
        </w:tc>
        <w:tc>
          <w:tcPr>
            <w:tcW w:w="5040" w:type="dxa"/>
          </w:tcPr>
          <w:p w14:paraId="5826DC17" w14:textId="4CD7F60E" w:rsidR="00C017BA" w:rsidRDefault="006B3EB6" w:rsidP="00B179F4">
            <w:pPr>
              <w:pStyle w:val="Tabletext"/>
            </w:pPr>
            <w:commentRangeStart w:id="10"/>
            <w:commentRangeStart w:id="11"/>
            <w:r>
              <w:t>Yakima</w:t>
            </w:r>
            <w:r w:rsidR="006862DC" w:rsidRPr="006862DC">
              <w:t xml:space="preserve"> integrate</w:t>
            </w:r>
            <w:r w:rsidR="00120591">
              <w:t>s</w:t>
            </w:r>
            <w:r w:rsidR="006862DC" w:rsidRPr="006862DC">
              <w:t xml:space="preserve"> </w:t>
            </w:r>
            <w:r w:rsidR="00D0597A">
              <w:t xml:space="preserve">climate </w:t>
            </w:r>
            <w:r w:rsidR="00120591">
              <w:t>goals</w:t>
            </w:r>
            <w:r w:rsidR="00FE1579">
              <w:t xml:space="preserve">, </w:t>
            </w:r>
            <w:r w:rsidR="00120591">
              <w:t>policies</w:t>
            </w:r>
            <w:r w:rsidR="00FE1579">
              <w:t>, current conditions, and future trends</w:t>
            </w:r>
            <w:r w:rsidR="00120591">
              <w:t xml:space="preserve"> </w:t>
            </w:r>
            <w:r w:rsidR="006862DC" w:rsidRPr="006862DC">
              <w:t>into other chapters / elements</w:t>
            </w:r>
            <w:r w:rsidR="0027450F">
              <w:t xml:space="preserve">. A </w:t>
            </w:r>
            <w:r w:rsidR="0038398E">
              <w:t>c</w:t>
            </w:r>
            <w:r w:rsidR="00CB5E64">
              <w:t xml:space="preserve">limate </w:t>
            </w:r>
            <w:r w:rsidR="0052504E">
              <w:t>vulnerability</w:t>
            </w:r>
            <w:r w:rsidR="0038398E">
              <w:t xml:space="preserve"> assessment</w:t>
            </w:r>
            <w:r w:rsidR="00CB5E64">
              <w:t xml:space="preserve"> </w:t>
            </w:r>
            <w:r w:rsidR="006126E3">
              <w:t xml:space="preserve">was </w:t>
            </w:r>
            <w:r w:rsidR="001E3F32">
              <w:t xml:space="preserve">prepared </w:t>
            </w:r>
            <w:r w:rsidR="00434288">
              <w:t xml:space="preserve">which </w:t>
            </w:r>
            <w:r w:rsidR="00922DF4">
              <w:t>is</w:t>
            </w:r>
            <w:r w:rsidR="00434288">
              <w:t xml:space="preserve"> a technical appendix to </w:t>
            </w:r>
            <w:r w:rsidR="00A0643D">
              <w:t xml:space="preserve">the Comprehensive Plan. </w:t>
            </w:r>
            <w:r w:rsidR="00D05D09">
              <w:t xml:space="preserve">This </w:t>
            </w:r>
            <w:r w:rsidR="00135E37">
              <w:t xml:space="preserve">assessment </w:t>
            </w:r>
            <w:r w:rsidR="00825F88" w:rsidRPr="00825F88">
              <w:t>discusses historical trends and future projections to provide a foundational understanding of how climate-related hazards will affect the City of Yakima now and in the future.</w:t>
            </w:r>
            <w:r w:rsidR="00AF2AE8">
              <w:t xml:space="preserve"> </w:t>
            </w:r>
            <w:r w:rsidR="00A34BA7">
              <w:t>Th</w:t>
            </w:r>
            <w:r w:rsidR="00AF2AE8">
              <w:t xml:space="preserve">e goals and policies </w:t>
            </w:r>
            <w:r w:rsidR="00945FAD">
              <w:t xml:space="preserve">are established to </w:t>
            </w:r>
            <w:r w:rsidR="0045113A" w:rsidRPr="006862DC">
              <w:t>identif</w:t>
            </w:r>
            <w:r w:rsidR="00945FAD">
              <w:t>y</w:t>
            </w:r>
            <w:r w:rsidR="006862DC" w:rsidRPr="006862DC">
              <w:t xml:space="preserve">, protect, and enhance </w:t>
            </w:r>
            <w:r w:rsidR="00F15124">
              <w:t xml:space="preserve">infrastructure, </w:t>
            </w:r>
            <w:r w:rsidR="006862DC" w:rsidRPr="006862DC">
              <w:t>natural areas</w:t>
            </w:r>
            <w:r w:rsidR="00F15124">
              <w:t>,</w:t>
            </w:r>
            <w:r w:rsidR="006862DC" w:rsidRPr="006862DC">
              <w:t xml:space="preserve"> and communities to foster resiliency to </w:t>
            </w:r>
            <w:r w:rsidR="00F15124">
              <w:t xml:space="preserve">natural hazards </w:t>
            </w:r>
            <w:r w:rsidR="006862DC" w:rsidRPr="006862DC">
              <w:t xml:space="preserve">and address </w:t>
            </w:r>
            <w:r w:rsidR="00100E78">
              <w:t>impacts</w:t>
            </w:r>
            <w:r w:rsidR="006862DC" w:rsidRPr="006862DC">
              <w:t xml:space="preserve"> exacerbated by climate change.</w:t>
            </w:r>
            <w:commentRangeEnd w:id="10"/>
            <w:r w:rsidR="00E42BDB">
              <w:rPr>
                <w:rStyle w:val="CommentReference"/>
                <w:sz w:val="20"/>
                <w:szCs w:val="24"/>
              </w:rPr>
              <w:commentReference w:id="10"/>
            </w:r>
            <w:commentRangeEnd w:id="11"/>
            <w:r>
              <w:rPr>
                <w:rStyle w:val="CommentReference"/>
                <w:sz w:val="20"/>
                <w:szCs w:val="24"/>
              </w:rPr>
              <w:commentReference w:id="11"/>
            </w:r>
          </w:p>
        </w:tc>
      </w:tr>
      <w:tr w:rsidR="00C017BA" w14:paraId="303EDD54"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Pr>
          <w:p w14:paraId="1AD4D583" w14:textId="1C2A0C60" w:rsidR="00BA4CF6" w:rsidRDefault="00BA4CF6" w:rsidP="00B179F4">
            <w:pPr>
              <w:pStyle w:val="Tabletext"/>
            </w:pPr>
            <w:r w:rsidRPr="00BA4CF6">
              <w:t xml:space="preserve"> </w:t>
            </w:r>
            <w:r w:rsidR="003B41F6" w:rsidRPr="003B41F6">
              <w:t>HB 1998 (2024)</w:t>
            </w:r>
            <w:r w:rsidR="00B06BF1">
              <w:t xml:space="preserve"> – Co-housing</w:t>
            </w:r>
          </w:p>
          <w:p w14:paraId="65A40E6E" w14:textId="570FBB21" w:rsidR="007917BC" w:rsidRDefault="007917BC" w:rsidP="00B179F4">
            <w:pPr>
              <w:pStyle w:val="Tabletext"/>
            </w:pPr>
            <w:r w:rsidRPr="007917BC">
              <w:t>Requires communities to allow co-living on any lot located within a UGA that allows at least six multifamily residential units, including mixed use zoning. This includes any lots required to allow six middle housing units.</w:t>
            </w:r>
          </w:p>
        </w:tc>
        <w:tc>
          <w:tcPr>
            <w:tcW w:w="5040" w:type="dxa"/>
          </w:tcPr>
          <w:p w14:paraId="5EFE3911" w14:textId="19D2F29F" w:rsidR="00966AB1" w:rsidRDefault="00966AB1" w:rsidP="00966AB1">
            <w:pPr>
              <w:pStyle w:val="Tabletext"/>
            </w:pPr>
            <w:r>
              <w:t xml:space="preserve">Key revisions for the City to include: </w:t>
            </w:r>
          </w:p>
          <w:p w14:paraId="18F73368" w14:textId="77777777" w:rsidR="00966AB1" w:rsidRDefault="00966AB1" w:rsidP="00966AB1">
            <w:pPr>
              <w:pStyle w:val="Tablebullets"/>
            </w:pPr>
            <w:r>
              <w:t xml:space="preserve">Update YMC 15.02 to add definitions for sleeping units and co-living housing. </w:t>
            </w:r>
          </w:p>
          <w:p w14:paraId="7CBEA3A6" w14:textId="77777777" w:rsidR="00966AB1" w:rsidRDefault="00966AB1" w:rsidP="00966AB1">
            <w:pPr>
              <w:pStyle w:val="Tablebullets"/>
            </w:pPr>
            <w:r>
              <w:t xml:space="preserve">Update YMC 15.04.030 Table 4-1 to allow co-living housing in all zones that allow multifamily housing with six or more units per lot. </w:t>
            </w:r>
          </w:p>
          <w:p w14:paraId="4186E8CE" w14:textId="77777777" w:rsidR="00966AB1" w:rsidRDefault="00966AB1" w:rsidP="00966AB1">
            <w:pPr>
              <w:pStyle w:val="Tablebullets"/>
            </w:pPr>
            <w:r>
              <w:t xml:space="preserve">Clarify co-living housing sleeping unit for purposes of calculating dwelling unit density consistent with HB 1998 (e.g. sleeping unit not more than ¼ of a dwelling unit for density purposes). </w:t>
            </w:r>
          </w:p>
          <w:p w14:paraId="6D8F5F10" w14:textId="3B04C85A" w:rsidR="00C017BA" w:rsidRDefault="00966AB1" w:rsidP="00966AB1">
            <w:pPr>
              <w:pStyle w:val="Tablebullets"/>
            </w:pPr>
            <w:r>
              <w:t>Update off-street parking considerations for co-living in YMC 15.06.040</w:t>
            </w:r>
          </w:p>
        </w:tc>
      </w:tr>
      <w:tr w:rsidR="00C017BA" w14:paraId="0CB8D4DB" w14:textId="77777777" w:rsidTr="005327C5">
        <w:trPr>
          <w:cnfStyle w:val="000000010000" w:firstRow="0" w:lastRow="0" w:firstColumn="0" w:lastColumn="0" w:oddVBand="0" w:evenVBand="0" w:oddHBand="0" w:evenHBand="1" w:firstRowFirstColumn="0" w:firstRowLastColumn="0" w:lastRowFirstColumn="0" w:lastRowLastColumn="0"/>
        </w:trPr>
        <w:tc>
          <w:tcPr>
            <w:tcW w:w="5040" w:type="dxa"/>
          </w:tcPr>
          <w:p w14:paraId="27C5E38A" w14:textId="77777777" w:rsidR="00C017BA" w:rsidRDefault="00EA2FD9" w:rsidP="00EA2FD9">
            <w:pPr>
              <w:pStyle w:val="Tabletext"/>
            </w:pPr>
            <w:r>
              <w:t>SB 5258 (2023) &amp; SB 5559 (2025)</w:t>
            </w:r>
            <w:r w:rsidR="00DF4F69">
              <w:t xml:space="preserve"> – Unit lot subdivision</w:t>
            </w:r>
          </w:p>
          <w:p w14:paraId="083A1C5A" w14:textId="77777777" w:rsidR="00DF4F69" w:rsidRDefault="00DF4F69" w:rsidP="00DF4F69">
            <w:pPr>
              <w:pStyle w:val="Tabletext"/>
            </w:pPr>
            <w:r>
              <w:t>This requires cities, towns and counties (RCW 58.17.060(3)) planning under GMA to allow unit lot subdivisions in their short plat regulations, to facilitate townhome and condominium development.</w:t>
            </w:r>
          </w:p>
          <w:p w14:paraId="76BDA45F" w14:textId="02BA28DD" w:rsidR="00DF4F69" w:rsidRDefault="00DF4F69" w:rsidP="00DF4F69">
            <w:pPr>
              <w:pStyle w:val="Tabletext"/>
            </w:pPr>
            <w:r>
              <w:t xml:space="preserve">RCW </w:t>
            </w:r>
            <w:hyperlink r:id="rId27" w:history="1">
              <w:r w:rsidR="005D3EC1" w:rsidRPr="00607F1D">
                <w:rPr>
                  <w:rStyle w:val="Hyperlink"/>
                  <w:b/>
                  <w:bCs/>
                </w:rPr>
                <w:t>58.17.060</w:t>
              </w:r>
            </w:hyperlink>
            <w:r w:rsidR="005D3EC1">
              <w:t xml:space="preserve"> </w:t>
            </w:r>
            <w:r>
              <w:t xml:space="preserve">requires jurisdictions to include procedure allowing “division of a parent lot into separately owned unit lots. Portions of the parent lot not subdivided for individual unit lots shall be owned in common by the owners of the individual unit lots, or by a homeowners’ association comprised of the owners of the individual unit lots.”  </w:t>
            </w:r>
          </w:p>
        </w:tc>
        <w:tc>
          <w:tcPr>
            <w:tcW w:w="5040" w:type="dxa"/>
          </w:tcPr>
          <w:p w14:paraId="644D8374" w14:textId="3446F6DA" w:rsidR="00C017BA" w:rsidRDefault="00402F52" w:rsidP="00B179F4">
            <w:pPr>
              <w:pStyle w:val="Tabletext"/>
            </w:pPr>
            <w:r>
              <w:t xml:space="preserve">Update Short Subdivision Chapter </w:t>
            </w:r>
            <w:hyperlink r:id="rId28" w:anchor="!/Yakima14/Yakima1415.html" w:history="1">
              <w:r w:rsidRPr="00825C8D">
                <w:rPr>
                  <w:rStyle w:val="Hyperlink"/>
                </w:rPr>
                <w:t>14.15</w:t>
              </w:r>
            </w:hyperlink>
            <w:r>
              <w:t xml:space="preserve"> to include Unit Lot Subdivision provisions.</w:t>
            </w:r>
          </w:p>
        </w:tc>
      </w:tr>
      <w:tr w:rsidR="00C017BA" w14:paraId="3AB9569F"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Pr>
          <w:p w14:paraId="1748EF8C" w14:textId="77777777" w:rsidR="00CE0530" w:rsidRDefault="004C4D0B" w:rsidP="00CE0530">
            <w:pPr>
              <w:pStyle w:val="Tabletext"/>
            </w:pPr>
            <w:r w:rsidRPr="004C4D0B">
              <w:lastRenderedPageBreak/>
              <w:t>HB 1754 (2020)</w:t>
            </w:r>
            <w:r w:rsidR="00CE0530">
              <w:t xml:space="preserve"> - Limitations on Regulating Temporary Housing Provided by Religious Organizations. </w:t>
            </w:r>
          </w:p>
          <w:p w14:paraId="29CA95A0" w14:textId="5A341402" w:rsidR="00C017BA" w:rsidRDefault="00CE0530" w:rsidP="00CE0530">
            <w:pPr>
              <w:pStyle w:val="Tabletext"/>
            </w:pPr>
            <w:r>
              <w:t>This places new limitations on the ability of jurisdictions to regulate temporary housing for unhoused individuals on religious organization property. Allows jurisdictions to require a religious organization hosting the homeless and the agency managing the hosting to enter a memorandum of understanding to protect the public health and safety of residents.</w:t>
            </w:r>
          </w:p>
        </w:tc>
        <w:tc>
          <w:tcPr>
            <w:tcW w:w="5040" w:type="dxa"/>
          </w:tcPr>
          <w:p w14:paraId="12FE240A" w14:textId="7651F383" w:rsidR="00C017BA" w:rsidRDefault="0004043E" w:rsidP="00B179F4">
            <w:pPr>
              <w:pStyle w:val="Tabletext"/>
            </w:pPr>
            <w:r>
              <w:t xml:space="preserve">The City currently complies with this under YMC </w:t>
            </w:r>
            <w:hyperlink r:id="rId29" w:anchor="!/Yakima06/Yakima0692.html" w:history="1">
              <w:r w:rsidRPr="003B68D5">
                <w:rPr>
                  <w:rStyle w:val="Hyperlink"/>
                </w:rPr>
                <w:t>6.92.070</w:t>
              </w:r>
            </w:hyperlink>
            <w:r>
              <w:t xml:space="preserve"> and </w:t>
            </w:r>
            <w:hyperlink r:id="rId30" w:anchor="!/Yakima06/Yakima0692.html" w:history="1">
              <w:r w:rsidRPr="004E0238">
                <w:rPr>
                  <w:rStyle w:val="Hyperlink"/>
                </w:rPr>
                <w:t>6.92.080</w:t>
              </w:r>
            </w:hyperlink>
          </w:p>
        </w:tc>
      </w:tr>
      <w:tr w:rsidR="00B31164" w14:paraId="02A2106C" w14:textId="77777777" w:rsidTr="005327C5">
        <w:trPr>
          <w:cnfStyle w:val="000000010000" w:firstRow="0" w:lastRow="0" w:firstColumn="0" w:lastColumn="0" w:oddVBand="0" w:evenVBand="0" w:oddHBand="0" w:evenHBand="1" w:firstRowFirstColumn="0" w:firstRowLastColumn="0" w:lastRowFirstColumn="0" w:lastRowLastColumn="0"/>
        </w:trPr>
        <w:tc>
          <w:tcPr>
            <w:tcW w:w="5040" w:type="dxa"/>
          </w:tcPr>
          <w:p w14:paraId="08F87426" w14:textId="77777777" w:rsidR="006E79E0" w:rsidRPr="006E79E0" w:rsidRDefault="004F142F" w:rsidP="00B179F4">
            <w:pPr>
              <w:pStyle w:val="Tabletext"/>
            </w:pPr>
            <w:r w:rsidRPr="004F142F">
              <w:t>HB 1377 (2019)</w:t>
            </w:r>
            <w:r w:rsidR="006E79E0">
              <w:t xml:space="preserve"> - </w:t>
            </w:r>
            <w:r w:rsidR="00804D2D" w:rsidRPr="006E79E0">
              <w:t>Density Bonus for Affordable Housing for Religious Organizations. </w:t>
            </w:r>
          </w:p>
          <w:p w14:paraId="4F4C2730" w14:textId="1465303E" w:rsidR="00804D2D" w:rsidRPr="008B74D6" w:rsidRDefault="00804D2D" w:rsidP="008B74D6">
            <w:pPr>
              <w:pStyle w:val="Tabletext"/>
            </w:pPr>
            <w:r w:rsidRPr="008B74D6">
              <w:rPr>
                <w:rStyle w:val="normaltextrun"/>
              </w:rPr>
              <w:t>Require fully planning cities and counties provide a density bonus for low-income affordable housing on properties owned by religious organizations. A density bonus is a zoning tool that allows a developer to build higher, more units, or with more floor space than normally permitted in that area</w:t>
            </w:r>
            <w:r w:rsidRPr="008B74D6">
              <w:rPr>
                <w:rStyle w:val="eop"/>
              </w:rPr>
              <w:t> </w:t>
            </w:r>
          </w:p>
        </w:tc>
        <w:tc>
          <w:tcPr>
            <w:tcW w:w="5040" w:type="dxa"/>
          </w:tcPr>
          <w:p w14:paraId="37884A95" w14:textId="2381973F" w:rsidR="00B31164" w:rsidRDefault="00265E65" w:rsidP="00B179F4">
            <w:pPr>
              <w:pStyle w:val="Tabletext"/>
            </w:pPr>
            <w:r>
              <w:t xml:space="preserve">Update the Zoning Code to include density bonus. </w:t>
            </w:r>
          </w:p>
        </w:tc>
      </w:tr>
      <w:tr w:rsidR="0004043E" w14:paraId="29EC47E3"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Pr>
          <w:p w14:paraId="76388BBE" w14:textId="27C82E63" w:rsidR="0004043E" w:rsidRDefault="005F5C38" w:rsidP="00B179F4">
            <w:pPr>
              <w:pStyle w:val="Tabletext"/>
            </w:pPr>
            <w:r w:rsidRPr="005F5C38">
              <w:t>SB 6015 (2024)</w:t>
            </w:r>
            <w:r w:rsidR="00DD7460">
              <w:t xml:space="preserve"> – </w:t>
            </w:r>
            <w:r w:rsidR="00681368">
              <w:t>R</w:t>
            </w:r>
            <w:r w:rsidR="00DD7460">
              <w:t>esidential Parking</w:t>
            </w:r>
          </w:p>
          <w:p w14:paraId="248848D7" w14:textId="1C3ABF1C" w:rsidR="00DD7460" w:rsidRDefault="00681368" w:rsidP="00B179F4">
            <w:pPr>
              <w:pStyle w:val="Tabletext"/>
            </w:pPr>
            <w:r>
              <w:t>This establishes n</w:t>
            </w:r>
            <w:r w:rsidR="00DD7460" w:rsidRPr="00DD7460">
              <w:t xml:space="preserve">ew rules for residential parking standards that cities must enforce including limitations on what can be required to meet minimum parking requirements. It provides various ways to count parking such as enclosed of unenclosed, tandem, grass block paved surface etc.  </w:t>
            </w:r>
          </w:p>
        </w:tc>
        <w:tc>
          <w:tcPr>
            <w:tcW w:w="5040" w:type="dxa"/>
          </w:tcPr>
          <w:p w14:paraId="09413E12" w14:textId="7D7D3599" w:rsidR="00BE2193" w:rsidRDefault="00BE2193" w:rsidP="00BE2193">
            <w:pPr>
              <w:pStyle w:val="Tabletext"/>
            </w:pPr>
            <w:r>
              <w:t xml:space="preserve">Update residential parking standards in YMC </w:t>
            </w:r>
            <w:hyperlink r:id="rId31" w:anchor="!/Yakima15/Yakima1506.html" w:history="1">
              <w:r w:rsidRPr="00D721C2">
                <w:rPr>
                  <w:rStyle w:val="Hyperlink"/>
                </w:rPr>
                <w:t>15.06.040</w:t>
              </w:r>
            </w:hyperlink>
            <w:r>
              <w:t xml:space="preserve"> Table 6-1, including: </w:t>
            </w:r>
          </w:p>
          <w:p w14:paraId="26F6E5A6" w14:textId="77777777" w:rsidR="00BE2193" w:rsidRPr="00D67297" w:rsidRDefault="00BE2193" w:rsidP="00BE2193">
            <w:pPr>
              <w:pStyle w:val="Tablebullets"/>
              <w:spacing w:before="60" w:line="240" w:lineRule="auto"/>
            </w:pPr>
            <w:r>
              <w:t>Clarify parking spaces can be enclosed or unenclosed parking for residential uses; g</w:t>
            </w:r>
            <w:r w:rsidRPr="003F144A">
              <w:t>arages and carports can’t be required as a way to meet minimum parking requirements for residential development</w:t>
            </w:r>
            <w:r>
              <w:t xml:space="preserve"> </w:t>
            </w:r>
          </w:p>
          <w:p w14:paraId="68D4D21E" w14:textId="77777777" w:rsidR="00BE2193" w:rsidRPr="00D67297" w:rsidRDefault="00BE2193" w:rsidP="00BE2193">
            <w:pPr>
              <w:pStyle w:val="Tablebullets"/>
              <w:spacing w:before="60" w:line="240" w:lineRule="auto"/>
            </w:pPr>
            <w:r>
              <w:t xml:space="preserve">Identify that tandem parking spaces count towards meeting minimum residential parking requirements (one space for every 20 linear feet with any necessary provisions for turning radius) </w:t>
            </w:r>
          </w:p>
          <w:p w14:paraId="478DA74F" w14:textId="77777777" w:rsidR="00BE2193" w:rsidRPr="00D67297" w:rsidRDefault="00BE2193" w:rsidP="00BE2193">
            <w:pPr>
              <w:pStyle w:val="Tablebullets"/>
              <w:spacing w:before="60" w:line="240" w:lineRule="auto"/>
            </w:pPr>
            <w:r>
              <w:t xml:space="preserve">Clarify that parking spaces with grass block pavers count towards minimum parking requirements. </w:t>
            </w:r>
          </w:p>
          <w:p w14:paraId="20585672" w14:textId="77777777" w:rsidR="00BE2193" w:rsidRDefault="00BE2193" w:rsidP="00BE2193">
            <w:pPr>
              <w:pStyle w:val="Tablebullets"/>
              <w:spacing w:before="60" w:line="240" w:lineRule="auto"/>
            </w:pPr>
            <w:r>
              <w:t xml:space="preserve">Off-street parking may not be required as a condition of permitting a residential project if compliance with tree retention would otherwise make the proposed residential development or redevelopment infeasible. </w:t>
            </w:r>
          </w:p>
          <w:p w14:paraId="77F91799" w14:textId="77777777" w:rsidR="00BE2193" w:rsidRPr="007471BF" w:rsidRDefault="00BE2193" w:rsidP="00BE2193">
            <w:pPr>
              <w:pStyle w:val="Tablebullets"/>
              <w:spacing w:before="60" w:line="240" w:lineRule="auto"/>
            </w:pPr>
            <w:r w:rsidRPr="007471BF">
              <w:t xml:space="preserve">Revise </w:t>
            </w:r>
            <w:r>
              <w:t xml:space="preserve">code </w:t>
            </w:r>
            <w:r w:rsidRPr="007471BF">
              <w:t>so that parking spaces are not required to exceed 8 feet by 20 feet</w:t>
            </w:r>
            <w:r>
              <w:t xml:space="preserve"> </w:t>
            </w:r>
            <w:r w:rsidRPr="00B14BB0">
              <w:t>except for required parking for people with disabilities</w:t>
            </w:r>
            <w:r w:rsidRPr="007471BF">
              <w:t xml:space="preserve">   </w:t>
            </w:r>
          </w:p>
          <w:p w14:paraId="1B5F166E" w14:textId="77777777" w:rsidR="0004043E" w:rsidRDefault="0004043E" w:rsidP="00B179F4">
            <w:pPr>
              <w:pStyle w:val="Tabletext"/>
            </w:pPr>
          </w:p>
        </w:tc>
      </w:tr>
      <w:tr w:rsidR="00B31164" w14:paraId="14C8E796" w14:textId="77777777" w:rsidTr="005327C5">
        <w:trPr>
          <w:cnfStyle w:val="000000010000" w:firstRow="0" w:lastRow="0" w:firstColumn="0" w:lastColumn="0" w:oddVBand="0" w:evenVBand="0" w:oddHBand="0" w:evenHBand="1" w:firstRowFirstColumn="0" w:firstRowLastColumn="0" w:lastRowFirstColumn="0" w:lastRowLastColumn="0"/>
        </w:trPr>
        <w:tc>
          <w:tcPr>
            <w:tcW w:w="5040" w:type="dxa"/>
            <w:tcBorders>
              <w:bottom w:val="dotted" w:sz="4" w:space="0" w:color="3F6075" w:themeColor="accent1"/>
            </w:tcBorders>
          </w:tcPr>
          <w:p w14:paraId="57CA56A8" w14:textId="77777777" w:rsidR="00B31164" w:rsidRDefault="00B27C05" w:rsidP="00B179F4">
            <w:pPr>
              <w:pStyle w:val="Tabletext"/>
            </w:pPr>
            <w:r w:rsidRPr="00B27C05">
              <w:t>SB 5184 (2025)</w:t>
            </w:r>
            <w:r w:rsidR="00FA3591">
              <w:t xml:space="preserve"> – Parking Reform</w:t>
            </w:r>
          </w:p>
          <w:p w14:paraId="0D199BBA" w14:textId="77777777" w:rsidR="005F5A16" w:rsidRDefault="005F5A16" w:rsidP="005F5A16">
            <w:pPr>
              <w:pStyle w:val="Tabletext"/>
            </w:pPr>
            <w:r>
              <w:t>Reduces or eliminates parking requirements for certain residential uses and commercial spaces in cities with a population of 30,000 or more.</w:t>
            </w:r>
          </w:p>
          <w:p w14:paraId="4C7EC531" w14:textId="2A77DA2E" w:rsidR="00FA3591" w:rsidRDefault="005F5A16" w:rsidP="005F5A16">
            <w:pPr>
              <w:pStyle w:val="Tabletext"/>
            </w:pPr>
            <w:r>
              <w:t>Yakima must adopt this by January 2027.</w:t>
            </w:r>
          </w:p>
        </w:tc>
        <w:tc>
          <w:tcPr>
            <w:tcW w:w="5040" w:type="dxa"/>
            <w:tcBorders>
              <w:bottom w:val="dotted" w:sz="4" w:space="0" w:color="3F6075" w:themeColor="accent1"/>
            </w:tcBorders>
          </w:tcPr>
          <w:p w14:paraId="5DEFADD1" w14:textId="4F963E2D" w:rsidR="008B4EED" w:rsidRDefault="008B4EED" w:rsidP="008B4EED">
            <w:pPr>
              <w:pStyle w:val="Tabletext"/>
            </w:pPr>
            <w:r>
              <w:t xml:space="preserve">Update YMC </w:t>
            </w:r>
            <w:hyperlink r:id="rId32" w:anchor="!/Yakima15/Yakima1506.html" w:history="1">
              <w:r w:rsidRPr="00D721C2">
                <w:rPr>
                  <w:rStyle w:val="Hyperlink"/>
                </w:rPr>
                <w:t>15.06.040</w:t>
              </w:r>
            </w:hyperlink>
            <w:r>
              <w:t xml:space="preserve"> parking standards for compliance with the following parking requirements: </w:t>
            </w:r>
          </w:p>
          <w:p w14:paraId="4EEC2270" w14:textId="77777777" w:rsidR="008B4EED" w:rsidRDefault="008B4EED" w:rsidP="008B4EED">
            <w:pPr>
              <w:pStyle w:val="Tablebullets"/>
              <w:spacing w:before="60" w:line="240" w:lineRule="auto"/>
            </w:pPr>
            <w:r>
              <w:t xml:space="preserve">ADU or residences under 1200 sq-ft: 0 per unit </w:t>
            </w:r>
          </w:p>
          <w:p w14:paraId="53F1F1A9" w14:textId="77777777" w:rsidR="008B4EED" w:rsidRDefault="008B4EED" w:rsidP="008B4EED">
            <w:pPr>
              <w:pStyle w:val="Tablebullets"/>
              <w:spacing w:before="60" w:line="240" w:lineRule="auto"/>
            </w:pPr>
            <w:r>
              <w:t>Detached single family: 1 per unit</w:t>
            </w:r>
          </w:p>
          <w:p w14:paraId="03D0CB79" w14:textId="77777777" w:rsidR="008B4EED" w:rsidRDefault="008B4EED" w:rsidP="008B4EED">
            <w:pPr>
              <w:pStyle w:val="Tablebullets"/>
              <w:spacing w:before="60" w:line="240" w:lineRule="auto"/>
            </w:pPr>
            <w:r>
              <w:t>Duplex: 0.5 per unit</w:t>
            </w:r>
          </w:p>
          <w:p w14:paraId="7C1A83B8" w14:textId="77777777" w:rsidR="008B4EED" w:rsidRDefault="008B4EED" w:rsidP="008B4EED">
            <w:pPr>
              <w:pStyle w:val="Tablebullets"/>
              <w:spacing w:before="60" w:line="240" w:lineRule="auto"/>
            </w:pPr>
            <w:r>
              <w:t>Multifamily dwellings/ apartments: 0.5 per unit</w:t>
            </w:r>
          </w:p>
          <w:p w14:paraId="203C34D7" w14:textId="77777777" w:rsidR="008B4EED" w:rsidRDefault="008B4EED" w:rsidP="008B4EED">
            <w:pPr>
              <w:pStyle w:val="Tablebullets"/>
              <w:spacing w:before="60" w:line="240" w:lineRule="auto"/>
            </w:pPr>
            <w:r>
              <w:t>Affordable housing or senior housing: 0 per unit</w:t>
            </w:r>
            <w:r w:rsidRPr="003D14EE">
              <w:t xml:space="preserve">   </w:t>
            </w:r>
          </w:p>
          <w:p w14:paraId="40C3CD7C" w14:textId="77777777" w:rsidR="008B4EED" w:rsidRDefault="008B4EED" w:rsidP="008B4EED">
            <w:pPr>
              <w:pStyle w:val="Tablebullets"/>
              <w:spacing w:before="60" w:line="240" w:lineRule="auto"/>
            </w:pPr>
            <w:r w:rsidRPr="00D865C2">
              <w:t>Commercial spaces under 3,000 square feet</w:t>
            </w:r>
            <w:r>
              <w:t>: 0 parking</w:t>
            </w:r>
          </w:p>
          <w:p w14:paraId="32AEDC6C" w14:textId="77777777" w:rsidR="008B4EED" w:rsidRPr="003D14EE" w:rsidRDefault="008B4EED" w:rsidP="008B4EED">
            <w:pPr>
              <w:pStyle w:val="Tablebullets"/>
              <w:spacing w:before="60" w:line="240" w:lineRule="auto"/>
            </w:pPr>
            <w:r>
              <w:t>C</w:t>
            </w:r>
            <w:r w:rsidRPr="00896EFF">
              <w:t>ommercial space</w:t>
            </w:r>
            <w:r>
              <w:t xml:space="preserve">: </w:t>
            </w:r>
            <w:r w:rsidRPr="00896EFF">
              <w:t xml:space="preserve">2 stalls </w:t>
            </w:r>
            <w:r>
              <w:t xml:space="preserve">max </w:t>
            </w:r>
            <w:r w:rsidRPr="00896EFF">
              <w:t xml:space="preserve">per 1,000 </w:t>
            </w:r>
            <w:r>
              <w:t>sq-ft</w:t>
            </w:r>
            <w:r w:rsidRPr="00896EFF">
              <w:t xml:space="preserve"> </w:t>
            </w:r>
          </w:p>
          <w:p w14:paraId="365FD05A" w14:textId="77777777" w:rsidR="00B31164" w:rsidRDefault="00B31164" w:rsidP="00B179F4">
            <w:pPr>
              <w:pStyle w:val="Tabletext"/>
            </w:pPr>
          </w:p>
        </w:tc>
      </w:tr>
      <w:tr w:rsidR="00C017BA" w14:paraId="274B83D8"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Borders>
              <w:top w:val="dotted" w:sz="4" w:space="0" w:color="3F6075" w:themeColor="accent1"/>
              <w:bottom w:val="nil"/>
            </w:tcBorders>
          </w:tcPr>
          <w:p w14:paraId="43EB8111" w14:textId="77777777" w:rsidR="000074D2" w:rsidRDefault="002D1F7A" w:rsidP="000074D2">
            <w:pPr>
              <w:pStyle w:val="Tabletext"/>
            </w:pPr>
            <w:r>
              <w:lastRenderedPageBreak/>
              <w:t>SB 5412 (2023)</w:t>
            </w:r>
            <w:r w:rsidR="000074D2">
              <w:t xml:space="preserve"> - </w:t>
            </w:r>
            <w:r>
              <w:t xml:space="preserve">SEPA Infill Exemptions. </w:t>
            </w:r>
          </w:p>
          <w:p w14:paraId="733CD412" w14:textId="14315736" w:rsidR="00C017BA" w:rsidRDefault="002D1F7A" w:rsidP="000074D2">
            <w:pPr>
              <w:pStyle w:val="Tabletext"/>
            </w:pPr>
            <w:r>
              <w:t>Expands SEPA categorical exemptions for residential projects to reduce local governments’ land use permitting workloads, thereby facilitating more housing development. All project actions with one or more residential housing units that meet certain criteria within incorporated UGAs or middle housing within unincorporated UGAs are categorically exempt from SEPA.</w:t>
            </w:r>
          </w:p>
        </w:tc>
        <w:tc>
          <w:tcPr>
            <w:tcW w:w="5040" w:type="dxa"/>
            <w:tcBorders>
              <w:top w:val="dotted" w:sz="4" w:space="0" w:color="3F6075" w:themeColor="accent1"/>
              <w:bottom w:val="nil"/>
            </w:tcBorders>
          </w:tcPr>
          <w:p w14:paraId="277FEFC0" w14:textId="0D2C128F" w:rsidR="000074D2" w:rsidRDefault="000074D2" w:rsidP="000074D2">
            <w:pPr>
              <w:pStyle w:val="Tabletext"/>
            </w:pPr>
            <w:r>
              <w:t xml:space="preserve">YMC </w:t>
            </w:r>
            <w:hyperlink r:id="rId33" w:anchor="!/Yakima06/Yakima0688.html" w:history="1">
              <w:r w:rsidRPr="00287F03">
                <w:rPr>
                  <w:rStyle w:val="Hyperlink"/>
                </w:rPr>
                <w:t>6.88.070</w:t>
              </w:r>
            </w:hyperlink>
            <w:r>
              <w:t xml:space="preserve"> A.4 refers to infill categorical exemption per </w:t>
            </w:r>
            <w:r w:rsidRPr="008B184B">
              <w:t>RCW </w:t>
            </w:r>
            <w:hyperlink r:id="rId34" w:tgtFrame="_blank" w:history="1">
              <w:r w:rsidRPr="008B184B">
                <w:rPr>
                  <w:rStyle w:val="Hyperlink"/>
                </w:rPr>
                <w:t>43.21C.229</w:t>
              </w:r>
            </w:hyperlink>
            <w:r>
              <w:t xml:space="preserve"> for a) residential development up to one hundred dwelling units in the GC and CBD zoning districts, and land in the R-3 zoning district located adjacent to a principal arterial; and b) Mixed-use development up to one hundred dwelling units on upper floors in the GC and CBD zoning districts.</w:t>
            </w:r>
          </w:p>
          <w:p w14:paraId="46D6536E" w14:textId="587DCD0D" w:rsidR="00C017BA" w:rsidRDefault="000074D2" w:rsidP="000074D2">
            <w:pPr>
              <w:pStyle w:val="Tabletext"/>
            </w:pPr>
            <w:r>
              <w:t xml:space="preserve">Update YMC </w:t>
            </w:r>
            <w:hyperlink r:id="rId35" w:anchor="!/Yakima06/Yakima0688.html" w:history="1">
              <w:r w:rsidRPr="00287F03">
                <w:rPr>
                  <w:rStyle w:val="Hyperlink"/>
                </w:rPr>
                <w:t>6.88.070</w:t>
              </w:r>
            </w:hyperlink>
            <w:r>
              <w:t xml:space="preserve"> to increase the threshold for middle housing.</w:t>
            </w:r>
          </w:p>
        </w:tc>
      </w:tr>
      <w:tr w:rsidR="002D1F7A" w14:paraId="52E03EDD" w14:textId="77777777" w:rsidTr="005327C5">
        <w:trPr>
          <w:cnfStyle w:val="000000010000" w:firstRow="0" w:lastRow="0" w:firstColumn="0" w:lastColumn="0" w:oddVBand="0" w:evenVBand="0" w:oddHBand="0" w:evenHBand="1" w:firstRowFirstColumn="0" w:firstRowLastColumn="0" w:lastRowFirstColumn="0" w:lastRowLastColumn="0"/>
        </w:trPr>
        <w:tc>
          <w:tcPr>
            <w:tcW w:w="5040" w:type="dxa"/>
            <w:tcBorders>
              <w:top w:val="dotted" w:sz="4" w:space="0" w:color="3F6075" w:themeColor="accent1"/>
              <w:bottom w:val="nil"/>
            </w:tcBorders>
          </w:tcPr>
          <w:p w14:paraId="68B849EB" w14:textId="77777777" w:rsidR="000C2095" w:rsidRDefault="000C2095" w:rsidP="000C2095">
            <w:pPr>
              <w:pStyle w:val="Tabletext"/>
              <w:rPr>
                <w:b/>
                <w:bCs/>
              </w:rPr>
            </w:pPr>
            <w:r w:rsidRPr="005A3150">
              <w:rPr>
                <w:b/>
                <w:bCs/>
              </w:rPr>
              <w:t>HB 1799 (2022)</w:t>
            </w:r>
            <w:r>
              <w:rPr>
                <w:b/>
                <w:bCs/>
              </w:rPr>
              <w:t xml:space="preserve">- </w:t>
            </w:r>
            <w:r w:rsidRPr="005A3150">
              <w:rPr>
                <w:b/>
                <w:bCs/>
              </w:rPr>
              <w:t xml:space="preserve">Siting of Organic Materials Management Facilities. </w:t>
            </w:r>
          </w:p>
          <w:p w14:paraId="00F8B3E3" w14:textId="77777777" w:rsidR="000C2095" w:rsidRDefault="000C2095" w:rsidP="000C2095">
            <w:pPr>
              <w:pStyle w:val="Tabletext"/>
            </w:pPr>
            <w:r>
              <w:t xml:space="preserve">Requires a compost procurement ordinance (CPO). Reduction of </w:t>
            </w:r>
            <w:r w:rsidRPr="000A4A0F">
              <w:t>organic materials from landfills through a variety of interventions</w:t>
            </w:r>
            <w:r>
              <w:t xml:space="preserve">. Encourage </w:t>
            </w:r>
            <w:r w:rsidRPr="00006AB3">
              <w:t>cities and counties to procure compost created to turn organic materials into finished products</w:t>
            </w:r>
            <w:r>
              <w:t xml:space="preserve">. </w:t>
            </w:r>
          </w:p>
          <w:p w14:paraId="6019B413" w14:textId="7028B423" w:rsidR="000C2095" w:rsidRDefault="000C2095" w:rsidP="000C2095">
            <w:pPr>
              <w:pStyle w:val="Tabletext"/>
            </w:pPr>
            <w:r>
              <w:t>Applies e</w:t>
            </w:r>
            <w:r w:rsidRPr="00632012">
              <w:t>ach city or county in which organic material collection services are provided under chapter</w:t>
            </w:r>
            <w:r>
              <w:t xml:space="preserve"> </w:t>
            </w:r>
            <w:hyperlink r:id="rId36" w:history="1">
              <w:r w:rsidRPr="004D40FA">
                <w:rPr>
                  <w:rStyle w:val="Hyperlink"/>
                </w:rPr>
                <w:t>70A.205 RCW</w:t>
              </w:r>
            </w:hyperlink>
            <w:r>
              <w:t xml:space="preserve">. </w:t>
            </w:r>
          </w:p>
          <w:p w14:paraId="3478B2D9" w14:textId="77777777" w:rsidR="002D1F7A" w:rsidRDefault="002D1F7A" w:rsidP="00B179F4">
            <w:pPr>
              <w:pStyle w:val="Tabletext"/>
            </w:pPr>
          </w:p>
        </w:tc>
        <w:tc>
          <w:tcPr>
            <w:tcW w:w="5040" w:type="dxa"/>
            <w:tcBorders>
              <w:top w:val="dotted" w:sz="4" w:space="0" w:color="3F6075" w:themeColor="accent1"/>
              <w:bottom w:val="nil"/>
            </w:tcBorders>
          </w:tcPr>
          <w:p w14:paraId="596B1028" w14:textId="77777777" w:rsidR="00862412" w:rsidRDefault="00862412" w:rsidP="00862412">
            <w:pPr>
              <w:pStyle w:val="Tabletext"/>
            </w:pPr>
            <w:r>
              <w:t xml:space="preserve">Applies to </w:t>
            </w:r>
            <w:r w:rsidRPr="00A40A83">
              <w:t>city or county with a population greater than 25,000 residents</w:t>
            </w:r>
            <w:r>
              <w:t xml:space="preserve"> to i</w:t>
            </w:r>
            <w:r w:rsidRPr="008B77AB">
              <w:t xml:space="preserve">dentify priority areas within the county for the establishment of organic materials management </w:t>
            </w:r>
            <w:commentRangeStart w:id="13"/>
            <w:r w:rsidRPr="008B77AB">
              <w:t>facilities</w:t>
            </w:r>
            <w:commentRangeEnd w:id="13"/>
            <w:r w:rsidRPr="008B77AB">
              <w:rPr>
                <w:rStyle w:val="CommentReference"/>
                <w:sz w:val="20"/>
                <w:szCs w:val="24"/>
              </w:rPr>
              <w:commentReference w:id="13"/>
            </w:r>
            <w:r w:rsidRPr="008B77AB">
              <w:t>.</w:t>
            </w:r>
          </w:p>
          <w:p w14:paraId="1572096C" w14:textId="77777777" w:rsidR="002D1F7A" w:rsidRDefault="002D1F7A" w:rsidP="00B179F4">
            <w:pPr>
              <w:pStyle w:val="Tabletext"/>
            </w:pPr>
          </w:p>
        </w:tc>
      </w:tr>
      <w:tr w:rsidR="00B63CF2" w14:paraId="5C86CBBE" w14:textId="77777777" w:rsidTr="005327C5">
        <w:trPr>
          <w:cnfStyle w:val="000000100000" w:firstRow="0" w:lastRow="0" w:firstColumn="0" w:lastColumn="0" w:oddVBand="0" w:evenVBand="0" w:oddHBand="1" w:evenHBand="0" w:firstRowFirstColumn="0" w:firstRowLastColumn="0" w:lastRowFirstColumn="0" w:lastRowLastColumn="0"/>
        </w:trPr>
        <w:tc>
          <w:tcPr>
            <w:tcW w:w="5040" w:type="dxa"/>
            <w:tcBorders>
              <w:top w:val="dotted" w:sz="4" w:space="0" w:color="3F6075" w:themeColor="accent1"/>
              <w:bottom w:val="nil"/>
            </w:tcBorders>
          </w:tcPr>
          <w:p w14:paraId="3CA2D0CB" w14:textId="77777777" w:rsidR="00B63CF2" w:rsidRDefault="00B63CF2" w:rsidP="00B63CF2">
            <w:pPr>
              <w:pStyle w:val="Tabletext"/>
              <w:rPr>
                <w:b/>
                <w:bCs/>
              </w:rPr>
            </w:pPr>
            <w:r w:rsidRPr="00E07C4B">
              <w:rPr>
                <w:b/>
                <w:bCs/>
              </w:rPr>
              <w:t>HB 1576: Requiring Property Owner’s Consent for Historic Landmark Designation</w:t>
            </w:r>
          </w:p>
          <w:p w14:paraId="56F78059" w14:textId="716648DB" w:rsidR="00B63CF2" w:rsidRPr="005327C5" w:rsidRDefault="00B63CF2" w:rsidP="000C2095">
            <w:pPr>
              <w:pStyle w:val="Tabletext"/>
            </w:pPr>
            <w:r w:rsidRPr="003901BD">
              <w:t>prevents a city from designating a property as a historic landmark i</w:t>
            </w:r>
            <w:r>
              <w:t>f t</w:t>
            </w:r>
            <w:r w:rsidRPr="003901BD">
              <w:t>he property is less than 40 years old; or</w:t>
            </w:r>
            <w:r>
              <w:t xml:space="preserve"> t</w:t>
            </w:r>
            <w:r w:rsidRPr="003901BD">
              <w:t>he designation would restrict use, alteration, or demolition of the property and the owner’s consent was not obtained.</w:t>
            </w:r>
            <w:r>
              <w:t xml:space="preserve"> </w:t>
            </w:r>
            <w:r w:rsidRPr="000B39CE">
              <w:t>Properties may be nominated as a historic landmark without the property owner’s consent, but the owner’s consent must be obtained before designation</w:t>
            </w:r>
          </w:p>
        </w:tc>
        <w:tc>
          <w:tcPr>
            <w:tcW w:w="5040" w:type="dxa"/>
            <w:tcBorders>
              <w:top w:val="dotted" w:sz="4" w:space="0" w:color="3F6075" w:themeColor="accent1"/>
              <w:bottom w:val="nil"/>
            </w:tcBorders>
          </w:tcPr>
          <w:p w14:paraId="7003CAC5" w14:textId="6FF564AE" w:rsidR="00B63CF2" w:rsidRDefault="00E86A15" w:rsidP="00862412">
            <w:pPr>
              <w:pStyle w:val="Tabletext"/>
            </w:pPr>
            <w:r>
              <w:t>Yakima can consider updating its Historic Element policy to reflect this.</w:t>
            </w:r>
          </w:p>
        </w:tc>
      </w:tr>
      <w:tr w:rsidR="00B31164" w14:paraId="636FA4DA" w14:textId="77777777" w:rsidTr="005327C5">
        <w:trPr>
          <w:cnfStyle w:val="010000000000" w:firstRow="0" w:lastRow="1" w:firstColumn="0" w:lastColumn="0" w:oddVBand="0" w:evenVBand="0" w:oddHBand="0" w:evenHBand="0" w:firstRowFirstColumn="0" w:firstRowLastColumn="0" w:lastRowFirstColumn="0" w:lastRowLastColumn="0"/>
          <w:trHeight w:val="108"/>
        </w:trPr>
        <w:tc>
          <w:tcPr>
            <w:tcW w:w="5040" w:type="dxa"/>
            <w:tcBorders>
              <w:top w:val="nil"/>
            </w:tcBorders>
          </w:tcPr>
          <w:p w14:paraId="5620BA16" w14:textId="77777777" w:rsidR="00B31164" w:rsidRDefault="00B31164" w:rsidP="00B63CF2">
            <w:pPr>
              <w:pStyle w:val="Tabletext"/>
            </w:pPr>
          </w:p>
        </w:tc>
        <w:tc>
          <w:tcPr>
            <w:tcW w:w="5040" w:type="dxa"/>
            <w:tcBorders>
              <w:top w:val="nil"/>
            </w:tcBorders>
          </w:tcPr>
          <w:p w14:paraId="408FB06A" w14:textId="77777777" w:rsidR="00B31164" w:rsidRDefault="00B31164" w:rsidP="00B179F4">
            <w:pPr>
              <w:pStyle w:val="Tabletext"/>
            </w:pPr>
          </w:p>
        </w:tc>
      </w:tr>
    </w:tbl>
    <w:p w14:paraId="7EB189AC" w14:textId="77777777" w:rsidR="009278D3" w:rsidRPr="009278D3" w:rsidRDefault="009278D3" w:rsidP="009278D3"/>
    <w:p w14:paraId="588D7718" w14:textId="512DA53F" w:rsidR="006C3530" w:rsidRDefault="006C3530" w:rsidP="000E5A53">
      <w:pPr>
        <w:pStyle w:val="Heading3"/>
      </w:pPr>
      <w:r>
        <w:t>Countywide Planning Policies</w:t>
      </w:r>
    </w:p>
    <w:p w14:paraId="25944C09" w14:textId="3F5B9502" w:rsidR="009C65DD" w:rsidRPr="00907D68" w:rsidRDefault="002A45C3" w:rsidP="00C91B12">
      <w:r>
        <w:t>The City of Yakima’s Plan, along with other jurisdictions’ plans in the County are to be guided by the Yakima County-wide Planning Policy (CWPP) established in accordance with the GMA. The revised CWPP creates a framework that provides an overall direction for development of jurisdictional comprehensive plans.</w:t>
      </w:r>
      <w:r w:rsidR="00635DD5">
        <w:t xml:space="preserve"> The </w:t>
      </w:r>
      <w:commentRangeStart w:id="14"/>
      <w:r w:rsidR="00635DD5">
        <w:t xml:space="preserve">updated </w:t>
      </w:r>
      <w:r w:rsidR="000D342E">
        <w:t xml:space="preserve">CWPP </w:t>
      </w:r>
      <w:commentRangeEnd w:id="14"/>
      <w:r w:rsidR="00C1170C">
        <w:rPr>
          <w:rStyle w:val="CommentReference"/>
          <w:sz w:val="22"/>
          <w:szCs w:val="23"/>
        </w:rPr>
        <w:commentReference w:id="14"/>
      </w:r>
      <w:r w:rsidR="000D342E">
        <w:t xml:space="preserve">will be </w:t>
      </w:r>
      <w:r w:rsidR="00FC2920">
        <w:t>included with this Comprehensive Plan as Appendix B.</w:t>
      </w:r>
      <w:r>
        <w:t xml:space="preserve"> </w:t>
      </w:r>
    </w:p>
    <w:p w14:paraId="136D8BE3" w14:textId="77777777" w:rsidR="006C3530" w:rsidRPr="006C3530" w:rsidRDefault="006C3530" w:rsidP="006C3530"/>
    <w:p w14:paraId="3600FAB8" w14:textId="77777777" w:rsidR="00841583" w:rsidRDefault="00841583">
      <w:pPr>
        <w:suppressAutoHyphens w:val="0"/>
        <w:autoSpaceDE/>
        <w:autoSpaceDN/>
        <w:adjustRightInd/>
        <w:spacing w:before="0" w:after="0" w:line="240" w:lineRule="auto"/>
        <w:textAlignment w:val="auto"/>
        <w:rPr>
          <w:rFonts w:asciiTheme="majorHAnsi" w:eastAsia="Times New Roman" w:hAnsiTheme="majorHAnsi" w:cs="Segoe UI"/>
          <w:b/>
          <w:bCs/>
          <w:color w:val="3F6075"/>
          <w:sz w:val="52"/>
          <w:szCs w:val="52"/>
        </w:rPr>
      </w:pPr>
      <w:r>
        <w:br w:type="page"/>
      </w:r>
    </w:p>
    <w:p w14:paraId="501162A8" w14:textId="33077BD1" w:rsidR="003B67D5" w:rsidRPr="00EF7D7D" w:rsidRDefault="00011104" w:rsidP="000E5A53">
      <w:pPr>
        <w:pStyle w:val="Heading2"/>
      </w:pPr>
      <w:bookmarkStart w:id="15" w:name="_Toc223682775"/>
      <w:r>
        <w:lastRenderedPageBreak/>
        <w:t>Context</w:t>
      </w:r>
      <w:bookmarkEnd w:id="15"/>
    </w:p>
    <w:p w14:paraId="4602A0B8" w14:textId="1DBB812F" w:rsidR="003B67D5" w:rsidRPr="00E54DE6" w:rsidRDefault="003B67D5" w:rsidP="003B67D5">
      <w:r w:rsidRPr="00E54DE6">
        <w:t xml:space="preserve">Located in central Washington, on the banks of the Yakima River, </w:t>
      </w:r>
      <w:r w:rsidR="007257B9">
        <w:t xml:space="preserve">the City of </w:t>
      </w:r>
      <w:r w:rsidRPr="00E54DE6">
        <w:t>Yakima is the largest city in Yakima County</w:t>
      </w:r>
      <w:r w:rsidR="007257B9">
        <w:t xml:space="preserve"> and the county seat</w:t>
      </w:r>
      <w:r w:rsidRPr="00E54DE6">
        <w:t xml:space="preserve">. The cities of Selah and Union Gap lie immediately to the north and south </w:t>
      </w:r>
      <w:r>
        <w:t xml:space="preserve">respectively </w:t>
      </w:r>
      <w:r w:rsidRPr="00E54DE6">
        <w:t>of Yakima. In addition, the unincorporated suburban areas of West Valley and Terrace Heights are considered part of greater Yakima.</w:t>
      </w:r>
    </w:p>
    <w:p w14:paraId="6DDC9CF1" w14:textId="45DC48CA" w:rsidR="003B67D5" w:rsidRDefault="003B67D5" w:rsidP="003B67D5">
      <w:r w:rsidRPr="00E54DE6">
        <w:t xml:space="preserve">Yakima is comprised of numerous neighborhoods. Older neighborhoods cover the east side of the </w:t>
      </w:r>
      <w:r>
        <w:t>c</w:t>
      </w:r>
      <w:r w:rsidRPr="00E54DE6">
        <w:t>ity, from the Yakima River to approximately 16</w:t>
      </w:r>
      <w:r w:rsidRPr="00E54DE6">
        <w:rPr>
          <w:vertAlign w:val="superscript"/>
        </w:rPr>
        <w:t>th</w:t>
      </w:r>
      <w:r w:rsidRPr="00E54DE6">
        <w:t xml:space="preserve"> Avenue. This area includes the original </w:t>
      </w:r>
      <w:r>
        <w:t>c</w:t>
      </w:r>
      <w:r w:rsidRPr="00E54DE6">
        <w:t xml:space="preserve">ity and the growth occurring prior to World War II. This area also contains some of the more architecturally-significant, historical neighborhoods in the </w:t>
      </w:r>
      <w:r>
        <w:t>c</w:t>
      </w:r>
      <w:r w:rsidRPr="00E54DE6">
        <w:t xml:space="preserve">ity, including portions of </w:t>
      </w:r>
      <w:r>
        <w:t>n</w:t>
      </w:r>
      <w:r w:rsidRPr="00E54DE6">
        <w:t xml:space="preserve">ortheast and </w:t>
      </w:r>
      <w:r>
        <w:t>s</w:t>
      </w:r>
      <w:r w:rsidRPr="00E54DE6">
        <w:t xml:space="preserve">outheast Yakima. </w:t>
      </w:r>
      <w:r w:rsidR="003B5A7D">
        <w:fldChar w:fldCharType="begin"/>
      </w:r>
      <w:r w:rsidR="003B5A7D">
        <w:instrText xml:space="preserve"> REF _Ref219716628 \h </w:instrText>
      </w:r>
      <w:r w:rsidR="003B5A7D">
        <w:fldChar w:fldCharType="separate"/>
      </w:r>
      <w:r w:rsidR="00F13D58">
        <w:t xml:space="preserve">Exhibit </w:t>
      </w:r>
      <w:r w:rsidR="00F13D58">
        <w:rPr>
          <w:noProof/>
        </w:rPr>
        <w:t>1</w:t>
      </w:r>
      <w:r w:rsidR="00F13D58">
        <w:noBreakHyphen/>
      </w:r>
      <w:r w:rsidR="00F13D58">
        <w:rPr>
          <w:noProof/>
        </w:rPr>
        <w:t>2</w:t>
      </w:r>
      <w:r w:rsidR="003B5A7D">
        <w:fldChar w:fldCharType="end"/>
      </w:r>
      <w:r w:rsidR="003B5A7D">
        <w:t xml:space="preserve"> and </w:t>
      </w:r>
      <w:r w:rsidR="003B5A7D">
        <w:fldChar w:fldCharType="begin"/>
      </w:r>
      <w:r w:rsidR="003B5A7D">
        <w:instrText xml:space="preserve"> REF _Ref219716640 \h </w:instrText>
      </w:r>
      <w:r w:rsidR="003B5A7D">
        <w:fldChar w:fldCharType="separate"/>
      </w:r>
      <w:r w:rsidR="00F13D58">
        <w:t xml:space="preserve">Exhibit </w:t>
      </w:r>
      <w:r w:rsidR="00F13D58">
        <w:rPr>
          <w:noProof/>
        </w:rPr>
        <w:t>1</w:t>
      </w:r>
      <w:r w:rsidR="00F13D58">
        <w:noBreakHyphen/>
      </w:r>
      <w:r w:rsidR="00F13D58">
        <w:rPr>
          <w:noProof/>
        </w:rPr>
        <w:t>3</w:t>
      </w:r>
      <w:r w:rsidR="003B5A7D">
        <w:fldChar w:fldCharType="end"/>
      </w:r>
      <w:r w:rsidR="003B5A7D">
        <w:t xml:space="preserve"> shows </w:t>
      </w:r>
      <w:r w:rsidR="00F75F63">
        <w:t xml:space="preserve">some of </w:t>
      </w:r>
      <w:r w:rsidR="003C34FC">
        <w:t>the old</w:t>
      </w:r>
      <w:r w:rsidR="00250301">
        <w:t>er</w:t>
      </w:r>
      <w:r w:rsidR="003C34FC">
        <w:t xml:space="preserve"> neighborhoods. </w:t>
      </w:r>
      <w:r w:rsidRPr="00E54DE6">
        <w:t>Growth in Yakima has been largely westward from Downtown, despite a limited east-west street network and pedestrian-oriented infrastructure. Newer housing in the west provides residents with fewer opportunities to walk to destinations or amenities. Coupled with the long distance from employment centers in the east, this creates greater dependence on cars to access jobs, services</w:t>
      </w:r>
      <w:r>
        <w:t>,</w:t>
      </w:r>
      <w:r w:rsidRPr="00E54DE6">
        <w:t xml:space="preserve"> and amenities.</w:t>
      </w:r>
    </w:p>
    <w:p w14:paraId="437DAB2F" w14:textId="2A098930" w:rsidR="003B67D5" w:rsidRPr="00E54DE6" w:rsidRDefault="003B67D5" w:rsidP="004012BE">
      <w:pPr>
        <w:pStyle w:val="Caption"/>
      </w:pPr>
      <w:bookmarkStart w:id="16" w:name="_Ref219716628"/>
      <w:bookmarkStart w:id="17" w:name="_Toc37850177"/>
      <w:bookmarkStart w:id="18" w:name="_Toc219894013"/>
      <w:r>
        <w:t xml:space="preserve">Exhibit </w:t>
      </w:r>
      <w:r>
        <w:fldChar w:fldCharType="begin"/>
      </w:r>
      <w:r>
        <w:instrText>STYLEREF 1 \s</w:instrText>
      </w:r>
      <w:r>
        <w:fldChar w:fldCharType="separate"/>
      </w:r>
      <w:r w:rsidR="00FD4BB0">
        <w:rPr>
          <w:noProof/>
        </w:rPr>
        <w:t>1</w:t>
      </w:r>
      <w:r>
        <w:fldChar w:fldCharType="end"/>
      </w:r>
      <w:r w:rsidR="007C6D93">
        <w:noBreakHyphen/>
      </w:r>
      <w:r>
        <w:fldChar w:fldCharType="begin"/>
      </w:r>
      <w:r>
        <w:instrText>SEQ Exhibit \* ARABIC \s 1</w:instrText>
      </w:r>
      <w:r>
        <w:fldChar w:fldCharType="separate"/>
      </w:r>
      <w:r w:rsidR="00FD4BB0">
        <w:rPr>
          <w:noProof/>
        </w:rPr>
        <w:t>2</w:t>
      </w:r>
      <w:r>
        <w:fldChar w:fldCharType="end"/>
      </w:r>
      <w:bookmarkEnd w:id="16"/>
      <w:r w:rsidRPr="00E54DE6">
        <w:t>. 4th Street from a 1940s Postcard</w:t>
      </w:r>
      <w:bookmarkEnd w:id="17"/>
      <w:bookmarkEnd w:id="18"/>
    </w:p>
    <w:p w14:paraId="471CF7A0" w14:textId="77777777" w:rsidR="003B67D5" w:rsidRPr="00E54DE6" w:rsidRDefault="003B67D5" w:rsidP="003B67D5">
      <w:pPr>
        <w:pStyle w:val="Exhibit"/>
      </w:pPr>
      <w:r w:rsidRPr="00E54DE6">
        <w:rPr>
          <w:noProof/>
        </w:rPr>
        <w:drawing>
          <wp:inline distT="0" distB="0" distL="0" distR="0" wp14:anchorId="582050B6" wp14:editId="6AC537F9">
            <wp:extent cx="2971800" cy="1819656"/>
            <wp:effectExtent l="0" t="0" r="0" b="9525"/>
            <wp:docPr id="3" name="Picture 3" descr="A street with cars and peop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treet with cars and people in the background&#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1819656"/>
                    </a:xfrm>
                    <a:prstGeom prst="rect">
                      <a:avLst/>
                    </a:prstGeom>
                    <a:noFill/>
                    <a:ln>
                      <a:noFill/>
                    </a:ln>
                  </pic:spPr>
                </pic:pic>
              </a:graphicData>
            </a:graphic>
          </wp:inline>
        </w:drawing>
      </w:r>
    </w:p>
    <w:p w14:paraId="3D548EE4" w14:textId="77777777" w:rsidR="003B67D5" w:rsidRPr="00E54DE6" w:rsidRDefault="003B67D5" w:rsidP="003B67D5">
      <w:pPr>
        <w:pStyle w:val="Source"/>
      </w:pPr>
      <w:r w:rsidRPr="00E54DE6">
        <w:t>Source: HistoryLink, 2020.</w:t>
      </w:r>
    </w:p>
    <w:p w14:paraId="6FFA8B87" w14:textId="5A18FA4E" w:rsidR="003B67D5" w:rsidRPr="00E54DE6" w:rsidRDefault="003B67D5" w:rsidP="004012BE">
      <w:pPr>
        <w:pStyle w:val="Caption"/>
      </w:pPr>
      <w:bookmarkStart w:id="19" w:name="_Ref219716640"/>
      <w:bookmarkStart w:id="20" w:name="_Toc37850178"/>
      <w:bookmarkStart w:id="21" w:name="_Toc219894014"/>
      <w:r>
        <w:t xml:space="preserve">Exhibit </w:t>
      </w:r>
      <w:r>
        <w:fldChar w:fldCharType="begin"/>
      </w:r>
      <w:r>
        <w:instrText>STYLEREF 1 \s</w:instrText>
      </w:r>
      <w:r>
        <w:fldChar w:fldCharType="separate"/>
      </w:r>
      <w:r w:rsidR="00FD4BB0">
        <w:rPr>
          <w:noProof/>
        </w:rPr>
        <w:t>1</w:t>
      </w:r>
      <w:r>
        <w:fldChar w:fldCharType="end"/>
      </w:r>
      <w:r w:rsidR="007C6D93">
        <w:noBreakHyphen/>
      </w:r>
      <w:r>
        <w:fldChar w:fldCharType="begin"/>
      </w:r>
      <w:r>
        <w:instrText>SEQ Exhibit \* ARABIC \s 1</w:instrText>
      </w:r>
      <w:r>
        <w:fldChar w:fldCharType="separate"/>
      </w:r>
      <w:r w:rsidR="00FD4BB0">
        <w:rPr>
          <w:noProof/>
        </w:rPr>
        <w:t>3</w:t>
      </w:r>
      <w:r>
        <w:fldChar w:fldCharType="end"/>
      </w:r>
      <w:bookmarkEnd w:id="19"/>
      <w:r w:rsidRPr="00E54DE6">
        <w:t>. East Yakima Avenue from a 1900s Postcard</w:t>
      </w:r>
      <w:bookmarkEnd w:id="20"/>
      <w:bookmarkEnd w:id="21"/>
    </w:p>
    <w:p w14:paraId="79C7BDEA" w14:textId="77777777" w:rsidR="003B67D5" w:rsidRPr="00E54DE6" w:rsidRDefault="003B67D5" w:rsidP="003B67D5">
      <w:pPr>
        <w:pStyle w:val="Exhibit"/>
      </w:pPr>
      <w:r w:rsidRPr="00E54DE6">
        <w:rPr>
          <w:noProof/>
        </w:rPr>
        <w:drawing>
          <wp:inline distT="0" distB="0" distL="0" distR="0" wp14:anchorId="2B012DD7" wp14:editId="6748579C">
            <wp:extent cx="2971800" cy="1965960"/>
            <wp:effectExtent l="0" t="0" r="0" b="0"/>
            <wp:docPr id="4" name="Picture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1800" cy="1965960"/>
                    </a:xfrm>
                    <a:prstGeom prst="rect">
                      <a:avLst/>
                    </a:prstGeom>
                    <a:noFill/>
                    <a:ln>
                      <a:noFill/>
                    </a:ln>
                  </pic:spPr>
                </pic:pic>
              </a:graphicData>
            </a:graphic>
          </wp:inline>
        </w:drawing>
      </w:r>
      <w:r w:rsidRPr="00E54DE6">
        <w:t xml:space="preserve"> </w:t>
      </w:r>
    </w:p>
    <w:p w14:paraId="79C1A1D3" w14:textId="77777777" w:rsidR="00F75376" w:rsidRDefault="003B67D5" w:rsidP="003B67D5">
      <w:pPr>
        <w:pStyle w:val="Source"/>
        <w:sectPr w:rsidR="00F75376" w:rsidSect="00F75376">
          <w:headerReference w:type="first" r:id="rId39"/>
          <w:pgSz w:w="12240" w:h="15840" w:code="1"/>
          <w:pgMar w:top="1080" w:right="1080" w:bottom="1080" w:left="1080" w:header="288" w:footer="432" w:gutter="0"/>
          <w:pgNumType w:start="1" w:chapStyle="1"/>
          <w:cols w:space="720"/>
          <w:noEndnote/>
          <w:titlePg/>
          <w:docGrid w:linePitch="326"/>
        </w:sectPr>
      </w:pPr>
      <w:r w:rsidRPr="00E54DE6">
        <w:t>Source: HistoryLink, 2020.</w:t>
      </w:r>
      <w:r w:rsidR="00F75376">
        <w:t xml:space="preserve"> </w:t>
      </w:r>
    </w:p>
    <w:p w14:paraId="043DA318" w14:textId="416E0D4C" w:rsidR="00CD78E4" w:rsidRDefault="00CD78E4" w:rsidP="000E5A53">
      <w:pPr>
        <w:pStyle w:val="Heading1"/>
      </w:pPr>
      <w:bookmarkStart w:id="22" w:name="_Toc223682776"/>
      <w:r>
        <w:lastRenderedPageBreak/>
        <w:t>Land Use</w:t>
      </w:r>
      <w:bookmarkEnd w:id="22"/>
      <w:r>
        <w:t xml:space="preserve"> </w:t>
      </w:r>
    </w:p>
    <w:p w14:paraId="75892A9F" w14:textId="2D5613A4" w:rsidR="00011104" w:rsidRDefault="00011104" w:rsidP="000E5A53">
      <w:pPr>
        <w:pStyle w:val="Heading2"/>
      </w:pPr>
      <w:r>
        <w:t xml:space="preserve"> </w:t>
      </w:r>
      <w:bookmarkStart w:id="23" w:name="_Toc223682777"/>
      <w:r>
        <w:t>Overview</w:t>
      </w:r>
      <w:bookmarkEnd w:id="23"/>
    </w:p>
    <w:p w14:paraId="588F66B9" w14:textId="66EAFBC4" w:rsidR="00867058" w:rsidRDefault="00867058" w:rsidP="00867058">
      <w:r w:rsidRPr="00867058">
        <w:t xml:space="preserve">This Land Use </w:t>
      </w:r>
      <w:r w:rsidR="00812FF0">
        <w:t>analysis</w:t>
      </w:r>
      <w:r w:rsidRPr="00867058">
        <w:t xml:space="preserve"> provides information on the current land use planning framework in the study area</w:t>
      </w:r>
      <w:r w:rsidR="001E675C">
        <w:t xml:space="preserve"> that consists of the city limits and the unincorporated urban growth area (UGA)</w:t>
      </w:r>
      <w:r w:rsidRPr="00867058">
        <w:t>, including adopted land use plans, existing land uses, and future land use designations and zoning applied by the City Yakima and Yakima County. This chapter also characterizes neighborhood features.</w:t>
      </w:r>
    </w:p>
    <w:p w14:paraId="288DA89B" w14:textId="015D4D55" w:rsidR="006745CB" w:rsidRPr="00867058" w:rsidRDefault="006745CB" w:rsidP="00867058">
      <w:r w:rsidRPr="006745CB">
        <w:t>This inventory relies primarily on information from the City of Yakima, Yakima County, and the Yakima Valley Conference of Governments. Additional data sources include population and housing estimates from the Washington State Office of Financial Management (OFM), data from the United States (US) Census Bureau and the American Community Survey (ACS).</w:t>
      </w:r>
    </w:p>
    <w:p w14:paraId="3B9AF988" w14:textId="088BC820" w:rsidR="00CD78E4" w:rsidRDefault="00CD78E4" w:rsidP="000E5A53">
      <w:pPr>
        <w:pStyle w:val="Heading2"/>
      </w:pPr>
      <w:bookmarkStart w:id="24" w:name="_Toc223682778"/>
      <w:r>
        <w:t>Land Use Patterns and Growth</w:t>
      </w:r>
      <w:bookmarkEnd w:id="24"/>
    </w:p>
    <w:p w14:paraId="4363A8AD" w14:textId="77777777" w:rsidR="00CD78E4" w:rsidRDefault="00CD78E4" w:rsidP="00785B07">
      <w:pPr>
        <w:pStyle w:val="Heading3"/>
      </w:pPr>
      <w:r w:rsidRPr="00785B07">
        <w:t>Existing</w:t>
      </w:r>
      <w:r>
        <w:t xml:space="preserve"> Land Use </w:t>
      </w:r>
    </w:p>
    <w:p w14:paraId="2EE0CF06" w14:textId="3FA43E47" w:rsidR="00850A79" w:rsidRDefault="00A91846" w:rsidP="000A31E9">
      <w:pPr>
        <w:sectPr w:rsidR="00850A79" w:rsidSect="002217B9">
          <w:pgSz w:w="12240" w:h="15840" w:code="1"/>
          <w:pgMar w:top="1080" w:right="1080" w:bottom="1080" w:left="1080" w:header="288" w:footer="432" w:gutter="0"/>
          <w:pgNumType w:start="1" w:chapStyle="1"/>
          <w:cols w:space="720"/>
          <w:noEndnote/>
          <w:titlePg/>
          <w:docGrid w:linePitch="326"/>
        </w:sectPr>
      </w:pPr>
      <w:r w:rsidRPr="00A91846">
        <w:t xml:space="preserve">Yakima’s current land use pattern is dominated by single family residential uses, both in the </w:t>
      </w:r>
      <w:r w:rsidR="003D42BA">
        <w:t xml:space="preserve">city limits and the </w:t>
      </w:r>
      <w:r w:rsidR="00E526A9">
        <w:t>UGA</w:t>
      </w:r>
      <w:r w:rsidRPr="00A91846">
        <w:t xml:space="preserve">. </w:t>
      </w:r>
      <w:r w:rsidR="00A53FB7">
        <w:fldChar w:fldCharType="begin" w:fldLock="1"/>
      </w:r>
      <w:r w:rsidR="00A53FB7">
        <w:instrText xml:space="preserve"> REF _Ref217303466 \h </w:instrText>
      </w:r>
      <w:r w:rsidR="00A53FB7">
        <w:fldChar w:fldCharType="separate"/>
      </w:r>
      <w:r w:rsidR="00A53FB7">
        <w:t xml:space="preserve">Exhibit </w:t>
      </w:r>
      <w:r w:rsidR="00A53FB7">
        <w:rPr>
          <w:noProof/>
        </w:rPr>
        <w:t>2</w:t>
      </w:r>
      <w:r w:rsidR="00A53FB7">
        <w:noBreakHyphen/>
      </w:r>
      <w:r w:rsidR="00A53FB7">
        <w:rPr>
          <w:noProof/>
        </w:rPr>
        <w:t>1</w:t>
      </w:r>
      <w:r w:rsidR="00A53FB7">
        <w:fldChar w:fldCharType="end"/>
      </w:r>
      <w:r w:rsidR="00F22FA7">
        <w:t xml:space="preserve"> </w:t>
      </w:r>
      <w:r w:rsidRPr="00A91846">
        <w:t>provides a map of existing land use in the City of Yakima.</w:t>
      </w:r>
      <w:r w:rsidR="0026505E">
        <w:t xml:space="preserve"> </w:t>
      </w:r>
      <w:r w:rsidR="009F4413">
        <w:fldChar w:fldCharType="begin" w:fldLock="1"/>
      </w:r>
      <w:r w:rsidR="009F4413">
        <w:instrText xml:space="preserve"> REF _Ref217303418 \h </w:instrText>
      </w:r>
      <w:r w:rsidR="009F4413">
        <w:fldChar w:fldCharType="separate"/>
      </w:r>
      <w:r w:rsidR="009F4413">
        <w:t xml:space="preserve">Exhibit </w:t>
      </w:r>
      <w:r w:rsidR="009F4413">
        <w:rPr>
          <w:noProof/>
        </w:rPr>
        <w:t>2</w:t>
      </w:r>
      <w:r w:rsidR="009F4413">
        <w:noBreakHyphen/>
      </w:r>
      <w:r w:rsidR="009F4413">
        <w:rPr>
          <w:noProof/>
        </w:rPr>
        <w:t>3</w:t>
      </w:r>
      <w:r w:rsidR="009F4413">
        <w:fldChar w:fldCharType="end"/>
      </w:r>
      <w:r w:rsidR="0026505E">
        <w:t xml:space="preserve"> shows </w:t>
      </w:r>
      <w:r w:rsidR="006A4365">
        <w:t xml:space="preserve">the total acreage in each of the seven Council Districts. </w:t>
      </w:r>
      <w:r w:rsidR="00EE0C1D">
        <w:t>Sections followed by th</w:t>
      </w:r>
      <w:r w:rsidR="00377733">
        <w:t>ese</w:t>
      </w:r>
      <w:r w:rsidR="00EE0C1D">
        <w:t xml:space="preserve"> exhibit</w:t>
      </w:r>
      <w:r w:rsidR="00377733">
        <w:t>s</w:t>
      </w:r>
      <w:r w:rsidR="00EE0C1D">
        <w:t xml:space="preserve"> include detailed </w:t>
      </w:r>
      <w:r w:rsidR="00434369">
        <w:t xml:space="preserve">breakdown of land uses </w:t>
      </w:r>
      <w:r w:rsidR="00E71F19">
        <w:t xml:space="preserve">and maps </w:t>
      </w:r>
      <w:r w:rsidR="00434369">
        <w:t>by each Council District</w:t>
      </w:r>
      <w:r w:rsidR="00E71F19">
        <w:t xml:space="preserve">. </w:t>
      </w:r>
      <w:bookmarkStart w:id="25" w:name="_Ref216449886"/>
    </w:p>
    <w:p w14:paraId="05CAAD64" w14:textId="2256B799" w:rsidR="00406620" w:rsidRDefault="00FB3AD4" w:rsidP="004012BE">
      <w:pPr>
        <w:pStyle w:val="Caption"/>
      </w:pPr>
      <w:bookmarkStart w:id="26" w:name="_Ref217303466"/>
      <w:bookmarkStart w:id="27" w:name="_Toc219894015"/>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w:t>
      </w:r>
      <w:r>
        <w:fldChar w:fldCharType="end"/>
      </w:r>
      <w:bookmarkEnd w:id="25"/>
      <w:bookmarkEnd w:id="26"/>
      <w:r w:rsidRPr="00601200">
        <w:t>.</w:t>
      </w:r>
      <w:r>
        <w:t xml:space="preserve"> Existing Land Use </w:t>
      </w:r>
      <w:r w:rsidR="002036C4">
        <w:t>Map</w:t>
      </w:r>
      <w:bookmarkEnd w:id="27"/>
    </w:p>
    <w:p w14:paraId="6C802D37" w14:textId="0C22E174" w:rsidR="00FB3AD4" w:rsidRDefault="002634E7" w:rsidP="00275A90">
      <w:pPr>
        <w:pStyle w:val="Source"/>
      </w:pPr>
      <w:r>
        <w:rPr>
          <w:noProof/>
          <w:color w:val="58585B"/>
        </w:rPr>
        <w:drawing>
          <wp:inline distT="0" distB="0" distL="0" distR="0" wp14:anchorId="05C2059D" wp14:editId="3AD9F272">
            <wp:extent cx="7213600" cy="5610578"/>
            <wp:effectExtent l="0" t="0" r="6350" b="9525"/>
            <wp:docPr id="1510975962"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75962" name="Picture 2" descr="A map of a city&#10;&#10;AI-generated content may be incorrect."/>
                    <pic:cNvPicPr/>
                  </pic:nvPicPr>
                  <pic:blipFill>
                    <a:blip r:embed="rId40"/>
                    <a:stretch>
                      <a:fillRect/>
                    </a:stretch>
                  </pic:blipFill>
                  <pic:spPr>
                    <a:xfrm>
                      <a:off x="0" y="0"/>
                      <a:ext cx="7214777" cy="5611493"/>
                    </a:xfrm>
                    <a:prstGeom prst="rect">
                      <a:avLst/>
                    </a:prstGeom>
                  </pic:spPr>
                </pic:pic>
              </a:graphicData>
            </a:graphic>
          </wp:inline>
        </w:drawing>
      </w:r>
      <w:r w:rsidR="00275A90">
        <w:t>Source: City of Yakima, Yakima County Assessor, BERK, 2025.</w:t>
      </w:r>
    </w:p>
    <w:p w14:paraId="0172E9F5" w14:textId="77777777" w:rsidR="00850A79" w:rsidRDefault="00850A79" w:rsidP="004012BE">
      <w:pPr>
        <w:pStyle w:val="Caption"/>
        <w:sectPr w:rsidR="00850A79" w:rsidSect="00850A79">
          <w:footerReference w:type="first" r:id="rId41"/>
          <w:pgSz w:w="15840" w:h="12240" w:orient="landscape" w:code="1"/>
          <w:pgMar w:top="1080" w:right="1080" w:bottom="1080" w:left="1080" w:header="288" w:footer="432" w:gutter="0"/>
          <w:pgNumType w:chapStyle="1"/>
          <w:cols w:space="720"/>
          <w:noEndnote/>
          <w:titlePg/>
          <w:docGrid w:linePitch="326"/>
        </w:sectPr>
      </w:pPr>
      <w:bookmarkStart w:id="28" w:name="_Ref216449872"/>
    </w:p>
    <w:p w14:paraId="70EA33AD" w14:textId="4CD8ED46" w:rsidR="00741A47" w:rsidRDefault="00741A47" w:rsidP="004012BE">
      <w:pPr>
        <w:pStyle w:val="Caption"/>
      </w:pPr>
      <w:bookmarkStart w:id="29" w:name="_Toc219894016"/>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w:t>
      </w:r>
      <w:r>
        <w:fldChar w:fldCharType="end"/>
      </w:r>
      <w:bookmarkEnd w:id="28"/>
      <w:r w:rsidRPr="00601200">
        <w:t>.</w:t>
      </w:r>
      <w:r>
        <w:t xml:space="preserve">Existing Land Use within the City </w:t>
      </w:r>
      <w:r w:rsidR="00384B07">
        <w:t>L</w:t>
      </w:r>
      <w:r>
        <w:t>imits</w:t>
      </w:r>
      <w:r w:rsidR="001E675C">
        <w:t xml:space="preserve"> and Unincorporated UGA</w:t>
      </w:r>
      <w:bookmarkEnd w:id="29"/>
    </w:p>
    <w:tbl>
      <w:tblPr>
        <w:tblStyle w:val="BERKtabledefault"/>
        <w:tblW w:w="10080" w:type="dxa"/>
        <w:tblLook w:val="04E0" w:firstRow="1" w:lastRow="1" w:firstColumn="1" w:lastColumn="0" w:noHBand="0" w:noVBand="1"/>
      </w:tblPr>
      <w:tblGrid>
        <w:gridCol w:w="3440"/>
        <w:gridCol w:w="1738"/>
        <w:gridCol w:w="1691"/>
        <w:gridCol w:w="1696"/>
        <w:gridCol w:w="1515"/>
      </w:tblGrid>
      <w:tr w:rsidR="00741A47" w14:paraId="0E9F6933" w14:textId="77777777" w:rsidTr="00C91B12">
        <w:trPr>
          <w:cnfStyle w:val="100000000000" w:firstRow="1" w:lastRow="0" w:firstColumn="0" w:lastColumn="0" w:oddVBand="0" w:evenVBand="0" w:oddHBand="0" w:evenHBand="0" w:firstRowFirstColumn="0" w:firstRowLastColumn="0" w:lastRowFirstColumn="0" w:lastRowLastColumn="0"/>
        </w:trPr>
        <w:tc>
          <w:tcPr>
            <w:tcW w:w="3452" w:type="dxa"/>
          </w:tcPr>
          <w:p w14:paraId="63CD607E" w14:textId="77777777" w:rsidR="00741A47" w:rsidRDefault="00741A47">
            <w:r>
              <w:t xml:space="preserve">Existing Land Use </w:t>
            </w:r>
          </w:p>
        </w:tc>
        <w:tc>
          <w:tcPr>
            <w:tcW w:w="1740" w:type="dxa"/>
          </w:tcPr>
          <w:p w14:paraId="58FBAA4C" w14:textId="14370602" w:rsidR="00741A47" w:rsidRDefault="00AC2466" w:rsidP="00C91B12">
            <w:pPr>
              <w:jc w:val="right"/>
            </w:pPr>
            <w:r>
              <w:t>Incorporated City (acres)</w:t>
            </w:r>
          </w:p>
        </w:tc>
        <w:tc>
          <w:tcPr>
            <w:tcW w:w="1697" w:type="dxa"/>
          </w:tcPr>
          <w:p w14:paraId="49C10E5C" w14:textId="50D5F067" w:rsidR="00741A47" w:rsidRDefault="00AC2466" w:rsidP="00C91B12">
            <w:pPr>
              <w:jc w:val="right"/>
            </w:pPr>
            <w:r>
              <w:t>Share (%)</w:t>
            </w:r>
          </w:p>
        </w:tc>
        <w:tc>
          <w:tcPr>
            <w:tcW w:w="1672" w:type="dxa"/>
          </w:tcPr>
          <w:p w14:paraId="0E50B6B7" w14:textId="191AB19E" w:rsidR="00741A47" w:rsidRDefault="00AC2466" w:rsidP="00C91B12">
            <w:pPr>
              <w:jc w:val="right"/>
            </w:pPr>
            <w:r>
              <w:t>City + Unincorporated UGA (acres)</w:t>
            </w:r>
          </w:p>
        </w:tc>
        <w:tc>
          <w:tcPr>
            <w:tcW w:w="1519" w:type="dxa"/>
          </w:tcPr>
          <w:p w14:paraId="497E5569" w14:textId="6F074598" w:rsidR="00741A47" w:rsidRDefault="00AC2466" w:rsidP="00C91B12">
            <w:pPr>
              <w:jc w:val="right"/>
            </w:pPr>
            <w:r>
              <w:t>Share (%)</w:t>
            </w:r>
          </w:p>
        </w:tc>
      </w:tr>
      <w:tr w:rsidR="00F60C53" w14:paraId="54144A95" w14:textId="77777777" w:rsidTr="00C91B12">
        <w:trPr>
          <w:cnfStyle w:val="000000100000" w:firstRow="0" w:lastRow="0" w:firstColumn="0" w:lastColumn="0" w:oddVBand="0" w:evenVBand="0" w:oddHBand="1" w:evenHBand="0" w:firstRowFirstColumn="0" w:firstRowLastColumn="0" w:lastRowFirstColumn="0" w:lastRowLastColumn="0"/>
        </w:trPr>
        <w:tc>
          <w:tcPr>
            <w:tcW w:w="3452" w:type="dxa"/>
          </w:tcPr>
          <w:p w14:paraId="14938B05" w14:textId="1609AEFB" w:rsidR="00F60C53" w:rsidRDefault="00F60C53" w:rsidP="00F60C53">
            <w:r w:rsidRPr="00731984">
              <w:t>Single-family Residential</w:t>
            </w:r>
          </w:p>
        </w:tc>
        <w:tc>
          <w:tcPr>
            <w:tcW w:w="1740" w:type="dxa"/>
          </w:tcPr>
          <w:p w14:paraId="7B48E8D9" w14:textId="532B51DB" w:rsidR="00F60C53" w:rsidRDefault="00F60C53" w:rsidP="00C91B12">
            <w:pPr>
              <w:jc w:val="right"/>
            </w:pPr>
            <w:r w:rsidRPr="00BB0FE3">
              <w:t>5,547</w:t>
            </w:r>
          </w:p>
        </w:tc>
        <w:tc>
          <w:tcPr>
            <w:tcW w:w="1697" w:type="dxa"/>
          </w:tcPr>
          <w:p w14:paraId="3719C937" w14:textId="26D0949D" w:rsidR="00F60C53" w:rsidRDefault="00F60C53" w:rsidP="00C91B12">
            <w:pPr>
              <w:jc w:val="right"/>
            </w:pPr>
            <w:r w:rsidRPr="00B45C2A">
              <w:t>38%</w:t>
            </w:r>
          </w:p>
        </w:tc>
        <w:tc>
          <w:tcPr>
            <w:tcW w:w="1672" w:type="dxa"/>
          </w:tcPr>
          <w:p w14:paraId="73490A89" w14:textId="172080DA" w:rsidR="00F60C53" w:rsidRDefault="007951D0" w:rsidP="00C91B12">
            <w:pPr>
              <w:jc w:val="right"/>
            </w:pPr>
            <w:r w:rsidRPr="007951D0">
              <w:t>9,787</w:t>
            </w:r>
          </w:p>
        </w:tc>
        <w:tc>
          <w:tcPr>
            <w:tcW w:w="1519" w:type="dxa"/>
          </w:tcPr>
          <w:p w14:paraId="54261584" w14:textId="0AB872E4" w:rsidR="00F60C53" w:rsidRDefault="00545F3C" w:rsidP="00C91B12">
            <w:pPr>
              <w:jc w:val="right"/>
            </w:pPr>
            <w:r w:rsidRPr="00545F3C">
              <w:t>38.5%</w:t>
            </w:r>
          </w:p>
        </w:tc>
      </w:tr>
      <w:tr w:rsidR="008F6074" w14:paraId="4FF78E22" w14:textId="77777777" w:rsidTr="00C91B12">
        <w:trPr>
          <w:cnfStyle w:val="000000010000" w:firstRow="0" w:lastRow="0" w:firstColumn="0" w:lastColumn="0" w:oddVBand="0" w:evenVBand="0" w:oddHBand="0" w:evenHBand="1" w:firstRowFirstColumn="0" w:firstRowLastColumn="0" w:lastRowFirstColumn="0" w:lastRowLastColumn="0"/>
        </w:trPr>
        <w:tc>
          <w:tcPr>
            <w:tcW w:w="3452" w:type="dxa"/>
          </w:tcPr>
          <w:p w14:paraId="297E29F8" w14:textId="3A14CACA" w:rsidR="008F6074" w:rsidRDefault="008F6074" w:rsidP="008F6074">
            <w:r w:rsidRPr="00731984">
              <w:t>Multi-family Residential</w:t>
            </w:r>
          </w:p>
        </w:tc>
        <w:tc>
          <w:tcPr>
            <w:tcW w:w="1740" w:type="dxa"/>
          </w:tcPr>
          <w:p w14:paraId="681CE1E3" w14:textId="10C62F72" w:rsidR="008F6074" w:rsidRDefault="008F6074" w:rsidP="00C91B12">
            <w:pPr>
              <w:jc w:val="right"/>
            </w:pPr>
            <w:r w:rsidRPr="00BB0FE3">
              <w:t>1,009</w:t>
            </w:r>
          </w:p>
        </w:tc>
        <w:tc>
          <w:tcPr>
            <w:tcW w:w="1697" w:type="dxa"/>
          </w:tcPr>
          <w:p w14:paraId="3712B6A7" w14:textId="3FCA6144" w:rsidR="008F6074" w:rsidRDefault="008F6074" w:rsidP="00C91B12">
            <w:pPr>
              <w:jc w:val="right"/>
            </w:pPr>
            <w:r w:rsidRPr="00B45C2A">
              <w:t>7%</w:t>
            </w:r>
          </w:p>
        </w:tc>
        <w:tc>
          <w:tcPr>
            <w:tcW w:w="1672" w:type="dxa"/>
          </w:tcPr>
          <w:p w14:paraId="63F601CD" w14:textId="603DBFC3" w:rsidR="008F6074" w:rsidRDefault="008F6074" w:rsidP="00C91B12">
            <w:pPr>
              <w:jc w:val="right"/>
            </w:pPr>
            <w:r w:rsidRPr="00F65F40">
              <w:t>1,144</w:t>
            </w:r>
          </w:p>
        </w:tc>
        <w:tc>
          <w:tcPr>
            <w:tcW w:w="1519" w:type="dxa"/>
          </w:tcPr>
          <w:p w14:paraId="6FB00D35" w14:textId="6E806B1B" w:rsidR="008F6074" w:rsidRDefault="008F6074" w:rsidP="00C91B12">
            <w:pPr>
              <w:jc w:val="right"/>
            </w:pPr>
            <w:r w:rsidRPr="00F65F40">
              <w:t>4.5%</w:t>
            </w:r>
          </w:p>
        </w:tc>
      </w:tr>
      <w:tr w:rsidR="007C673B" w14:paraId="0C1305F0" w14:textId="77777777" w:rsidTr="00C91B12">
        <w:trPr>
          <w:cnfStyle w:val="000000100000" w:firstRow="0" w:lastRow="0" w:firstColumn="0" w:lastColumn="0" w:oddVBand="0" w:evenVBand="0" w:oddHBand="1" w:evenHBand="0" w:firstRowFirstColumn="0" w:firstRowLastColumn="0" w:lastRowFirstColumn="0" w:lastRowLastColumn="0"/>
        </w:trPr>
        <w:tc>
          <w:tcPr>
            <w:tcW w:w="3452" w:type="dxa"/>
          </w:tcPr>
          <w:p w14:paraId="67148D22" w14:textId="0A74F1E2" w:rsidR="007C673B" w:rsidRDefault="007C673B" w:rsidP="007C673B">
            <w:r w:rsidRPr="00731984">
              <w:t>Professional Offices or Services</w:t>
            </w:r>
          </w:p>
        </w:tc>
        <w:tc>
          <w:tcPr>
            <w:tcW w:w="1740" w:type="dxa"/>
          </w:tcPr>
          <w:p w14:paraId="1A7748F1" w14:textId="6D5D92BD" w:rsidR="007C673B" w:rsidRDefault="007C673B" w:rsidP="00C91B12">
            <w:pPr>
              <w:jc w:val="right"/>
            </w:pPr>
            <w:r w:rsidRPr="00BB0FE3">
              <w:t>1,133</w:t>
            </w:r>
          </w:p>
        </w:tc>
        <w:tc>
          <w:tcPr>
            <w:tcW w:w="1697" w:type="dxa"/>
          </w:tcPr>
          <w:p w14:paraId="6D35F521" w14:textId="397A33F5" w:rsidR="007C673B" w:rsidRDefault="007C673B" w:rsidP="00C91B12">
            <w:pPr>
              <w:jc w:val="right"/>
            </w:pPr>
            <w:r w:rsidRPr="00B45C2A">
              <w:t>8%</w:t>
            </w:r>
          </w:p>
        </w:tc>
        <w:tc>
          <w:tcPr>
            <w:tcW w:w="1672" w:type="dxa"/>
          </w:tcPr>
          <w:p w14:paraId="4A09D9F1" w14:textId="63E0949C" w:rsidR="007C673B" w:rsidRDefault="007C673B" w:rsidP="00C91B12">
            <w:pPr>
              <w:jc w:val="right"/>
            </w:pPr>
            <w:r w:rsidRPr="00134E3A">
              <w:t>1,487</w:t>
            </w:r>
          </w:p>
        </w:tc>
        <w:tc>
          <w:tcPr>
            <w:tcW w:w="1519" w:type="dxa"/>
          </w:tcPr>
          <w:p w14:paraId="76FABC34" w14:textId="52328A84" w:rsidR="007C673B" w:rsidRDefault="007C673B" w:rsidP="00C91B12">
            <w:pPr>
              <w:jc w:val="right"/>
            </w:pPr>
            <w:r w:rsidRPr="00134E3A">
              <w:t>5.9%</w:t>
            </w:r>
          </w:p>
        </w:tc>
      </w:tr>
      <w:tr w:rsidR="0023377E" w14:paraId="616ED5EC" w14:textId="77777777" w:rsidTr="00C91B12">
        <w:trPr>
          <w:cnfStyle w:val="000000010000" w:firstRow="0" w:lastRow="0" w:firstColumn="0" w:lastColumn="0" w:oddVBand="0" w:evenVBand="0" w:oddHBand="0" w:evenHBand="1" w:firstRowFirstColumn="0" w:firstRowLastColumn="0" w:lastRowFirstColumn="0" w:lastRowLastColumn="0"/>
        </w:trPr>
        <w:tc>
          <w:tcPr>
            <w:tcW w:w="3452" w:type="dxa"/>
          </w:tcPr>
          <w:p w14:paraId="50D78328" w14:textId="3DED7579" w:rsidR="0023377E" w:rsidRDefault="0023377E" w:rsidP="0023377E">
            <w:r w:rsidRPr="00731984">
              <w:t>Retail Commercial</w:t>
            </w:r>
          </w:p>
        </w:tc>
        <w:tc>
          <w:tcPr>
            <w:tcW w:w="1740" w:type="dxa"/>
          </w:tcPr>
          <w:p w14:paraId="76CF6D7E" w14:textId="7CA41BC5" w:rsidR="0023377E" w:rsidRDefault="0023377E" w:rsidP="00C91B12">
            <w:pPr>
              <w:jc w:val="right"/>
            </w:pPr>
            <w:r w:rsidRPr="00BB0FE3">
              <w:t>1,370</w:t>
            </w:r>
          </w:p>
        </w:tc>
        <w:tc>
          <w:tcPr>
            <w:tcW w:w="1697" w:type="dxa"/>
          </w:tcPr>
          <w:p w14:paraId="0EA8846C" w14:textId="3C7DF2C5" w:rsidR="0023377E" w:rsidRDefault="0023377E" w:rsidP="00C91B12">
            <w:pPr>
              <w:jc w:val="right"/>
            </w:pPr>
            <w:r w:rsidRPr="00B45C2A">
              <w:t>9%</w:t>
            </w:r>
          </w:p>
        </w:tc>
        <w:tc>
          <w:tcPr>
            <w:tcW w:w="1672" w:type="dxa"/>
          </w:tcPr>
          <w:p w14:paraId="71ECCA45" w14:textId="7CD6D540" w:rsidR="0023377E" w:rsidRDefault="0023377E" w:rsidP="00C91B12">
            <w:pPr>
              <w:jc w:val="right"/>
            </w:pPr>
            <w:r w:rsidRPr="00E879E0">
              <w:t>1,760</w:t>
            </w:r>
          </w:p>
        </w:tc>
        <w:tc>
          <w:tcPr>
            <w:tcW w:w="1519" w:type="dxa"/>
          </w:tcPr>
          <w:p w14:paraId="2418AB42" w14:textId="30CE7C5F" w:rsidR="0023377E" w:rsidRDefault="0023377E" w:rsidP="00C91B12">
            <w:pPr>
              <w:jc w:val="right"/>
            </w:pPr>
            <w:r w:rsidRPr="00E879E0">
              <w:t>6.9%</w:t>
            </w:r>
          </w:p>
        </w:tc>
      </w:tr>
      <w:tr w:rsidR="00857E8C" w14:paraId="4F7CAAB9" w14:textId="77777777" w:rsidTr="00C91B12">
        <w:trPr>
          <w:cnfStyle w:val="000000100000" w:firstRow="0" w:lastRow="0" w:firstColumn="0" w:lastColumn="0" w:oddVBand="0" w:evenVBand="0" w:oddHBand="1" w:evenHBand="0" w:firstRowFirstColumn="0" w:firstRowLastColumn="0" w:lastRowFirstColumn="0" w:lastRowLastColumn="0"/>
        </w:trPr>
        <w:tc>
          <w:tcPr>
            <w:tcW w:w="3452" w:type="dxa"/>
          </w:tcPr>
          <w:p w14:paraId="74119B7E" w14:textId="4A469B59" w:rsidR="00857E8C" w:rsidRDefault="00857E8C" w:rsidP="00857E8C">
            <w:r w:rsidRPr="00731984">
              <w:t>Industrial</w:t>
            </w:r>
          </w:p>
        </w:tc>
        <w:tc>
          <w:tcPr>
            <w:tcW w:w="1740" w:type="dxa"/>
          </w:tcPr>
          <w:p w14:paraId="62872C07" w14:textId="72E0BE36" w:rsidR="00857E8C" w:rsidRDefault="00857E8C" w:rsidP="00C91B12">
            <w:pPr>
              <w:jc w:val="right"/>
            </w:pPr>
            <w:r w:rsidRPr="00BB0FE3">
              <w:t>1,675</w:t>
            </w:r>
          </w:p>
        </w:tc>
        <w:tc>
          <w:tcPr>
            <w:tcW w:w="1697" w:type="dxa"/>
          </w:tcPr>
          <w:p w14:paraId="76B10119" w14:textId="4E07F6DB" w:rsidR="00857E8C" w:rsidRDefault="00857E8C" w:rsidP="00C91B12">
            <w:pPr>
              <w:jc w:val="right"/>
            </w:pPr>
            <w:r w:rsidRPr="00B45C2A">
              <w:t>11%</w:t>
            </w:r>
          </w:p>
        </w:tc>
        <w:tc>
          <w:tcPr>
            <w:tcW w:w="1672" w:type="dxa"/>
          </w:tcPr>
          <w:p w14:paraId="7F84263F" w14:textId="55B44272" w:rsidR="00857E8C" w:rsidRDefault="00857E8C" w:rsidP="00C91B12">
            <w:pPr>
              <w:jc w:val="right"/>
            </w:pPr>
            <w:r w:rsidRPr="00DE5E54">
              <w:t>2,024</w:t>
            </w:r>
          </w:p>
        </w:tc>
        <w:tc>
          <w:tcPr>
            <w:tcW w:w="1519" w:type="dxa"/>
          </w:tcPr>
          <w:p w14:paraId="0BBC3CFF" w14:textId="7D490DEB" w:rsidR="00857E8C" w:rsidRDefault="00857E8C" w:rsidP="00C91B12">
            <w:pPr>
              <w:jc w:val="right"/>
            </w:pPr>
            <w:r w:rsidRPr="00DE5E54">
              <w:t>8.0%</w:t>
            </w:r>
          </w:p>
        </w:tc>
      </w:tr>
      <w:tr w:rsidR="00CB774D" w14:paraId="6B0399CD" w14:textId="77777777" w:rsidTr="00C91B12">
        <w:trPr>
          <w:cnfStyle w:val="000000010000" w:firstRow="0" w:lastRow="0" w:firstColumn="0" w:lastColumn="0" w:oddVBand="0" w:evenVBand="0" w:oddHBand="0" w:evenHBand="1" w:firstRowFirstColumn="0" w:firstRowLastColumn="0" w:lastRowFirstColumn="0" w:lastRowLastColumn="0"/>
        </w:trPr>
        <w:tc>
          <w:tcPr>
            <w:tcW w:w="3452" w:type="dxa"/>
          </w:tcPr>
          <w:p w14:paraId="7CAE5BDC" w14:textId="6DAC8B9F" w:rsidR="00CB774D" w:rsidRDefault="00CB774D" w:rsidP="00CB774D">
            <w:r w:rsidRPr="00731984">
              <w:t>Government, Education, Utility, etc.</w:t>
            </w:r>
          </w:p>
        </w:tc>
        <w:tc>
          <w:tcPr>
            <w:tcW w:w="1740" w:type="dxa"/>
          </w:tcPr>
          <w:p w14:paraId="48071343" w14:textId="70DE96EE" w:rsidR="00CB774D" w:rsidRDefault="00CB774D" w:rsidP="00C91B12">
            <w:pPr>
              <w:jc w:val="right"/>
            </w:pPr>
            <w:r w:rsidRPr="00BB0FE3">
              <w:t>766</w:t>
            </w:r>
          </w:p>
        </w:tc>
        <w:tc>
          <w:tcPr>
            <w:tcW w:w="1697" w:type="dxa"/>
          </w:tcPr>
          <w:p w14:paraId="527AD36C" w14:textId="713B3C7E" w:rsidR="00CB774D" w:rsidRDefault="00CB774D" w:rsidP="00C91B12">
            <w:pPr>
              <w:jc w:val="right"/>
            </w:pPr>
            <w:r w:rsidRPr="00B45C2A">
              <w:t>5%</w:t>
            </w:r>
          </w:p>
        </w:tc>
        <w:tc>
          <w:tcPr>
            <w:tcW w:w="1672" w:type="dxa"/>
          </w:tcPr>
          <w:p w14:paraId="4D0DA728" w14:textId="0278E263" w:rsidR="00CB774D" w:rsidRDefault="00CB774D" w:rsidP="00C91B12">
            <w:pPr>
              <w:jc w:val="right"/>
            </w:pPr>
            <w:r w:rsidRPr="00F0103B">
              <w:t>1,071</w:t>
            </w:r>
          </w:p>
        </w:tc>
        <w:tc>
          <w:tcPr>
            <w:tcW w:w="1519" w:type="dxa"/>
          </w:tcPr>
          <w:p w14:paraId="1FD289F7" w14:textId="6F4C68BE" w:rsidR="00CB774D" w:rsidRDefault="00CB774D" w:rsidP="00C91B12">
            <w:pPr>
              <w:jc w:val="right"/>
            </w:pPr>
            <w:r w:rsidRPr="00F0103B">
              <w:t>4.2%</w:t>
            </w:r>
          </w:p>
        </w:tc>
      </w:tr>
      <w:tr w:rsidR="006204E4" w14:paraId="27438DCD" w14:textId="77777777" w:rsidTr="00C91B12">
        <w:trPr>
          <w:cnfStyle w:val="000000100000" w:firstRow="0" w:lastRow="0" w:firstColumn="0" w:lastColumn="0" w:oddVBand="0" w:evenVBand="0" w:oddHBand="1" w:evenHBand="0" w:firstRowFirstColumn="0" w:firstRowLastColumn="0" w:lastRowFirstColumn="0" w:lastRowLastColumn="0"/>
        </w:trPr>
        <w:tc>
          <w:tcPr>
            <w:tcW w:w="3452" w:type="dxa"/>
          </w:tcPr>
          <w:p w14:paraId="04303BD9" w14:textId="1DFA9929" w:rsidR="006204E4" w:rsidRDefault="006204E4" w:rsidP="006204E4">
            <w:r w:rsidRPr="00731984">
              <w:t>Parks, Recreation, Cultural</w:t>
            </w:r>
          </w:p>
        </w:tc>
        <w:tc>
          <w:tcPr>
            <w:tcW w:w="1740" w:type="dxa"/>
          </w:tcPr>
          <w:p w14:paraId="49749660" w14:textId="132FEC78" w:rsidR="006204E4" w:rsidRDefault="006204E4" w:rsidP="00C91B12">
            <w:pPr>
              <w:jc w:val="right"/>
            </w:pPr>
            <w:r w:rsidRPr="00BB0FE3">
              <w:t>263</w:t>
            </w:r>
          </w:p>
        </w:tc>
        <w:tc>
          <w:tcPr>
            <w:tcW w:w="1697" w:type="dxa"/>
          </w:tcPr>
          <w:p w14:paraId="18B9B09A" w14:textId="13F8EFD0" w:rsidR="006204E4" w:rsidRDefault="006204E4" w:rsidP="00C91B12">
            <w:pPr>
              <w:jc w:val="right"/>
            </w:pPr>
            <w:r w:rsidRPr="00B45C2A">
              <w:t>2%</w:t>
            </w:r>
          </w:p>
        </w:tc>
        <w:tc>
          <w:tcPr>
            <w:tcW w:w="1672" w:type="dxa"/>
          </w:tcPr>
          <w:p w14:paraId="26B8C19D" w14:textId="567D4BA4" w:rsidR="006204E4" w:rsidRDefault="006204E4" w:rsidP="00C91B12">
            <w:pPr>
              <w:jc w:val="right"/>
            </w:pPr>
            <w:r w:rsidRPr="00410905">
              <w:t>265</w:t>
            </w:r>
          </w:p>
        </w:tc>
        <w:tc>
          <w:tcPr>
            <w:tcW w:w="1519" w:type="dxa"/>
          </w:tcPr>
          <w:p w14:paraId="18E86A52" w14:textId="275D5933" w:rsidR="006204E4" w:rsidRDefault="006204E4" w:rsidP="00C91B12">
            <w:pPr>
              <w:jc w:val="right"/>
            </w:pPr>
            <w:r w:rsidRPr="00410905">
              <w:t>1.0%</w:t>
            </w:r>
          </w:p>
        </w:tc>
      </w:tr>
      <w:tr w:rsidR="00B95881" w14:paraId="6CE233B8" w14:textId="77777777" w:rsidTr="00C91B12">
        <w:trPr>
          <w:cnfStyle w:val="000000010000" w:firstRow="0" w:lastRow="0" w:firstColumn="0" w:lastColumn="0" w:oddVBand="0" w:evenVBand="0" w:oddHBand="0" w:evenHBand="1" w:firstRowFirstColumn="0" w:firstRowLastColumn="0" w:lastRowFirstColumn="0" w:lastRowLastColumn="0"/>
        </w:trPr>
        <w:tc>
          <w:tcPr>
            <w:tcW w:w="3452" w:type="dxa"/>
          </w:tcPr>
          <w:p w14:paraId="65A3CC49" w14:textId="713081E1" w:rsidR="00B95881" w:rsidRDefault="00B95881" w:rsidP="00B95881">
            <w:r w:rsidRPr="00731984">
              <w:t>Agricultural</w:t>
            </w:r>
          </w:p>
        </w:tc>
        <w:tc>
          <w:tcPr>
            <w:tcW w:w="1740" w:type="dxa"/>
          </w:tcPr>
          <w:p w14:paraId="57E0EC0D" w14:textId="0B97E5DC" w:rsidR="00B95881" w:rsidRDefault="00B95881" w:rsidP="00C91B12">
            <w:pPr>
              <w:jc w:val="right"/>
            </w:pPr>
            <w:r w:rsidRPr="00BB0FE3">
              <w:t>1,298</w:t>
            </w:r>
          </w:p>
        </w:tc>
        <w:tc>
          <w:tcPr>
            <w:tcW w:w="1697" w:type="dxa"/>
          </w:tcPr>
          <w:p w14:paraId="6ACC9F43" w14:textId="4906ECE0" w:rsidR="00B95881" w:rsidRDefault="00B95881" w:rsidP="00C91B12">
            <w:pPr>
              <w:jc w:val="right"/>
            </w:pPr>
            <w:r w:rsidRPr="00B45C2A">
              <w:t>9%</w:t>
            </w:r>
          </w:p>
        </w:tc>
        <w:tc>
          <w:tcPr>
            <w:tcW w:w="1672" w:type="dxa"/>
          </w:tcPr>
          <w:p w14:paraId="4706C6CC" w14:textId="14517F7B" w:rsidR="00B95881" w:rsidRDefault="00B95881" w:rsidP="00C91B12">
            <w:pPr>
              <w:jc w:val="right"/>
            </w:pPr>
            <w:r w:rsidRPr="00C744E9">
              <w:t>3,570</w:t>
            </w:r>
          </w:p>
        </w:tc>
        <w:tc>
          <w:tcPr>
            <w:tcW w:w="1519" w:type="dxa"/>
          </w:tcPr>
          <w:p w14:paraId="6A056AE1" w14:textId="5CDA78DC" w:rsidR="00B95881" w:rsidRDefault="00B95881" w:rsidP="00C91B12">
            <w:pPr>
              <w:jc w:val="right"/>
            </w:pPr>
            <w:r w:rsidRPr="00C744E9">
              <w:t>14.1%</w:t>
            </w:r>
          </w:p>
        </w:tc>
      </w:tr>
      <w:tr w:rsidR="006D4C8A" w14:paraId="621A0B54" w14:textId="77777777" w:rsidTr="00C91B12">
        <w:trPr>
          <w:cnfStyle w:val="000000100000" w:firstRow="0" w:lastRow="0" w:firstColumn="0" w:lastColumn="0" w:oddVBand="0" w:evenVBand="0" w:oddHBand="1" w:evenHBand="0" w:firstRowFirstColumn="0" w:firstRowLastColumn="0" w:lastRowFirstColumn="0" w:lastRowLastColumn="0"/>
        </w:trPr>
        <w:tc>
          <w:tcPr>
            <w:tcW w:w="3452" w:type="dxa"/>
          </w:tcPr>
          <w:p w14:paraId="3CE70EF5" w14:textId="55416EEB" w:rsidR="006D4C8A" w:rsidRDefault="006D4C8A" w:rsidP="006D4C8A">
            <w:r w:rsidRPr="00731984">
              <w:t>Vacant</w:t>
            </w:r>
          </w:p>
        </w:tc>
        <w:tc>
          <w:tcPr>
            <w:tcW w:w="1740" w:type="dxa"/>
          </w:tcPr>
          <w:p w14:paraId="0735A340" w14:textId="592180FA" w:rsidR="006D4C8A" w:rsidRDefault="006D4C8A" w:rsidP="00C91B12">
            <w:pPr>
              <w:jc w:val="right"/>
            </w:pPr>
            <w:r w:rsidRPr="00BB0FE3">
              <w:t>1,629</w:t>
            </w:r>
          </w:p>
        </w:tc>
        <w:tc>
          <w:tcPr>
            <w:tcW w:w="1697" w:type="dxa"/>
          </w:tcPr>
          <w:p w14:paraId="2FC48459" w14:textId="67EEFE96" w:rsidR="006D4C8A" w:rsidRDefault="006D4C8A" w:rsidP="00C91B12">
            <w:pPr>
              <w:jc w:val="right"/>
            </w:pPr>
            <w:r w:rsidRPr="00B45C2A">
              <w:t>11%</w:t>
            </w:r>
          </w:p>
        </w:tc>
        <w:tc>
          <w:tcPr>
            <w:tcW w:w="1672" w:type="dxa"/>
          </w:tcPr>
          <w:p w14:paraId="211629B8" w14:textId="766CEDB3" w:rsidR="006D4C8A" w:rsidRDefault="006D4C8A" w:rsidP="00C91B12">
            <w:pPr>
              <w:jc w:val="right"/>
            </w:pPr>
            <w:r w:rsidRPr="004065F2">
              <w:t>4,298</w:t>
            </w:r>
          </w:p>
        </w:tc>
        <w:tc>
          <w:tcPr>
            <w:tcW w:w="1519" w:type="dxa"/>
          </w:tcPr>
          <w:p w14:paraId="6A4B3415" w14:textId="59462A09" w:rsidR="006D4C8A" w:rsidRDefault="006D4C8A" w:rsidP="00C91B12">
            <w:pPr>
              <w:jc w:val="right"/>
            </w:pPr>
            <w:r w:rsidRPr="004065F2">
              <w:t>16.9%</w:t>
            </w:r>
          </w:p>
        </w:tc>
      </w:tr>
      <w:tr w:rsidR="00741A47" w14:paraId="1F58B4A4" w14:textId="77777777" w:rsidTr="00C91B12">
        <w:trPr>
          <w:cnfStyle w:val="010000000000" w:firstRow="0" w:lastRow="1" w:firstColumn="0" w:lastColumn="0" w:oddVBand="0" w:evenVBand="0" w:oddHBand="0" w:evenHBand="0" w:firstRowFirstColumn="0" w:firstRowLastColumn="0" w:lastRowFirstColumn="0" w:lastRowLastColumn="0"/>
        </w:trPr>
        <w:tc>
          <w:tcPr>
            <w:tcW w:w="3452" w:type="dxa"/>
          </w:tcPr>
          <w:p w14:paraId="421BA33B" w14:textId="47381B2D" w:rsidR="00741A47" w:rsidRPr="00F2750F" w:rsidRDefault="006D4C8A">
            <w:pPr>
              <w:rPr>
                <w:b w:val="0"/>
              </w:rPr>
            </w:pPr>
            <w:r w:rsidRPr="00F2750F">
              <w:t>Total</w:t>
            </w:r>
          </w:p>
        </w:tc>
        <w:tc>
          <w:tcPr>
            <w:tcW w:w="1740" w:type="dxa"/>
          </w:tcPr>
          <w:p w14:paraId="3951EF8B" w14:textId="2FACA06F" w:rsidR="00741A47" w:rsidRPr="00F2750F" w:rsidRDefault="00D44675" w:rsidP="00C91B12">
            <w:pPr>
              <w:jc w:val="right"/>
              <w:rPr>
                <w:b w:val="0"/>
              </w:rPr>
            </w:pPr>
            <w:r w:rsidRPr="00F2750F">
              <w:t>14,692</w:t>
            </w:r>
          </w:p>
        </w:tc>
        <w:tc>
          <w:tcPr>
            <w:tcW w:w="1697" w:type="dxa"/>
          </w:tcPr>
          <w:p w14:paraId="175F6A8F" w14:textId="77777777" w:rsidR="00741A47" w:rsidRPr="00F2750F" w:rsidRDefault="00741A47" w:rsidP="00C91B12">
            <w:pPr>
              <w:jc w:val="right"/>
              <w:rPr>
                <w:b w:val="0"/>
              </w:rPr>
            </w:pPr>
          </w:p>
        </w:tc>
        <w:tc>
          <w:tcPr>
            <w:tcW w:w="1672" w:type="dxa"/>
          </w:tcPr>
          <w:p w14:paraId="4287B93B" w14:textId="5FC35ED1" w:rsidR="00741A47" w:rsidRPr="00F2750F" w:rsidRDefault="00732A9A" w:rsidP="00C91B12">
            <w:pPr>
              <w:jc w:val="right"/>
              <w:rPr>
                <w:b w:val="0"/>
              </w:rPr>
            </w:pPr>
            <w:r w:rsidRPr="00F2750F">
              <w:t>25,408</w:t>
            </w:r>
          </w:p>
        </w:tc>
        <w:tc>
          <w:tcPr>
            <w:tcW w:w="1519" w:type="dxa"/>
          </w:tcPr>
          <w:p w14:paraId="6BD9D8A2" w14:textId="77777777" w:rsidR="00741A47" w:rsidRDefault="00741A47" w:rsidP="00C91B12">
            <w:pPr>
              <w:jc w:val="right"/>
            </w:pPr>
          </w:p>
        </w:tc>
      </w:tr>
    </w:tbl>
    <w:p w14:paraId="77981409" w14:textId="072A00FB" w:rsidR="007B0FC6" w:rsidRDefault="00506CED" w:rsidP="00275A90">
      <w:pPr>
        <w:pStyle w:val="Source"/>
      </w:pPr>
      <w:bookmarkStart w:id="30" w:name="_Ref216450467"/>
      <w:r>
        <w:t xml:space="preserve">Note: </w:t>
      </w:r>
      <w:r w:rsidR="00E80F78">
        <w:t>Acreages listed here are derived from parcel-level data and do not include right-of-way</w:t>
      </w:r>
      <w:r w:rsidR="007B0FC6">
        <w:t xml:space="preserve"> space</w:t>
      </w:r>
      <w:r w:rsidR="00E80F78">
        <w:t xml:space="preserve">. </w:t>
      </w:r>
      <w:r w:rsidR="00D66C40">
        <w:t>Total existing land use acre</w:t>
      </w:r>
      <w:r w:rsidR="007B0FC6">
        <w:t>age</w:t>
      </w:r>
      <w:r w:rsidR="00D66C40">
        <w:t xml:space="preserve"> shown here </w:t>
      </w:r>
      <w:r w:rsidR="007B0FC6">
        <w:t xml:space="preserve">is </w:t>
      </w:r>
      <w:r w:rsidR="00D66C40">
        <w:t>slightly lower than t</w:t>
      </w:r>
      <w:r w:rsidR="007B0FC6">
        <w:t>he total land area of Yakima and its UGA.</w:t>
      </w:r>
    </w:p>
    <w:p w14:paraId="43050A1B" w14:textId="7EC8C770" w:rsidR="00275A90" w:rsidRPr="00275A90" w:rsidRDefault="00275A90" w:rsidP="00275A90">
      <w:pPr>
        <w:pStyle w:val="Source"/>
      </w:pPr>
      <w:r>
        <w:t xml:space="preserve">Source: </w:t>
      </w:r>
      <w:r w:rsidRPr="00095D71">
        <w:t>City of Yakima, 20</w:t>
      </w:r>
      <w:r>
        <w:t>25</w:t>
      </w:r>
      <w:r w:rsidRPr="00095D71">
        <w:t>; Yakima County Assessor’s Office, 20</w:t>
      </w:r>
      <w:r>
        <w:t>25</w:t>
      </w:r>
      <w:r w:rsidRPr="00095D71">
        <w:t>; BERK, 20</w:t>
      </w:r>
      <w:r>
        <w:t>25</w:t>
      </w:r>
    </w:p>
    <w:p w14:paraId="074841B2" w14:textId="4F456D99" w:rsidR="00E71061" w:rsidRDefault="00E71061" w:rsidP="004012BE">
      <w:pPr>
        <w:pStyle w:val="Caption"/>
      </w:pPr>
      <w:bookmarkStart w:id="31" w:name="_Ref217303418"/>
      <w:bookmarkStart w:id="32" w:name="_Toc219894017"/>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3</w:t>
      </w:r>
      <w:r>
        <w:fldChar w:fldCharType="end"/>
      </w:r>
      <w:bookmarkEnd w:id="30"/>
      <w:bookmarkEnd w:id="31"/>
      <w:r w:rsidRPr="00601200">
        <w:t>.</w:t>
      </w:r>
      <w:r>
        <w:t xml:space="preserve"> </w:t>
      </w:r>
      <w:r w:rsidR="00275A90">
        <w:t xml:space="preserve">Size of </w:t>
      </w:r>
      <w:r>
        <w:t>Council District</w:t>
      </w:r>
      <w:r w:rsidR="003C0C0B">
        <w:t>s</w:t>
      </w:r>
      <w:r w:rsidR="00AC2466">
        <w:t xml:space="preserve"> </w:t>
      </w:r>
      <w:r w:rsidR="00275A90">
        <w:t xml:space="preserve">in the City Limits </w:t>
      </w:r>
      <w:r w:rsidR="007903E8">
        <w:t>(</w:t>
      </w:r>
      <w:r w:rsidR="00AC2466">
        <w:t>Acres</w:t>
      </w:r>
      <w:r w:rsidR="007903E8">
        <w:t>)</w:t>
      </w:r>
      <w:r w:rsidR="00C923FC">
        <w:t>, 2025</w:t>
      </w:r>
      <w:bookmarkEnd w:id="32"/>
    </w:p>
    <w:p w14:paraId="2916BFBC" w14:textId="31B34BD3" w:rsidR="00741A47" w:rsidRDefault="00E04F31" w:rsidP="003C0C0B">
      <w:pPr>
        <w:pStyle w:val="Exhibit"/>
      </w:pPr>
      <w:r w:rsidRPr="00E04F31">
        <w:rPr>
          <w:noProof/>
        </w:rPr>
        <w:drawing>
          <wp:inline distT="0" distB="0" distL="0" distR="0" wp14:anchorId="46709DA4" wp14:editId="2153780D">
            <wp:extent cx="4541157" cy="2743200"/>
            <wp:effectExtent l="0" t="0" r="0" b="0"/>
            <wp:docPr id="145197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79237" name="Picture 1"/>
                    <pic:cNvPicPr/>
                  </pic:nvPicPr>
                  <pic:blipFill rotWithShape="1">
                    <a:blip r:embed="rId42"/>
                    <a:srcRect t="11227"/>
                    <a:stretch>
                      <a:fillRect/>
                    </a:stretch>
                  </pic:blipFill>
                  <pic:spPr bwMode="auto">
                    <a:xfrm>
                      <a:off x="0" y="0"/>
                      <a:ext cx="4545588" cy="2745877"/>
                    </a:xfrm>
                    <a:prstGeom prst="rect">
                      <a:avLst/>
                    </a:prstGeom>
                    <a:ln>
                      <a:noFill/>
                    </a:ln>
                    <a:extLst>
                      <a:ext uri="{53640926-AAD7-44D8-BBD7-CCE9431645EC}">
                        <a14:shadowObscured xmlns:a14="http://schemas.microsoft.com/office/drawing/2010/main"/>
                      </a:ext>
                    </a:extLst>
                  </pic:spPr>
                </pic:pic>
              </a:graphicData>
            </a:graphic>
          </wp:inline>
        </w:drawing>
      </w:r>
    </w:p>
    <w:p w14:paraId="24644E00" w14:textId="76022E04" w:rsidR="00275A90" w:rsidRPr="00275A90" w:rsidRDefault="00275A90" w:rsidP="00C91B12">
      <w:pPr>
        <w:pStyle w:val="Source"/>
      </w:pPr>
      <w:r>
        <w:t xml:space="preserve">Source: </w:t>
      </w:r>
      <w:r w:rsidRPr="00095D71">
        <w:t>City of Yakima, 20</w:t>
      </w:r>
      <w:r>
        <w:t>25</w:t>
      </w:r>
      <w:r w:rsidRPr="00095D71">
        <w:t>; Yakima County Assessor’s Office, 20</w:t>
      </w:r>
      <w:r>
        <w:t>25</w:t>
      </w:r>
      <w:r w:rsidRPr="00095D71">
        <w:t>; BERK, 20</w:t>
      </w:r>
      <w:r>
        <w:t>25</w:t>
      </w:r>
    </w:p>
    <w:p w14:paraId="5CBE8B21" w14:textId="0B20786E" w:rsidR="00741A47" w:rsidRDefault="00530B90" w:rsidP="00785B07">
      <w:pPr>
        <w:pStyle w:val="Heading3"/>
      </w:pPr>
      <w:r>
        <w:lastRenderedPageBreak/>
        <w:t>District 1</w:t>
      </w:r>
    </w:p>
    <w:p w14:paraId="4DBCED7E" w14:textId="312FD7DD" w:rsidR="00FD163A" w:rsidRPr="00FD163A" w:rsidRDefault="00FD163A" w:rsidP="00FD163A">
      <w:r w:rsidRPr="00FD163A">
        <w:t>District 1 is primarily comprised of single family residential and vacant/undeveloped/open space lands.</w:t>
      </w:r>
      <w:r w:rsidR="0053171F">
        <w:t xml:space="preserve"> </w:t>
      </w:r>
      <w:r w:rsidR="00405EC6">
        <w:fldChar w:fldCharType="begin" w:fldLock="1"/>
      </w:r>
      <w:r w:rsidR="00405EC6">
        <w:instrText xml:space="preserve"> REF _Ref216443928 \h </w:instrText>
      </w:r>
      <w:r w:rsidR="00405EC6">
        <w:fldChar w:fldCharType="separate"/>
      </w:r>
      <w:r w:rsidR="00405EC6">
        <w:t xml:space="preserve">Exhibit </w:t>
      </w:r>
      <w:r w:rsidR="00405EC6">
        <w:rPr>
          <w:noProof/>
        </w:rPr>
        <w:t>2</w:t>
      </w:r>
      <w:r w:rsidR="00405EC6">
        <w:noBreakHyphen/>
      </w:r>
      <w:r w:rsidR="00774AF4">
        <w:rPr>
          <w:noProof/>
        </w:rPr>
        <w:t>4</w:t>
      </w:r>
      <w:r w:rsidR="00405EC6">
        <w:fldChar w:fldCharType="end"/>
      </w:r>
      <w:r w:rsidR="00405EC6">
        <w:t xml:space="preserve"> </w:t>
      </w:r>
      <w:r w:rsidR="00960F3B">
        <w:t xml:space="preserve">shows District 1 </w:t>
      </w:r>
      <w:r w:rsidR="007E2F35">
        <w:t xml:space="preserve">map with various </w:t>
      </w:r>
      <w:r w:rsidR="00680571">
        <w:t xml:space="preserve">existing land uses. </w:t>
      </w:r>
      <w:r w:rsidR="00C42E7D">
        <w:fldChar w:fldCharType="begin" w:fldLock="1"/>
      </w:r>
      <w:r w:rsidR="00C42E7D">
        <w:instrText xml:space="preserve"> REF _Ref216443972 \h </w:instrText>
      </w:r>
      <w:r w:rsidR="00C42E7D">
        <w:fldChar w:fldCharType="separate"/>
      </w:r>
      <w:r w:rsidR="00C42E7D">
        <w:t xml:space="preserve">Exhibit </w:t>
      </w:r>
      <w:r w:rsidR="00C42E7D">
        <w:rPr>
          <w:noProof/>
        </w:rPr>
        <w:t>2</w:t>
      </w:r>
      <w:r w:rsidR="00C42E7D">
        <w:noBreakHyphen/>
      </w:r>
      <w:r w:rsidR="00774AF4">
        <w:rPr>
          <w:noProof/>
        </w:rPr>
        <w:t>5</w:t>
      </w:r>
      <w:r w:rsidR="00C42E7D">
        <w:fldChar w:fldCharType="end"/>
      </w:r>
      <w:r w:rsidR="00C42E7D">
        <w:t xml:space="preserve"> </w:t>
      </w:r>
      <w:r w:rsidR="0080420D">
        <w:t>p</w:t>
      </w:r>
      <w:r w:rsidR="0080420D" w:rsidRPr="0080420D">
        <w:t xml:space="preserve">rovides the existing acres and shares for each </w:t>
      </w:r>
      <w:r w:rsidR="007841F3">
        <w:t xml:space="preserve">existing </w:t>
      </w:r>
      <w:r w:rsidR="0080420D" w:rsidRPr="0080420D">
        <w:t xml:space="preserve">land use </w:t>
      </w:r>
      <w:r w:rsidR="007841F3">
        <w:t>group</w:t>
      </w:r>
      <w:r w:rsidR="00E80C3D">
        <w:t xml:space="preserve">. </w:t>
      </w:r>
    </w:p>
    <w:p w14:paraId="73015E4B" w14:textId="2375BEF9" w:rsidR="002430AD" w:rsidRDefault="002430AD" w:rsidP="004012BE">
      <w:pPr>
        <w:pStyle w:val="Caption"/>
      </w:pPr>
      <w:bookmarkStart w:id="33" w:name="_Ref216443928"/>
      <w:bookmarkStart w:id="34" w:name="_Toc219894018"/>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4</w:t>
      </w:r>
      <w:r>
        <w:fldChar w:fldCharType="end"/>
      </w:r>
      <w:bookmarkEnd w:id="33"/>
      <w:r w:rsidRPr="00601200">
        <w:t>.</w:t>
      </w:r>
      <w:r>
        <w:t xml:space="preserve"> Current Land Use– District 1</w:t>
      </w:r>
      <w:bookmarkEnd w:id="34"/>
    </w:p>
    <w:p w14:paraId="6464CDED" w14:textId="2CEA3F1A" w:rsidR="002430AD" w:rsidRDefault="00270F25" w:rsidP="002430AD">
      <w:pPr>
        <w:pStyle w:val="Exhibit"/>
      </w:pPr>
      <w:r>
        <w:rPr>
          <w:noProof/>
        </w:rPr>
        <w:drawing>
          <wp:inline distT="0" distB="0" distL="0" distR="0" wp14:anchorId="3183854A" wp14:editId="7C6798DE">
            <wp:extent cx="6400800" cy="4974336"/>
            <wp:effectExtent l="0" t="0" r="0" b="0"/>
            <wp:docPr id="384569875"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69875" name="Picture 3" descr="A map of a city&#10;&#10;AI-generated content may be incorrect."/>
                    <pic:cNvPicPr/>
                  </pic:nvPicPr>
                  <pic:blipFill>
                    <a:blip r:embed="rId43"/>
                    <a:stretch>
                      <a:fillRect/>
                    </a:stretch>
                  </pic:blipFill>
                  <pic:spPr>
                    <a:xfrm>
                      <a:off x="0" y="0"/>
                      <a:ext cx="6400800" cy="4974336"/>
                    </a:xfrm>
                    <a:prstGeom prst="rect">
                      <a:avLst/>
                    </a:prstGeom>
                  </pic:spPr>
                </pic:pic>
              </a:graphicData>
            </a:graphic>
          </wp:inline>
        </w:drawing>
      </w:r>
    </w:p>
    <w:p w14:paraId="04E09ABC" w14:textId="4EC74FBC" w:rsidR="00270F25" w:rsidRPr="00270F25" w:rsidRDefault="00270F25" w:rsidP="00270F25">
      <w:pPr>
        <w:pStyle w:val="Source"/>
      </w:pPr>
      <w:r>
        <w:t xml:space="preserve">Source: </w:t>
      </w:r>
      <w:r w:rsidRPr="00095D71">
        <w:t>City of Yakima, 20</w:t>
      </w:r>
      <w:r>
        <w:t>25</w:t>
      </w:r>
      <w:r w:rsidRPr="00095D71">
        <w:t>; Yakima County Assessor’s Office, 20</w:t>
      </w:r>
      <w:r>
        <w:t>25</w:t>
      </w:r>
      <w:r w:rsidRPr="00095D71">
        <w:t>; BERK, 20</w:t>
      </w:r>
      <w:r>
        <w:t>25</w:t>
      </w:r>
    </w:p>
    <w:p w14:paraId="71F41EF5" w14:textId="17591B47" w:rsidR="008003A0" w:rsidRDefault="008003A0" w:rsidP="004012BE">
      <w:pPr>
        <w:pStyle w:val="Caption"/>
      </w:pPr>
      <w:bookmarkStart w:id="35" w:name="_Ref216443972"/>
      <w:bookmarkStart w:id="36" w:name="_Toc219894019"/>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5</w:t>
      </w:r>
      <w:r>
        <w:fldChar w:fldCharType="end"/>
      </w:r>
      <w:bookmarkEnd w:id="35"/>
      <w:r w:rsidRPr="00601200">
        <w:t>.</w:t>
      </w:r>
      <w:r>
        <w:t xml:space="preserve"> Land Use </w:t>
      </w:r>
      <w:r w:rsidR="004270CC">
        <w:t>Acres – District 1</w:t>
      </w:r>
      <w:bookmarkEnd w:id="36"/>
    </w:p>
    <w:tbl>
      <w:tblPr>
        <w:tblStyle w:val="BERKtabledefault"/>
        <w:tblW w:w="6994" w:type="dxa"/>
        <w:tblLook w:val="04E0" w:firstRow="1" w:lastRow="1" w:firstColumn="1" w:lastColumn="0" w:noHBand="0" w:noVBand="1"/>
      </w:tblPr>
      <w:tblGrid>
        <w:gridCol w:w="3870"/>
        <w:gridCol w:w="1396"/>
        <w:gridCol w:w="1728"/>
      </w:tblGrid>
      <w:tr w:rsidR="00990B24" w:rsidRPr="00990B24" w14:paraId="784C8A0B" w14:textId="77777777" w:rsidTr="00C91B12">
        <w:trPr>
          <w:cnfStyle w:val="100000000000" w:firstRow="1" w:lastRow="0" w:firstColumn="0" w:lastColumn="0" w:oddVBand="0" w:evenVBand="0" w:oddHBand="0" w:evenHBand="0" w:firstRowFirstColumn="0" w:firstRowLastColumn="0" w:lastRowFirstColumn="0" w:lastRowLastColumn="0"/>
        </w:trPr>
        <w:tc>
          <w:tcPr>
            <w:tcW w:w="3870" w:type="dxa"/>
          </w:tcPr>
          <w:p w14:paraId="37616999" w14:textId="7703D495" w:rsidR="000D11DA" w:rsidRPr="00990B24" w:rsidRDefault="000D11DA" w:rsidP="00FC7A89">
            <w:pPr>
              <w:pStyle w:val="Exhibit"/>
              <w:rPr>
                <w:color w:val="FFFFFF" w:themeColor="background1"/>
              </w:rPr>
            </w:pPr>
            <w:r w:rsidRPr="00990B24">
              <w:rPr>
                <w:color w:val="FFFFFF" w:themeColor="background1"/>
              </w:rPr>
              <w:t>Existing Land Use Groups</w:t>
            </w:r>
          </w:p>
        </w:tc>
        <w:tc>
          <w:tcPr>
            <w:tcW w:w="1396" w:type="dxa"/>
          </w:tcPr>
          <w:p w14:paraId="2F1CEEE5" w14:textId="0C64AF5C" w:rsidR="000D11DA" w:rsidRPr="00990B24" w:rsidRDefault="00C923FC" w:rsidP="00C91B12">
            <w:pPr>
              <w:pStyle w:val="Exhibit"/>
              <w:jc w:val="right"/>
              <w:rPr>
                <w:color w:val="FFFFFF" w:themeColor="background1"/>
              </w:rPr>
            </w:pPr>
            <w:r>
              <w:rPr>
                <w:color w:val="FFFFFF" w:themeColor="background1"/>
              </w:rPr>
              <w:t>Acres</w:t>
            </w:r>
          </w:p>
        </w:tc>
        <w:tc>
          <w:tcPr>
            <w:tcW w:w="1728" w:type="dxa"/>
          </w:tcPr>
          <w:p w14:paraId="040598A4" w14:textId="77777777" w:rsidR="000D11DA" w:rsidRPr="00990B24" w:rsidRDefault="000D11DA" w:rsidP="00C91B12">
            <w:pPr>
              <w:pStyle w:val="Exhibit"/>
              <w:jc w:val="right"/>
              <w:rPr>
                <w:color w:val="FFFFFF" w:themeColor="background1"/>
              </w:rPr>
            </w:pPr>
            <w:r w:rsidRPr="00990B24">
              <w:rPr>
                <w:color w:val="FFFFFF" w:themeColor="background1"/>
              </w:rPr>
              <w:t xml:space="preserve">Percent </w:t>
            </w:r>
          </w:p>
        </w:tc>
      </w:tr>
      <w:tr w:rsidR="00593294" w14:paraId="4C4A17B4" w14:textId="77777777" w:rsidTr="00C91B12">
        <w:trPr>
          <w:cnfStyle w:val="000000100000" w:firstRow="0" w:lastRow="0" w:firstColumn="0" w:lastColumn="0" w:oddVBand="0" w:evenVBand="0" w:oddHBand="1" w:evenHBand="0" w:firstRowFirstColumn="0" w:firstRowLastColumn="0" w:lastRowFirstColumn="0" w:lastRowLastColumn="0"/>
        </w:trPr>
        <w:tc>
          <w:tcPr>
            <w:tcW w:w="3870" w:type="dxa"/>
          </w:tcPr>
          <w:p w14:paraId="2B58C4E7" w14:textId="7634156C" w:rsidR="00593294" w:rsidRDefault="00593294" w:rsidP="00FC7A89">
            <w:pPr>
              <w:pStyle w:val="Exhibit"/>
            </w:pPr>
            <w:r w:rsidRPr="00940A8A">
              <w:t>Single-family Residential</w:t>
            </w:r>
          </w:p>
        </w:tc>
        <w:tc>
          <w:tcPr>
            <w:tcW w:w="1396" w:type="dxa"/>
          </w:tcPr>
          <w:p w14:paraId="0786A3F8" w14:textId="7D849736" w:rsidR="00593294" w:rsidRDefault="00593294" w:rsidP="00C91B12">
            <w:pPr>
              <w:pStyle w:val="Exhibit"/>
              <w:jc w:val="right"/>
            </w:pPr>
            <w:r w:rsidRPr="006F364F">
              <w:t>300.0</w:t>
            </w:r>
          </w:p>
        </w:tc>
        <w:tc>
          <w:tcPr>
            <w:tcW w:w="1728" w:type="dxa"/>
          </w:tcPr>
          <w:p w14:paraId="534D1099" w14:textId="26156B1C" w:rsidR="00593294" w:rsidRDefault="00593294" w:rsidP="00C91B12">
            <w:pPr>
              <w:pStyle w:val="Exhibit"/>
              <w:jc w:val="right"/>
            </w:pPr>
            <w:r w:rsidRPr="007839CA">
              <w:t>24.3%</w:t>
            </w:r>
          </w:p>
        </w:tc>
      </w:tr>
      <w:tr w:rsidR="00593294" w14:paraId="043F9AA5" w14:textId="77777777" w:rsidTr="00C91B12">
        <w:trPr>
          <w:cnfStyle w:val="000000010000" w:firstRow="0" w:lastRow="0" w:firstColumn="0" w:lastColumn="0" w:oddVBand="0" w:evenVBand="0" w:oddHBand="0" w:evenHBand="1" w:firstRowFirstColumn="0" w:firstRowLastColumn="0" w:lastRowFirstColumn="0" w:lastRowLastColumn="0"/>
        </w:trPr>
        <w:tc>
          <w:tcPr>
            <w:tcW w:w="3870" w:type="dxa"/>
          </w:tcPr>
          <w:p w14:paraId="517C4156" w14:textId="371CEA2D" w:rsidR="00593294" w:rsidRDefault="00593294" w:rsidP="00FC7A89">
            <w:pPr>
              <w:pStyle w:val="Exhibit"/>
            </w:pPr>
            <w:r w:rsidRPr="00940A8A">
              <w:t>Multi-family Residential</w:t>
            </w:r>
          </w:p>
        </w:tc>
        <w:tc>
          <w:tcPr>
            <w:tcW w:w="1396" w:type="dxa"/>
          </w:tcPr>
          <w:p w14:paraId="26E35E21" w14:textId="62A9E39B" w:rsidR="00593294" w:rsidRDefault="00593294" w:rsidP="00C91B12">
            <w:pPr>
              <w:pStyle w:val="Exhibit"/>
              <w:jc w:val="right"/>
            </w:pPr>
            <w:r w:rsidRPr="006F364F">
              <w:t>127.0</w:t>
            </w:r>
          </w:p>
        </w:tc>
        <w:tc>
          <w:tcPr>
            <w:tcW w:w="1728" w:type="dxa"/>
          </w:tcPr>
          <w:p w14:paraId="7B9EE250" w14:textId="1EBAD2A9" w:rsidR="00593294" w:rsidRDefault="00593294" w:rsidP="00C91B12">
            <w:pPr>
              <w:pStyle w:val="Exhibit"/>
              <w:jc w:val="right"/>
            </w:pPr>
            <w:r w:rsidRPr="007839CA">
              <w:t>10.3%</w:t>
            </w:r>
          </w:p>
        </w:tc>
      </w:tr>
      <w:tr w:rsidR="00593294" w14:paraId="2DC75F86" w14:textId="77777777" w:rsidTr="00C91B12">
        <w:trPr>
          <w:cnfStyle w:val="000000100000" w:firstRow="0" w:lastRow="0" w:firstColumn="0" w:lastColumn="0" w:oddVBand="0" w:evenVBand="0" w:oddHBand="1" w:evenHBand="0" w:firstRowFirstColumn="0" w:firstRowLastColumn="0" w:lastRowFirstColumn="0" w:lastRowLastColumn="0"/>
        </w:trPr>
        <w:tc>
          <w:tcPr>
            <w:tcW w:w="3870" w:type="dxa"/>
          </w:tcPr>
          <w:p w14:paraId="171C4D4A" w14:textId="0DF5D816" w:rsidR="00593294" w:rsidRDefault="00593294" w:rsidP="00FC7A89">
            <w:pPr>
              <w:pStyle w:val="Exhibit"/>
            </w:pPr>
            <w:r w:rsidRPr="00940A8A">
              <w:t>Professional Offices or Services</w:t>
            </w:r>
          </w:p>
        </w:tc>
        <w:tc>
          <w:tcPr>
            <w:tcW w:w="1396" w:type="dxa"/>
          </w:tcPr>
          <w:p w14:paraId="33CDBCD7" w14:textId="2A8DAE37" w:rsidR="00593294" w:rsidRDefault="00593294" w:rsidP="00C91B12">
            <w:pPr>
              <w:pStyle w:val="Exhibit"/>
              <w:jc w:val="right"/>
            </w:pPr>
            <w:r w:rsidRPr="006F364F">
              <w:t>100.0</w:t>
            </w:r>
          </w:p>
        </w:tc>
        <w:tc>
          <w:tcPr>
            <w:tcW w:w="1728" w:type="dxa"/>
          </w:tcPr>
          <w:p w14:paraId="76D25D58" w14:textId="00306DCC" w:rsidR="00593294" w:rsidRDefault="00593294" w:rsidP="00C91B12">
            <w:pPr>
              <w:pStyle w:val="Exhibit"/>
              <w:jc w:val="right"/>
            </w:pPr>
            <w:r w:rsidRPr="007839CA">
              <w:t>8.1%</w:t>
            </w:r>
          </w:p>
        </w:tc>
      </w:tr>
      <w:tr w:rsidR="00593294" w14:paraId="6DD99A2F" w14:textId="77777777" w:rsidTr="00C91B12">
        <w:trPr>
          <w:cnfStyle w:val="000000010000" w:firstRow="0" w:lastRow="0" w:firstColumn="0" w:lastColumn="0" w:oddVBand="0" w:evenVBand="0" w:oddHBand="0" w:evenHBand="1" w:firstRowFirstColumn="0" w:firstRowLastColumn="0" w:lastRowFirstColumn="0" w:lastRowLastColumn="0"/>
        </w:trPr>
        <w:tc>
          <w:tcPr>
            <w:tcW w:w="3870" w:type="dxa"/>
          </w:tcPr>
          <w:p w14:paraId="54A857F8" w14:textId="70ED69BE" w:rsidR="00593294" w:rsidRDefault="00593294" w:rsidP="00FC7A89">
            <w:pPr>
              <w:pStyle w:val="Exhibit"/>
            </w:pPr>
            <w:r w:rsidRPr="00940A8A">
              <w:t>Retail Commercial</w:t>
            </w:r>
          </w:p>
        </w:tc>
        <w:tc>
          <w:tcPr>
            <w:tcW w:w="1396" w:type="dxa"/>
          </w:tcPr>
          <w:p w14:paraId="59439916" w14:textId="186145F4" w:rsidR="00593294" w:rsidRDefault="00593294" w:rsidP="00C91B12">
            <w:pPr>
              <w:pStyle w:val="Exhibit"/>
              <w:jc w:val="right"/>
            </w:pPr>
            <w:r w:rsidRPr="006F364F">
              <w:t>187.0</w:t>
            </w:r>
          </w:p>
        </w:tc>
        <w:tc>
          <w:tcPr>
            <w:tcW w:w="1728" w:type="dxa"/>
          </w:tcPr>
          <w:p w14:paraId="1154D296" w14:textId="5CF0DAC3" w:rsidR="00593294" w:rsidRDefault="00593294" w:rsidP="00C91B12">
            <w:pPr>
              <w:pStyle w:val="Exhibit"/>
              <w:jc w:val="right"/>
            </w:pPr>
            <w:r w:rsidRPr="007839CA">
              <w:t>15.1%</w:t>
            </w:r>
          </w:p>
        </w:tc>
      </w:tr>
      <w:tr w:rsidR="00593294" w14:paraId="71ED484D" w14:textId="77777777" w:rsidTr="00C91B12">
        <w:trPr>
          <w:cnfStyle w:val="000000100000" w:firstRow="0" w:lastRow="0" w:firstColumn="0" w:lastColumn="0" w:oddVBand="0" w:evenVBand="0" w:oddHBand="1" w:evenHBand="0" w:firstRowFirstColumn="0" w:firstRowLastColumn="0" w:lastRowFirstColumn="0" w:lastRowLastColumn="0"/>
        </w:trPr>
        <w:tc>
          <w:tcPr>
            <w:tcW w:w="3870" w:type="dxa"/>
          </w:tcPr>
          <w:p w14:paraId="4FFCF94E" w14:textId="66F240DF" w:rsidR="00593294" w:rsidRDefault="00593294" w:rsidP="00FC7A89">
            <w:pPr>
              <w:pStyle w:val="Exhibit"/>
            </w:pPr>
            <w:r w:rsidRPr="00940A8A">
              <w:t>Industrial</w:t>
            </w:r>
          </w:p>
        </w:tc>
        <w:tc>
          <w:tcPr>
            <w:tcW w:w="1396" w:type="dxa"/>
          </w:tcPr>
          <w:p w14:paraId="36F50578" w14:textId="66C5708A" w:rsidR="00593294" w:rsidRDefault="00593294" w:rsidP="00C91B12">
            <w:pPr>
              <w:pStyle w:val="Exhibit"/>
              <w:jc w:val="right"/>
            </w:pPr>
            <w:r w:rsidRPr="006F364F">
              <w:t>177.0</w:t>
            </w:r>
          </w:p>
        </w:tc>
        <w:tc>
          <w:tcPr>
            <w:tcW w:w="1728" w:type="dxa"/>
          </w:tcPr>
          <w:p w14:paraId="70DFA827" w14:textId="1F0558C3" w:rsidR="00593294" w:rsidRDefault="00593294" w:rsidP="00C91B12">
            <w:pPr>
              <w:pStyle w:val="Exhibit"/>
              <w:jc w:val="right"/>
            </w:pPr>
            <w:r w:rsidRPr="007839CA">
              <w:t>14.3%</w:t>
            </w:r>
          </w:p>
        </w:tc>
      </w:tr>
      <w:tr w:rsidR="00593294" w14:paraId="2E2637E2" w14:textId="77777777" w:rsidTr="00C91B12">
        <w:trPr>
          <w:cnfStyle w:val="000000010000" w:firstRow="0" w:lastRow="0" w:firstColumn="0" w:lastColumn="0" w:oddVBand="0" w:evenVBand="0" w:oddHBand="0" w:evenHBand="1" w:firstRowFirstColumn="0" w:firstRowLastColumn="0" w:lastRowFirstColumn="0" w:lastRowLastColumn="0"/>
        </w:trPr>
        <w:tc>
          <w:tcPr>
            <w:tcW w:w="3870" w:type="dxa"/>
          </w:tcPr>
          <w:p w14:paraId="36FB9BB3" w14:textId="4765C6E9" w:rsidR="00593294" w:rsidRDefault="00593294" w:rsidP="00FC7A89">
            <w:pPr>
              <w:pStyle w:val="Exhibit"/>
            </w:pPr>
            <w:r w:rsidRPr="00940A8A">
              <w:t>Government, Education, Utility, etc.</w:t>
            </w:r>
          </w:p>
        </w:tc>
        <w:tc>
          <w:tcPr>
            <w:tcW w:w="1396" w:type="dxa"/>
          </w:tcPr>
          <w:p w14:paraId="6D90E0E4" w14:textId="3F7B423D" w:rsidR="00593294" w:rsidRDefault="00593294" w:rsidP="00C91B12">
            <w:pPr>
              <w:pStyle w:val="Exhibit"/>
              <w:jc w:val="right"/>
            </w:pPr>
            <w:r w:rsidRPr="006F364F">
              <w:t>43.0</w:t>
            </w:r>
          </w:p>
        </w:tc>
        <w:tc>
          <w:tcPr>
            <w:tcW w:w="1728" w:type="dxa"/>
          </w:tcPr>
          <w:p w14:paraId="6A1073E0" w14:textId="2B2B049C" w:rsidR="00593294" w:rsidRDefault="00593294" w:rsidP="00C91B12">
            <w:pPr>
              <w:pStyle w:val="Exhibit"/>
              <w:jc w:val="right"/>
            </w:pPr>
            <w:r w:rsidRPr="007839CA">
              <w:t>3.5%</w:t>
            </w:r>
          </w:p>
        </w:tc>
      </w:tr>
      <w:tr w:rsidR="00593294" w14:paraId="3A82F447" w14:textId="77777777" w:rsidTr="00C91B12">
        <w:trPr>
          <w:cnfStyle w:val="000000100000" w:firstRow="0" w:lastRow="0" w:firstColumn="0" w:lastColumn="0" w:oddVBand="0" w:evenVBand="0" w:oddHBand="1" w:evenHBand="0" w:firstRowFirstColumn="0" w:firstRowLastColumn="0" w:lastRowFirstColumn="0" w:lastRowLastColumn="0"/>
        </w:trPr>
        <w:tc>
          <w:tcPr>
            <w:tcW w:w="3870" w:type="dxa"/>
          </w:tcPr>
          <w:p w14:paraId="0B3AB39E" w14:textId="7D0A2357" w:rsidR="00593294" w:rsidRDefault="00593294" w:rsidP="00FC7A89">
            <w:pPr>
              <w:pStyle w:val="Exhibit"/>
            </w:pPr>
            <w:r w:rsidRPr="00940A8A">
              <w:t>Parks, Recreation, Cultural</w:t>
            </w:r>
          </w:p>
        </w:tc>
        <w:tc>
          <w:tcPr>
            <w:tcW w:w="1396" w:type="dxa"/>
          </w:tcPr>
          <w:p w14:paraId="6609780F" w14:textId="76A8EB69" w:rsidR="00593294" w:rsidRDefault="00593294" w:rsidP="00C91B12">
            <w:pPr>
              <w:pStyle w:val="Exhibit"/>
              <w:jc w:val="right"/>
            </w:pPr>
            <w:r w:rsidRPr="006F364F">
              <w:t>14.5</w:t>
            </w:r>
          </w:p>
        </w:tc>
        <w:tc>
          <w:tcPr>
            <w:tcW w:w="1728" w:type="dxa"/>
          </w:tcPr>
          <w:p w14:paraId="144FB21E" w14:textId="2C5CB15C" w:rsidR="00593294" w:rsidRDefault="00593294" w:rsidP="00C91B12">
            <w:pPr>
              <w:pStyle w:val="Exhibit"/>
              <w:jc w:val="right"/>
            </w:pPr>
            <w:r w:rsidRPr="007839CA">
              <w:t>1.2%</w:t>
            </w:r>
          </w:p>
        </w:tc>
      </w:tr>
      <w:tr w:rsidR="00593294" w14:paraId="046B9F0B" w14:textId="77777777" w:rsidTr="00C91B12">
        <w:trPr>
          <w:cnfStyle w:val="000000010000" w:firstRow="0" w:lastRow="0" w:firstColumn="0" w:lastColumn="0" w:oddVBand="0" w:evenVBand="0" w:oddHBand="0" w:evenHBand="1" w:firstRowFirstColumn="0" w:firstRowLastColumn="0" w:lastRowFirstColumn="0" w:lastRowLastColumn="0"/>
        </w:trPr>
        <w:tc>
          <w:tcPr>
            <w:tcW w:w="3870" w:type="dxa"/>
          </w:tcPr>
          <w:p w14:paraId="4CE2132C" w14:textId="13A47AE7" w:rsidR="00593294" w:rsidRDefault="00593294" w:rsidP="00FC7A89">
            <w:pPr>
              <w:pStyle w:val="Exhibit"/>
            </w:pPr>
            <w:r w:rsidRPr="00940A8A">
              <w:t>Agricultural</w:t>
            </w:r>
          </w:p>
        </w:tc>
        <w:tc>
          <w:tcPr>
            <w:tcW w:w="1396" w:type="dxa"/>
          </w:tcPr>
          <w:p w14:paraId="18064E7C" w14:textId="495BFF66" w:rsidR="00593294" w:rsidRDefault="00593294" w:rsidP="00C91B12">
            <w:pPr>
              <w:pStyle w:val="Exhibit"/>
              <w:jc w:val="right"/>
            </w:pPr>
            <w:r w:rsidRPr="006F364F">
              <w:t>9.1</w:t>
            </w:r>
          </w:p>
        </w:tc>
        <w:tc>
          <w:tcPr>
            <w:tcW w:w="1728" w:type="dxa"/>
          </w:tcPr>
          <w:p w14:paraId="44FDBA2C" w14:textId="7B0CE458" w:rsidR="00593294" w:rsidRDefault="00593294" w:rsidP="00C91B12">
            <w:pPr>
              <w:pStyle w:val="Exhibit"/>
              <w:jc w:val="right"/>
            </w:pPr>
            <w:r w:rsidRPr="007839CA">
              <w:t>0.7%</w:t>
            </w:r>
          </w:p>
        </w:tc>
      </w:tr>
      <w:tr w:rsidR="00593294" w14:paraId="2E280789" w14:textId="77777777" w:rsidTr="00C91B12">
        <w:trPr>
          <w:cnfStyle w:val="000000100000" w:firstRow="0" w:lastRow="0" w:firstColumn="0" w:lastColumn="0" w:oddVBand="0" w:evenVBand="0" w:oddHBand="1" w:evenHBand="0" w:firstRowFirstColumn="0" w:firstRowLastColumn="0" w:lastRowFirstColumn="0" w:lastRowLastColumn="0"/>
        </w:trPr>
        <w:tc>
          <w:tcPr>
            <w:tcW w:w="3870" w:type="dxa"/>
          </w:tcPr>
          <w:p w14:paraId="2FC11342" w14:textId="61B9092A" w:rsidR="00593294" w:rsidRDefault="00593294" w:rsidP="00FC7A89">
            <w:pPr>
              <w:pStyle w:val="Exhibit"/>
            </w:pPr>
            <w:r w:rsidRPr="00940A8A">
              <w:t>Vacant</w:t>
            </w:r>
          </w:p>
        </w:tc>
        <w:tc>
          <w:tcPr>
            <w:tcW w:w="1396" w:type="dxa"/>
          </w:tcPr>
          <w:p w14:paraId="1D0C8F8A" w14:textId="6961C764" w:rsidR="00593294" w:rsidRDefault="00593294" w:rsidP="00C91B12">
            <w:pPr>
              <w:pStyle w:val="Exhibit"/>
              <w:jc w:val="right"/>
            </w:pPr>
            <w:r w:rsidRPr="006F364F">
              <w:t>278.0</w:t>
            </w:r>
          </w:p>
        </w:tc>
        <w:tc>
          <w:tcPr>
            <w:tcW w:w="1728" w:type="dxa"/>
          </w:tcPr>
          <w:p w14:paraId="05EB5C54" w14:textId="38A10093" w:rsidR="00593294" w:rsidRDefault="00593294" w:rsidP="00C91B12">
            <w:pPr>
              <w:pStyle w:val="Exhibit"/>
              <w:jc w:val="right"/>
            </w:pPr>
            <w:r w:rsidRPr="007839CA">
              <w:t>22.5%</w:t>
            </w:r>
          </w:p>
        </w:tc>
      </w:tr>
      <w:tr w:rsidR="000D11DA" w:rsidRPr="00A82292" w14:paraId="35CD5FA3" w14:textId="77777777" w:rsidTr="00C91B12">
        <w:trPr>
          <w:cnfStyle w:val="010000000000" w:firstRow="0" w:lastRow="1" w:firstColumn="0" w:lastColumn="0" w:oddVBand="0" w:evenVBand="0" w:oddHBand="0" w:evenHBand="0" w:firstRowFirstColumn="0" w:firstRowLastColumn="0" w:lastRowFirstColumn="0" w:lastRowLastColumn="0"/>
        </w:trPr>
        <w:tc>
          <w:tcPr>
            <w:tcW w:w="3870" w:type="dxa"/>
          </w:tcPr>
          <w:p w14:paraId="31C7A232" w14:textId="31B15E43" w:rsidR="000D11DA" w:rsidRPr="00A82292" w:rsidRDefault="00A27848" w:rsidP="00FC7A89">
            <w:pPr>
              <w:pStyle w:val="Exhibit"/>
              <w:rPr>
                <w:b w:val="0"/>
                <w:bCs/>
              </w:rPr>
            </w:pPr>
            <w:r w:rsidRPr="00A82292">
              <w:rPr>
                <w:bCs/>
              </w:rPr>
              <w:t>Total</w:t>
            </w:r>
          </w:p>
        </w:tc>
        <w:tc>
          <w:tcPr>
            <w:tcW w:w="1396" w:type="dxa"/>
          </w:tcPr>
          <w:p w14:paraId="52A62D5B" w14:textId="68A4784B" w:rsidR="000D11DA" w:rsidRPr="00A82292" w:rsidRDefault="00047C09" w:rsidP="00C91B12">
            <w:pPr>
              <w:pStyle w:val="Exhibit"/>
              <w:jc w:val="right"/>
              <w:rPr>
                <w:b w:val="0"/>
                <w:bCs/>
              </w:rPr>
            </w:pPr>
            <w:r w:rsidRPr="00A82292">
              <w:rPr>
                <w:bCs/>
              </w:rPr>
              <w:t>1,235.6</w:t>
            </w:r>
          </w:p>
        </w:tc>
        <w:tc>
          <w:tcPr>
            <w:tcW w:w="1728" w:type="dxa"/>
          </w:tcPr>
          <w:p w14:paraId="4C26EA0E" w14:textId="2ECB0E5B" w:rsidR="000D11DA" w:rsidRPr="00A82292" w:rsidRDefault="00720294" w:rsidP="00C91B12">
            <w:pPr>
              <w:pStyle w:val="Exhibit"/>
              <w:jc w:val="right"/>
              <w:rPr>
                <w:b w:val="0"/>
                <w:bCs/>
              </w:rPr>
            </w:pPr>
            <w:r w:rsidRPr="00A82292">
              <w:rPr>
                <w:bCs/>
              </w:rPr>
              <w:t>100</w:t>
            </w:r>
            <w:r w:rsidR="00B9067D" w:rsidRPr="00A82292">
              <w:rPr>
                <w:bCs/>
              </w:rPr>
              <w:t>%</w:t>
            </w:r>
          </w:p>
        </w:tc>
      </w:tr>
    </w:tbl>
    <w:p w14:paraId="22DAC7BC" w14:textId="4242C35A" w:rsidR="0022379F" w:rsidRDefault="00095D71" w:rsidP="00095D71">
      <w:pPr>
        <w:pStyle w:val="Source"/>
      </w:pPr>
      <w:r>
        <w:t>S</w:t>
      </w:r>
      <w:r w:rsidRPr="00095D71">
        <w:t>ource: City of Yakima, 20</w:t>
      </w:r>
      <w:r>
        <w:t>25</w:t>
      </w:r>
      <w:r w:rsidRPr="00095D71">
        <w:t>; Yakima County Assessor’s Office, 20</w:t>
      </w:r>
      <w:r>
        <w:t>25</w:t>
      </w:r>
      <w:r w:rsidRPr="00095D71">
        <w:t>; BERK, 20</w:t>
      </w:r>
      <w:r>
        <w:t>25</w:t>
      </w:r>
    </w:p>
    <w:p w14:paraId="04367DA9" w14:textId="264E13D4" w:rsidR="00711526" w:rsidRDefault="00711526" w:rsidP="00785B07">
      <w:pPr>
        <w:pStyle w:val="Heading3"/>
      </w:pPr>
      <w:r>
        <w:t>District 2</w:t>
      </w:r>
    </w:p>
    <w:p w14:paraId="397F6F32" w14:textId="13BA1250" w:rsidR="00711526" w:rsidRDefault="00711526" w:rsidP="00711526">
      <w:r w:rsidRPr="00FD163A">
        <w:t xml:space="preserve">District </w:t>
      </w:r>
      <w:r w:rsidR="00047C09">
        <w:t>2</w:t>
      </w:r>
      <w:r w:rsidRPr="00FD163A">
        <w:t xml:space="preserve"> </w:t>
      </w:r>
      <w:r w:rsidR="003A484C">
        <w:t>predominantly</w:t>
      </w:r>
      <w:r w:rsidR="0019705B">
        <w:t xml:space="preserve"> includes</w:t>
      </w:r>
      <w:r w:rsidRPr="00FD163A">
        <w:t xml:space="preserve"> single family residential and </w:t>
      </w:r>
      <w:r w:rsidR="0019705B">
        <w:t>retail commercial</w:t>
      </w:r>
      <w:r w:rsidRPr="00FD163A">
        <w:t>.</w:t>
      </w:r>
      <w:r>
        <w:t xml:space="preserve"> </w:t>
      </w:r>
      <w:r w:rsidR="00B15F0B">
        <w:fldChar w:fldCharType="begin" w:fldLock="1"/>
      </w:r>
      <w:r w:rsidR="00B15F0B">
        <w:instrText xml:space="preserve"> REF _Ref216444837 \h </w:instrText>
      </w:r>
      <w:r w:rsidR="00B15F0B">
        <w:fldChar w:fldCharType="separate"/>
      </w:r>
      <w:r w:rsidR="00B15F0B">
        <w:t xml:space="preserve">Exhibit </w:t>
      </w:r>
      <w:r w:rsidR="00B15F0B">
        <w:rPr>
          <w:noProof/>
        </w:rPr>
        <w:t>2</w:t>
      </w:r>
      <w:r w:rsidR="00B15F0B">
        <w:noBreakHyphen/>
      </w:r>
      <w:r w:rsidR="00774AF4">
        <w:rPr>
          <w:noProof/>
        </w:rPr>
        <w:t>6</w:t>
      </w:r>
      <w:r w:rsidR="00B15F0B">
        <w:fldChar w:fldCharType="end"/>
      </w:r>
      <w:r w:rsidR="00B15F0B">
        <w:t xml:space="preserve"> </w:t>
      </w:r>
      <w:r>
        <w:t xml:space="preserve">shows District </w:t>
      </w:r>
      <w:r w:rsidR="006620EF">
        <w:t>2</w:t>
      </w:r>
      <w:r>
        <w:t xml:space="preserve"> map with various existing land uses. </w:t>
      </w:r>
      <w:r w:rsidR="00D21D3C">
        <w:fldChar w:fldCharType="begin" w:fldLock="1"/>
      </w:r>
      <w:r w:rsidR="00D21D3C">
        <w:instrText xml:space="preserve"> REF _Ref216444859 \h </w:instrText>
      </w:r>
      <w:r w:rsidR="00D21D3C">
        <w:fldChar w:fldCharType="separate"/>
      </w:r>
      <w:r w:rsidR="00D21D3C">
        <w:t xml:space="preserve">Exhibit </w:t>
      </w:r>
      <w:r w:rsidR="00D21D3C">
        <w:rPr>
          <w:noProof/>
        </w:rPr>
        <w:t>2</w:t>
      </w:r>
      <w:r w:rsidR="00D21D3C">
        <w:noBreakHyphen/>
      </w:r>
      <w:r w:rsidR="00774AF4">
        <w:rPr>
          <w:noProof/>
        </w:rPr>
        <w:t>7</w:t>
      </w:r>
      <w:r w:rsidR="00D21D3C">
        <w:fldChar w:fldCharType="end"/>
      </w:r>
      <w:r w:rsidR="00D21D3C">
        <w:t xml:space="preserve"> </w:t>
      </w:r>
      <w:r>
        <w:t>p</w:t>
      </w:r>
      <w:r w:rsidRPr="0080420D">
        <w:t xml:space="preserve">rovides the existing acres and shares for each </w:t>
      </w:r>
      <w:r>
        <w:t xml:space="preserve">existing </w:t>
      </w:r>
      <w:r w:rsidRPr="0080420D">
        <w:t xml:space="preserve">land use </w:t>
      </w:r>
      <w:r>
        <w:t xml:space="preserve">group. </w:t>
      </w:r>
    </w:p>
    <w:p w14:paraId="6FB639EF" w14:textId="5DD8000A" w:rsidR="00CC3CD3" w:rsidRPr="00FD163A" w:rsidRDefault="00FC7A89" w:rsidP="004012BE">
      <w:pPr>
        <w:pStyle w:val="Caption"/>
      </w:pPr>
      <w:bookmarkStart w:id="37" w:name="_Ref216444837"/>
      <w:bookmarkStart w:id="38" w:name="_Toc219894020"/>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6</w:t>
      </w:r>
      <w:r>
        <w:fldChar w:fldCharType="end"/>
      </w:r>
      <w:bookmarkEnd w:id="37"/>
      <w:r w:rsidRPr="00601200">
        <w:t>.</w:t>
      </w:r>
      <w:r>
        <w:t xml:space="preserve"> </w:t>
      </w:r>
      <w:r w:rsidRPr="00FC7A89">
        <w:t xml:space="preserve">Current Land Use– District </w:t>
      </w:r>
      <w:r w:rsidR="00B15F0B">
        <w:t>2</w:t>
      </w:r>
      <w:bookmarkEnd w:id="38"/>
    </w:p>
    <w:p w14:paraId="5FBDA8BF" w14:textId="77777777" w:rsidR="009A2E74" w:rsidRDefault="009A2E74" w:rsidP="009A2E74">
      <w:pPr>
        <w:pStyle w:val="Exhibit"/>
      </w:pPr>
      <w:r>
        <w:rPr>
          <w:noProof/>
        </w:rPr>
        <w:drawing>
          <wp:inline distT="0" distB="0" distL="0" distR="0" wp14:anchorId="2308D7B2" wp14:editId="25114E8B">
            <wp:extent cx="6263186" cy="4871368"/>
            <wp:effectExtent l="0" t="0" r="4445" b="5715"/>
            <wp:docPr id="745795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95025" name="Picture 3"/>
                    <pic:cNvPicPr/>
                  </pic:nvPicPr>
                  <pic:blipFill>
                    <a:blip r:embed="rId44"/>
                    <a:stretch>
                      <a:fillRect/>
                    </a:stretch>
                  </pic:blipFill>
                  <pic:spPr>
                    <a:xfrm>
                      <a:off x="0" y="0"/>
                      <a:ext cx="6263186" cy="4871368"/>
                    </a:xfrm>
                    <a:prstGeom prst="rect">
                      <a:avLst/>
                    </a:prstGeom>
                  </pic:spPr>
                </pic:pic>
              </a:graphicData>
            </a:graphic>
          </wp:inline>
        </w:drawing>
      </w:r>
    </w:p>
    <w:p w14:paraId="09FF97B5" w14:textId="77777777" w:rsidR="009A2E74" w:rsidRPr="00270F25" w:rsidRDefault="009A2E74" w:rsidP="009A2E74">
      <w:pPr>
        <w:pStyle w:val="Source"/>
      </w:pPr>
      <w:r>
        <w:t xml:space="preserve">Source: </w:t>
      </w:r>
      <w:r w:rsidRPr="00095D71">
        <w:t>City of Yakima, 20</w:t>
      </w:r>
      <w:r>
        <w:t>25</w:t>
      </w:r>
      <w:r w:rsidRPr="00095D71">
        <w:t>; Yakima County Assessor’s Office, 20</w:t>
      </w:r>
      <w:r>
        <w:t>25</w:t>
      </w:r>
      <w:r w:rsidRPr="00095D71">
        <w:t>; BERK, 20</w:t>
      </w:r>
      <w:r>
        <w:t>25</w:t>
      </w:r>
    </w:p>
    <w:p w14:paraId="2D6BB8F2" w14:textId="77777777" w:rsidR="009A2E74" w:rsidRDefault="009A2E74" w:rsidP="004012BE">
      <w:pPr>
        <w:pStyle w:val="Caption"/>
      </w:pPr>
    </w:p>
    <w:p w14:paraId="18A2EC9D" w14:textId="6385C6B1" w:rsidR="009A2E74" w:rsidRDefault="00307E87" w:rsidP="004012BE">
      <w:pPr>
        <w:pStyle w:val="Caption"/>
      </w:pPr>
      <w:bookmarkStart w:id="39" w:name="_Ref216444859"/>
      <w:bookmarkStart w:id="40" w:name="_Toc219894021"/>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7</w:t>
      </w:r>
      <w:r>
        <w:fldChar w:fldCharType="end"/>
      </w:r>
      <w:bookmarkEnd w:id="39"/>
      <w:r w:rsidRPr="00601200">
        <w:t>.</w:t>
      </w:r>
      <w:r>
        <w:t xml:space="preserve"> </w:t>
      </w:r>
      <w:r w:rsidR="00FC7A89" w:rsidRPr="00FC7A89">
        <w:t xml:space="preserve">Land Use Acres – District </w:t>
      </w:r>
      <w:r w:rsidR="00FC7A89">
        <w:t>2</w:t>
      </w:r>
      <w:bookmarkEnd w:id="40"/>
    </w:p>
    <w:tbl>
      <w:tblPr>
        <w:tblStyle w:val="BERKtabledefault"/>
        <w:tblW w:w="6994" w:type="dxa"/>
        <w:tblLook w:val="04E0" w:firstRow="1" w:lastRow="1" w:firstColumn="1" w:lastColumn="0" w:noHBand="0" w:noVBand="1"/>
      </w:tblPr>
      <w:tblGrid>
        <w:gridCol w:w="3960"/>
        <w:gridCol w:w="1620"/>
        <w:gridCol w:w="1414"/>
      </w:tblGrid>
      <w:tr w:rsidR="00990B24" w:rsidRPr="00990B24" w14:paraId="5638F53F" w14:textId="77777777" w:rsidTr="00C91B12">
        <w:trPr>
          <w:cnfStyle w:val="100000000000" w:firstRow="1" w:lastRow="0" w:firstColumn="0" w:lastColumn="0" w:oddVBand="0" w:evenVBand="0" w:oddHBand="0" w:evenHBand="0" w:firstRowFirstColumn="0" w:firstRowLastColumn="0" w:lastRowFirstColumn="0" w:lastRowLastColumn="0"/>
        </w:trPr>
        <w:tc>
          <w:tcPr>
            <w:tcW w:w="3960" w:type="dxa"/>
          </w:tcPr>
          <w:p w14:paraId="3D5C0E90" w14:textId="77777777" w:rsidR="009A2E74" w:rsidRPr="00990B24" w:rsidRDefault="009A2E74" w:rsidP="00FC7A89">
            <w:pPr>
              <w:pStyle w:val="Exhibit"/>
              <w:rPr>
                <w:color w:val="FFFFFF" w:themeColor="background1"/>
              </w:rPr>
            </w:pPr>
            <w:r w:rsidRPr="00990B24">
              <w:rPr>
                <w:color w:val="FFFFFF" w:themeColor="background1"/>
              </w:rPr>
              <w:t>Existing Land Use Groups</w:t>
            </w:r>
          </w:p>
        </w:tc>
        <w:tc>
          <w:tcPr>
            <w:tcW w:w="1620" w:type="dxa"/>
          </w:tcPr>
          <w:p w14:paraId="0FA787C0" w14:textId="3E58750E" w:rsidR="009A2E74" w:rsidRPr="00990B24" w:rsidRDefault="00C923FC" w:rsidP="00C91B12">
            <w:pPr>
              <w:pStyle w:val="Exhibit"/>
              <w:jc w:val="right"/>
              <w:rPr>
                <w:color w:val="FFFFFF" w:themeColor="background1"/>
              </w:rPr>
            </w:pPr>
            <w:r>
              <w:rPr>
                <w:color w:val="FFFFFF" w:themeColor="background1"/>
              </w:rPr>
              <w:t>Acres</w:t>
            </w:r>
          </w:p>
        </w:tc>
        <w:tc>
          <w:tcPr>
            <w:tcW w:w="1414" w:type="dxa"/>
          </w:tcPr>
          <w:p w14:paraId="290F97A2" w14:textId="77777777" w:rsidR="009A2E74" w:rsidRPr="00990B24" w:rsidRDefault="009A2E74" w:rsidP="00C91B12">
            <w:pPr>
              <w:pStyle w:val="Exhibit"/>
              <w:jc w:val="right"/>
              <w:rPr>
                <w:color w:val="FFFFFF" w:themeColor="background1"/>
              </w:rPr>
            </w:pPr>
            <w:r w:rsidRPr="00990B24">
              <w:rPr>
                <w:color w:val="FFFFFF" w:themeColor="background1"/>
              </w:rPr>
              <w:t xml:space="preserve">Percent </w:t>
            </w:r>
          </w:p>
        </w:tc>
      </w:tr>
      <w:tr w:rsidR="006671F0" w14:paraId="1EB5A778"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62255218" w14:textId="77777777" w:rsidR="006671F0" w:rsidRDefault="006671F0" w:rsidP="00FC7A89">
            <w:pPr>
              <w:pStyle w:val="Exhibit"/>
            </w:pPr>
            <w:r w:rsidRPr="00940A8A">
              <w:t>Single-family Residential</w:t>
            </w:r>
          </w:p>
        </w:tc>
        <w:tc>
          <w:tcPr>
            <w:tcW w:w="1620" w:type="dxa"/>
          </w:tcPr>
          <w:p w14:paraId="4CCB4540" w14:textId="38DA4897" w:rsidR="006671F0" w:rsidRDefault="006671F0" w:rsidP="00C91B12">
            <w:pPr>
              <w:pStyle w:val="Exhibit"/>
              <w:jc w:val="right"/>
            </w:pPr>
            <w:r w:rsidRPr="006117CD">
              <w:t>433.0</w:t>
            </w:r>
          </w:p>
        </w:tc>
        <w:tc>
          <w:tcPr>
            <w:tcW w:w="1414" w:type="dxa"/>
          </w:tcPr>
          <w:p w14:paraId="2D2C7C9F" w14:textId="0843BA4B" w:rsidR="006671F0" w:rsidRDefault="006671F0" w:rsidP="00C91B12">
            <w:pPr>
              <w:pStyle w:val="Exhibit"/>
              <w:jc w:val="right"/>
            </w:pPr>
            <w:r w:rsidRPr="00047244">
              <w:t>20.3%</w:t>
            </w:r>
          </w:p>
        </w:tc>
      </w:tr>
      <w:tr w:rsidR="006671F0" w14:paraId="7C923420"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39E679EA" w14:textId="77777777" w:rsidR="006671F0" w:rsidRDefault="006671F0" w:rsidP="00FC7A89">
            <w:pPr>
              <w:pStyle w:val="Exhibit"/>
            </w:pPr>
            <w:r w:rsidRPr="00940A8A">
              <w:t>Multi-family Residential</w:t>
            </w:r>
          </w:p>
        </w:tc>
        <w:tc>
          <w:tcPr>
            <w:tcW w:w="1620" w:type="dxa"/>
          </w:tcPr>
          <w:p w14:paraId="59DFDF3F" w14:textId="3CDF81C7" w:rsidR="006671F0" w:rsidRDefault="006671F0" w:rsidP="00C91B12">
            <w:pPr>
              <w:pStyle w:val="Exhibit"/>
              <w:jc w:val="right"/>
            </w:pPr>
            <w:r w:rsidRPr="006117CD">
              <w:t>171.0</w:t>
            </w:r>
          </w:p>
        </w:tc>
        <w:tc>
          <w:tcPr>
            <w:tcW w:w="1414" w:type="dxa"/>
          </w:tcPr>
          <w:p w14:paraId="7C845A89" w14:textId="294E7D07" w:rsidR="006671F0" w:rsidRDefault="006671F0" w:rsidP="00C91B12">
            <w:pPr>
              <w:pStyle w:val="Exhibit"/>
              <w:jc w:val="right"/>
            </w:pPr>
            <w:r w:rsidRPr="00047244">
              <w:t>8.0%</w:t>
            </w:r>
          </w:p>
        </w:tc>
      </w:tr>
      <w:tr w:rsidR="006671F0" w14:paraId="2939ED4C"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0FE6A14B" w14:textId="77777777" w:rsidR="006671F0" w:rsidRDefault="006671F0" w:rsidP="00FC7A89">
            <w:pPr>
              <w:pStyle w:val="Exhibit"/>
            </w:pPr>
            <w:r w:rsidRPr="00940A8A">
              <w:t>Professional Offices or Services</w:t>
            </w:r>
          </w:p>
        </w:tc>
        <w:tc>
          <w:tcPr>
            <w:tcW w:w="1620" w:type="dxa"/>
          </w:tcPr>
          <w:p w14:paraId="1DC682DB" w14:textId="5AD99A46" w:rsidR="006671F0" w:rsidRDefault="006671F0" w:rsidP="00C91B12">
            <w:pPr>
              <w:pStyle w:val="Exhibit"/>
              <w:jc w:val="right"/>
            </w:pPr>
            <w:r w:rsidRPr="006117CD">
              <w:t>216.0</w:t>
            </w:r>
          </w:p>
        </w:tc>
        <w:tc>
          <w:tcPr>
            <w:tcW w:w="1414" w:type="dxa"/>
          </w:tcPr>
          <w:p w14:paraId="6396BF68" w14:textId="431F4EB5" w:rsidR="006671F0" w:rsidRDefault="006671F0" w:rsidP="00C91B12">
            <w:pPr>
              <w:pStyle w:val="Exhibit"/>
              <w:jc w:val="right"/>
            </w:pPr>
            <w:r w:rsidRPr="00047244">
              <w:t>10.1%</w:t>
            </w:r>
          </w:p>
        </w:tc>
      </w:tr>
      <w:tr w:rsidR="006671F0" w14:paraId="4F52BADE"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2E514165" w14:textId="77777777" w:rsidR="006671F0" w:rsidRDefault="006671F0" w:rsidP="00FC7A89">
            <w:pPr>
              <w:pStyle w:val="Exhibit"/>
            </w:pPr>
            <w:r w:rsidRPr="00940A8A">
              <w:t>Retail Commercial</w:t>
            </w:r>
          </w:p>
        </w:tc>
        <w:tc>
          <w:tcPr>
            <w:tcW w:w="1620" w:type="dxa"/>
          </w:tcPr>
          <w:p w14:paraId="7E468FC9" w14:textId="4CF337A0" w:rsidR="006671F0" w:rsidRDefault="006671F0" w:rsidP="00C91B12">
            <w:pPr>
              <w:pStyle w:val="Exhibit"/>
              <w:jc w:val="right"/>
            </w:pPr>
            <w:r w:rsidRPr="006117CD">
              <w:t>472.0</w:t>
            </w:r>
          </w:p>
        </w:tc>
        <w:tc>
          <w:tcPr>
            <w:tcW w:w="1414" w:type="dxa"/>
          </w:tcPr>
          <w:p w14:paraId="740718E3" w14:textId="231B5570" w:rsidR="006671F0" w:rsidRDefault="006671F0" w:rsidP="00C91B12">
            <w:pPr>
              <w:pStyle w:val="Exhibit"/>
              <w:jc w:val="right"/>
            </w:pPr>
            <w:r w:rsidRPr="00047244">
              <w:t>22.1%</w:t>
            </w:r>
          </w:p>
        </w:tc>
      </w:tr>
      <w:tr w:rsidR="006671F0" w14:paraId="03E142BB"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33D7C0F9" w14:textId="77777777" w:rsidR="006671F0" w:rsidRDefault="006671F0" w:rsidP="00FC7A89">
            <w:pPr>
              <w:pStyle w:val="Exhibit"/>
            </w:pPr>
            <w:r w:rsidRPr="00940A8A">
              <w:t>Industrial</w:t>
            </w:r>
          </w:p>
        </w:tc>
        <w:tc>
          <w:tcPr>
            <w:tcW w:w="1620" w:type="dxa"/>
          </w:tcPr>
          <w:p w14:paraId="7712E0A1" w14:textId="7045249E" w:rsidR="006671F0" w:rsidRDefault="006671F0" w:rsidP="00C91B12">
            <w:pPr>
              <w:pStyle w:val="Exhibit"/>
              <w:jc w:val="right"/>
            </w:pPr>
            <w:r w:rsidRPr="006117CD">
              <w:t>372.0</w:t>
            </w:r>
          </w:p>
        </w:tc>
        <w:tc>
          <w:tcPr>
            <w:tcW w:w="1414" w:type="dxa"/>
          </w:tcPr>
          <w:p w14:paraId="2A4067F7" w14:textId="6AA981CD" w:rsidR="006671F0" w:rsidRDefault="006671F0" w:rsidP="00C91B12">
            <w:pPr>
              <w:pStyle w:val="Exhibit"/>
              <w:jc w:val="right"/>
            </w:pPr>
            <w:r w:rsidRPr="00047244">
              <w:t>17.4%</w:t>
            </w:r>
          </w:p>
        </w:tc>
      </w:tr>
      <w:tr w:rsidR="006671F0" w14:paraId="75B48CFB"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73C9A4CC" w14:textId="77777777" w:rsidR="006671F0" w:rsidRDefault="006671F0" w:rsidP="00FC7A89">
            <w:pPr>
              <w:pStyle w:val="Exhibit"/>
            </w:pPr>
            <w:r w:rsidRPr="00940A8A">
              <w:t>Government, Education, Utility, etc.</w:t>
            </w:r>
          </w:p>
        </w:tc>
        <w:tc>
          <w:tcPr>
            <w:tcW w:w="1620" w:type="dxa"/>
          </w:tcPr>
          <w:p w14:paraId="19C40E0A" w14:textId="76A32708" w:rsidR="006671F0" w:rsidRDefault="006671F0" w:rsidP="00C91B12">
            <w:pPr>
              <w:pStyle w:val="Exhibit"/>
              <w:jc w:val="right"/>
            </w:pPr>
            <w:r w:rsidRPr="006117CD">
              <w:t>200.0</w:t>
            </w:r>
          </w:p>
        </w:tc>
        <w:tc>
          <w:tcPr>
            <w:tcW w:w="1414" w:type="dxa"/>
          </w:tcPr>
          <w:p w14:paraId="115B46B7" w14:textId="03E586B1" w:rsidR="006671F0" w:rsidRDefault="006671F0" w:rsidP="00C91B12">
            <w:pPr>
              <w:pStyle w:val="Exhibit"/>
              <w:jc w:val="right"/>
            </w:pPr>
            <w:r w:rsidRPr="00047244">
              <w:t>9.4%</w:t>
            </w:r>
          </w:p>
        </w:tc>
      </w:tr>
      <w:tr w:rsidR="006671F0" w14:paraId="271540D0"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2A91635C" w14:textId="77777777" w:rsidR="006671F0" w:rsidRDefault="006671F0" w:rsidP="00FC7A89">
            <w:pPr>
              <w:pStyle w:val="Exhibit"/>
            </w:pPr>
            <w:r w:rsidRPr="00940A8A">
              <w:t>Parks, Recreation, Cultural</w:t>
            </w:r>
          </w:p>
        </w:tc>
        <w:tc>
          <w:tcPr>
            <w:tcW w:w="1620" w:type="dxa"/>
          </w:tcPr>
          <w:p w14:paraId="269D82BC" w14:textId="3D17D0D9" w:rsidR="006671F0" w:rsidRDefault="006671F0" w:rsidP="00C91B12">
            <w:pPr>
              <w:pStyle w:val="Exhibit"/>
              <w:jc w:val="right"/>
            </w:pPr>
            <w:r w:rsidRPr="006117CD">
              <w:t>65.0</w:t>
            </w:r>
          </w:p>
        </w:tc>
        <w:tc>
          <w:tcPr>
            <w:tcW w:w="1414" w:type="dxa"/>
          </w:tcPr>
          <w:p w14:paraId="03AD36A0" w14:textId="176CF963" w:rsidR="006671F0" w:rsidRDefault="006671F0" w:rsidP="00C91B12">
            <w:pPr>
              <w:pStyle w:val="Exhibit"/>
              <w:jc w:val="right"/>
            </w:pPr>
            <w:r w:rsidRPr="00047244">
              <w:t>3.0%</w:t>
            </w:r>
          </w:p>
        </w:tc>
      </w:tr>
      <w:tr w:rsidR="006671F0" w14:paraId="0FEBB82A"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7564373D" w14:textId="77777777" w:rsidR="006671F0" w:rsidRDefault="006671F0" w:rsidP="00FC7A89">
            <w:pPr>
              <w:pStyle w:val="Exhibit"/>
            </w:pPr>
            <w:r w:rsidRPr="00940A8A">
              <w:t>Agricultural</w:t>
            </w:r>
          </w:p>
        </w:tc>
        <w:tc>
          <w:tcPr>
            <w:tcW w:w="1620" w:type="dxa"/>
          </w:tcPr>
          <w:p w14:paraId="20A80A89" w14:textId="731D0B0D" w:rsidR="006671F0" w:rsidRDefault="006671F0" w:rsidP="00C91B12">
            <w:pPr>
              <w:pStyle w:val="Exhibit"/>
              <w:jc w:val="right"/>
            </w:pPr>
            <w:r w:rsidRPr="006117CD">
              <w:t>0.1</w:t>
            </w:r>
          </w:p>
        </w:tc>
        <w:tc>
          <w:tcPr>
            <w:tcW w:w="1414" w:type="dxa"/>
          </w:tcPr>
          <w:p w14:paraId="69A8E87B" w14:textId="4AA81093" w:rsidR="006671F0" w:rsidRDefault="006671F0" w:rsidP="00C91B12">
            <w:pPr>
              <w:pStyle w:val="Exhibit"/>
              <w:jc w:val="right"/>
            </w:pPr>
            <w:r w:rsidRPr="00047244">
              <w:t>0.0%</w:t>
            </w:r>
          </w:p>
        </w:tc>
      </w:tr>
      <w:tr w:rsidR="006671F0" w14:paraId="7CE8404B"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6104D1F0" w14:textId="77777777" w:rsidR="006671F0" w:rsidRDefault="006671F0" w:rsidP="00FC7A89">
            <w:pPr>
              <w:pStyle w:val="Exhibit"/>
            </w:pPr>
            <w:r w:rsidRPr="00940A8A">
              <w:t>Vacant</w:t>
            </w:r>
          </w:p>
        </w:tc>
        <w:tc>
          <w:tcPr>
            <w:tcW w:w="1620" w:type="dxa"/>
          </w:tcPr>
          <w:p w14:paraId="10F6C440" w14:textId="2C12C9E7" w:rsidR="006671F0" w:rsidRDefault="006671F0" w:rsidP="00C91B12">
            <w:pPr>
              <w:pStyle w:val="Exhibit"/>
              <w:jc w:val="right"/>
            </w:pPr>
            <w:r w:rsidRPr="006117CD">
              <w:t>207.0</w:t>
            </w:r>
          </w:p>
        </w:tc>
        <w:tc>
          <w:tcPr>
            <w:tcW w:w="1414" w:type="dxa"/>
          </w:tcPr>
          <w:p w14:paraId="65D3797B" w14:textId="2C90A76D" w:rsidR="006671F0" w:rsidRDefault="006671F0" w:rsidP="00C91B12">
            <w:pPr>
              <w:pStyle w:val="Exhibit"/>
              <w:jc w:val="right"/>
            </w:pPr>
            <w:r w:rsidRPr="00047244">
              <w:t>9.7%</w:t>
            </w:r>
          </w:p>
        </w:tc>
      </w:tr>
      <w:tr w:rsidR="009A2E74" w:rsidRPr="00A82292" w14:paraId="71F7DD82" w14:textId="77777777" w:rsidTr="00C91B12">
        <w:trPr>
          <w:cnfStyle w:val="010000000000" w:firstRow="0" w:lastRow="1" w:firstColumn="0" w:lastColumn="0" w:oddVBand="0" w:evenVBand="0" w:oddHBand="0" w:evenHBand="0" w:firstRowFirstColumn="0" w:firstRowLastColumn="0" w:lastRowFirstColumn="0" w:lastRowLastColumn="0"/>
        </w:trPr>
        <w:tc>
          <w:tcPr>
            <w:tcW w:w="3960" w:type="dxa"/>
          </w:tcPr>
          <w:p w14:paraId="74F76A90" w14:textId="77777777" w:rsidR="009A2E74" w:rsidRPr="00A82292" w:rsidRDefault="009A2E74" w:rsidP="00FC7A89">
            <w:pPr>
              <w:pStyle w:val="Exhibit"/>
              <w:rPr>
                <w:b w:val="0"/>
                <w:bCs/>
              </w:rPr>
            </w:pPr>
            <w:r w:rsidRPr="00A82292">
              <w:rPr>
                <w:bCs/>
              </w:rPr>
              <w:t>Total</w:t>
            </w:r>
          </w:p>
        </w:tc>
        <w:tc>
          <w:tcPr>
            <w:tcW w:w="1620" w:type="dxa"/>
          </w:tcPr>
          <w:p w14:paraId="52C0171D" w14:textId="190C7145" w:rsidR="009A2E74" w:rsidRPr="00A82292" w:rsidRDefault="00DC4C7D" w:rsidP="00C91B12">
            <w:pPr>
              <w:pStyle w:val="Exhibit"/>
              <w:jc w:val="right"/>
              <w:rPr>
                <w:b w:val="0"/>
                <w:bCs/>
              </w:rPr>
            </w:pPr>
            <w:r w:rsidRPr="00A82292">
              <w:rPr>
                <w:bCs/>
              </w:rPr>
              <w:t>2,136.1</w:t>
            </w:r>
          </w:p>
        </w:tc>
        <w:tc>
          <w:tcPr>
            <w:tcW w:w="1414" w:type="dxa"/>
          </w:tcPr>
          <w:p w14:paraId="2E4396AB" w14:textId="43549CC2" w:rsidR="009A2E74" w:rsidRPr="00A82292" w:rsidRDefault="006671F0" w:rsidP="00C91B12">
            <w:pPr>
              <w:pStyle w:val="Exhibit"/>
              <w:jc w:val="right"/>
              <w:rPr>
                <w:b w:val="0"/>
                <w:bCs/>
              </w:rPr>
            </w:pPr>
            <w:r w:rsidRPr="00A82292">
              <w:rPr>
                <w:bCs/>
              </w:rPr>
              <w:t>100</w:t>
            </w:r>
            <w:r w:rsidR="009A2E74" w:rsidRPr="00A82292">
              <w:rPr>
                <w:bCs/>
              </w:rPr>
              <w:t>%</w:t>
            </w:r>
          </w:p>
        </w:tc>
      </w:tr>
    </w:tbl>
    <w:p w14:paraId="4CF9B7B1" w14:textId="77777777" w:rsidR="009A2E74" w:rsidRDefault="009A2E74" w:rsidP="009A2E74">
      <w:pPr>
        <w:pStyle w:val="Source"/>
      </w:pPr>
      <w:r>
        <w:t>S</w:t>
      </w:r>
      <w:r w:rsidRPr="00095D71">
        <w:t>ource: City of Yakima, 20</w:t>
      </w:r>
      <w:r>
        <w:t>25</w:t>
      </w:r>
      <w:r w:rsidRPr="00095D71">
        <w:t>; Yakima County Assessor’s Office, 20</w:t>
      </w:r>
      <w:r>
        <w:t>25</w:t>
      </w:r>
      <w:r w:rsidRPr="00095D71">
        <w:t>; BERK, 20</w:t>
      </w:r>
      <w:r>
        <w:t>25</w:t>
      </w:r>
    </w:p>
    <w:p w14:paraId="4FBCFC29" w14:textId="0FE8955B" w:rsidR="00047C09" w:rsidRDefault="00047C09" w:rsidP="00785B07">
      <w:pPr>
        <w:pStyle w:val="Heading3"/>
      </w:pPr>
      <w:r>
        <w:t>District 3</w:t>
      </w:r>
    </w:p>
    <w:p w14:paraId="20229800" w14:textId="53D199DA" w:rsidR="00047C09" w:rsidRPr="00FD163A" w:rsidRDefault="00047C09" w:rsidP="00047C09">
      <w:r w:rsidRPr="00FD163A">
        <w:t xml:space="preserve">District </w:t>
      </w:r>
      <w:r w:rsidR="00B41B02">
        <w:t>3</w:t>
      </w:r>
      <w:r w:rsidR="000A1CFE">
        <w:t xml:space="preserve"> is</w:t>
      </w:r>
      <w:r w:rsidRPr="00FD163A">
        <w:t xml:space="preserve"> primarily comprised of single family residential</w:t>
      </w:r>
      <w:r w:rsidR="00A13B83">
        <w:t xml:space="preserve">. It </w:t>
      </w:r>
      <w:r w:rsidR="00A40866">
        <w:t xml:space="preserve">also </w:t>
      </w:r>
      <w:r w:rsidR="005B4C55" w:rsidRPr="00FD163A">
        <w:t>comprises</w:t>
      </w:r>
      <w:r w:rsidR="00A40866" w:rsidRPr="00FD163A">
        <w:t xml:space="preserve"> </w:t>
      </w:r>
      <w:r w:rsidR="00A40866">
        <w:t xml:space="preserve">of </w:t>
      </w:r>
      <w:r w:rsidR="006F56BB">
        <w:t>a</w:t>
      </w:r>
      <w:r w:rsidR="00B41B02">
        <w:t xml:space="preserve"> major share of industrial land with the </w:t>
      </w:r>
      <w:r w:rsidR="002E4762">
        <w:t xml:space="preserve">airport </w:t>
      </w:r>
      <w:r w:rsidR="005333FA">
        <w:t>use</w:t>
      </w:r>
      <w:r w:rsidRPr="00FD163A">
        <w:t>.</w:t>
      </w:r>
      <w:r>
        <w:t xml:space="preserve"> </w:t>
      </w:r>
      <w:r w:rsidR="00BF2B20">
        <w:fldChar w:fldCharType="begin" w:fldLock="1"/>
      </w:r>
      <w:r w:rsidR="00BF2B20">
        <w:instrText xml:space="preserve"> REF _Ref216445395 \h </w:instrText>
      </w:r>
      <w:r w:rsidR="00BF2B20">
        <w:fldChar w:fldCharType="separate"/>
      </w:r>
      <w:r w:rsidR="00BF2B20">
        <w:t xml:space="preserve">Exhibit </w:t>
      </w:r>
      <w:r w:rsidR="00BF2B20">
        <w:rPr>
          <w:noProof/>
        </w:rPr>
        <w:t>2</w:t>
      </w:r>
      <w:r w:rsidR="00BF2B20">
        <w:noBreakHyphen/>
      </w:r>
      <w:r w:rsidR="00774AF4">
        <w:rPr>
          <w:noProof/>
        </w:rPr>
        <w:t>8</w:t>
      </w:r>
      <w:r w:rsidR="00BF2B20">
        <w:fldChar w:fldCharType="end"/>
      </w:r>
      <w:r w:rsidR="00BF2B20">
        <w:t xml:space="preserve"> </w:t>
      </w:r>
      <w:r>
        <w:t>shows</w:t>
      </w:r>
      <w:r w:rsidR="000A1CFE">
        <w:t xml:space="preserve"> </w:t>
      </w:r>
      <w:r w:rsidR="00D926BE">
        <w:t>a</w:t>
      </w:r>
      <w:r>
        <w:t xml:space="preserve"> District </w:t>
      </w:r>
      <w:r w:rsidR="00BF2B20">
        <w:t>3</w:t>
      </w:r>
      <w:r>
        <w:t xml:space="preserve"> map with various existing land uses. </w:t>
      </w:r>
      <w:r w:rsidR="00BF2B20">
        <w:fldChar w:fldCharType="begin" w:fldLock="1"/>
      </w:r>
      <w:r w:rsidR="00BF2B20">
        <w:instrText xml:space="preserve"> REF _Ref216445412 \h </w:instrText>
      </w:r>
      <w:r w:rsidR="00BF2B20">
        <w:fldChar w:fldCharType="separate"/>
      </w:r>
      <w:r w:rsidR="00BF2B20">
        <w:t xml:space="preserve">Exhibit </w:t>
      </w:r>
      <w:r w:rsidR="00BF2B20">
        <w:rPr>
          <w:noProof/>
        </w:rPr>
        <w:t>2</w:t>
      </w:r>
      <w:r w:rsidR="00BF2B20">
        <w:noBreakHyphen/>
      </w:r>
      <w:r w:rsidR="00774AF4">
        <w:rPr>
          <w:noProof/>
        </w:rPr>
        <w:t>9</w:t>
      </w:r>
      <w:r w:rsidR="00BF2B20">
        <w:fldChar w:fldCharType="end"/>
      </w:r>
      <w:r w:rsidR="00BF2B20">
        <w:t xml:space="preserve"> </w:t>
      </w:r>
      <w:r>
        <w:t>p</w:t>
      </w:r>
      <w:r w:rsidRPr="0080420D">
        <w:t xml:space="preserve">rovides the existing acres and shares for each </w:t>
      </w:r>
      <w:r>
        <w:t xml:space="preserve">existing </w:t>
      </w:r>
      <w:r w:rsidRPr="0080420D">
        <w:t xml:space="preserve">land use </w:t>
      </w:r>
      <w:r w:rsidR="00BF2B20">
        <w:t>group</w:t>
      </w:r>
      <w:r>
        <w:t xml:space="preserve">. </w:t>
      </w:r>
    </w:p>
    <w:p w14:paraId="5F01408C" w14:textId="5073A5C2" w:rsidR="00A96EAE" w:rsidRDefault="00A96EAE" w:rsidP="004012BE">
      <w:pPr>
        <w:pStyle w:val="Caption"/>
      </w:pPr>
      <w:bookmarkStart w:id="41" w:name="_Ref216445395"/>
      <w:bookmarkStart w:id="42" w:name="_Toc219894022"/>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8</w:t>
      </w:r>
      <w:r>
        <w:fldChar w:fldCharType="end"/>
      </w:r>
      <w:bookmarkEnd w:id="41"/>
      <w:r w:rsidRPr="00601200">
        <w:t>.</w:t>
      </w:r>
      <w:r>
        <w:t xml:space="preserve"> </w:t>
      </w:r>
      <w:r w:rsidR="00A30685" w:rsidRPr="00A30685">
        <w:t xml:space="preserve">Current Land Use– District </w:t>
      </w:r>
      <w:r w:rsidR="00A30685">
        <w:t>3</w:t>
      </w:r>
      <w:bookmarkEnd w:id="42"/>
    </w:p>
    <w:p w14:paraId="01C5F56F" w14:textId="77777777" w:rsidR="00047C09" w:rsidRDefault="00047C09" w:rsidP="00047C09">
      <w:pPr>
        <w:pStyle w:val="Exhibit"/>
      </w:pPr>
      <w:r>
        <w:rPr>
          <w:noProof/>
        </w:rPr>
        <w:drawing>
          <wp:inline distT="0" distB="0" distL="0" distR="0" wp14:anchorId="2002796E" wp14:editId="362E167C">
            <wp:extent cx="6263186" cy="4871367"/>
            <wp:effectExtent l="0" t="0" r="4445" b="5715"/>
            <wp:docPr id="1380323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323209" name="Picture 3"/>
                    <pic:cNvPicPr/>
                  </pic:nvPicPr>
                  <pic:blipFill>
                    <a:blip r:embed="rId45"/>
                    <a:stretch>
                      <a:fillRect/>
                    </a:stretch>
                  </pic:blipFill>
                  <pic:spPr>
                    <a:xfrm>
                      <a:off x="0" y="0"/>
                      <a:ext cx="6263186" cy="4871367"/>
                    </a:xfrm>
                    <a:prstGeom prst="rect">
                      <a:avLst/>
                    </a:prstGeom>
                  </pic:spPr>
                </pic:pic>
              </a:graphicData>
            </a:graphic>
          </wp:inline>
        </w:drawing>
      </w:r>
    </w:p>
    <w:p w14:paraId="22654199" w14:textId="77777777" w:rsidR="00047C09" w:rsidRPr="00270F25" w:rsidRDefault="00047C09" w:rsidP="00047C09">
      <w:pPr>
        <w:pStyle w:val="Source"/>
      </w:pPr>
      <w:r>
        <w:t xml:space="preserve">Source: </w:t>
      </w:r>
      <w:r w:rsidRPr="00095D71">
        <w:t>City of Yakima, 20</w:t>
      </w:r>
      <w:r>
        <w:t>25</w:t>
      </w:r>
      <w:r w:rsidRPr="00095D71">
        <w:t>; Yakima County Assessor’s Office, 20</w:t>
      </w:r>
      <w:r>
        <w:t>25</w:t>
      </w:r>
      <w:r w:rsidRPr="00095D71">
        <w:t>; BERK, 20</w:t>
      </w:r>
      <w:r>
        <w:t>25</w:t>
      </w:r>
    </w:p>
    <w:p w14:paraId="03A340E1" w14:textId="77777777" w:rsidR="00406620" w:rsidRDefault="00406620">
      <w:pPr>
        <w:suppressAutoHyphens w:val="0"/>
        <w:autoSpaceDE/>
        <w:autoSpaceDN/>
        <w:adjustRightInd/>
        <w:spacing w:before="0" w:after="0" w:line="240" w:lineRule="auto"/>
        <w:textAlignment w:val="auto"/>
        <w:rPr>
          <w:b/>
        </w:rPr>
      </w:pPr>
      <w:bookmarkStart w:id="43" w:name="_Ref216445412"/>
      <w:r>
        <w:br w:type="page"/>
      </w:r>
    </w:p>
    <w:p w14:paraId="049714C8" w14:textId="32512B79" w:rsidR="00047C09" w:rsidRDefault="00047C09" w:rsidP="004012BE">
      <w:pPr>
        <w:pStyle w:val="Caption"/>
      </w:pPr>
      <w:bookmarkStart w:id="44" w:name="_Toc219894023"/>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9</w:t>
      </w:r>
      <w:r>
        <w:fldChar w:fldCharType="end"/>
      </w:r>
      <w:bookmarkEnd w:id="43"/>
      <w:r w:rsidRPr="00601200">
        <w:t>.</w:t>
      </w:r>
      <w:r>
        <w:t xml:space="preserve"> Land Use Acres – District </w:t>
      </w:r>
      <w:r w:rsidR="00093714">
        <w:t>3</w:t>
      </w:r>
      <w:bookmarkEnd w:id="44"/>
    </w:p>
    <w:tbl>
      <w:tblPr>
        <w:tblStyle w:val="BERKtabledefault"/>
        <w:tblW w:w="6994" w:type="dxa"/>
        <w:tblLook w:val="04E0" w:firstRow="1" w:lastRow="1" w:firstColumn="1" w:lastColumn="0" w:noHBand="0" w:noVBand="1"/>
      </w:tblPr>
      <w:tblGrid>
        <w:gridCol w:w="3960"/>
        <w:gridCol w:w="1530"/>
        <w:gridCol w:w="1504"/>
      </w:tblGrid>
      <w:tr w:rsidR="009E2EFF" w:rsidRPr="009E2EFF" w14:paraId="35B1ECD6" w14:textId="77777777" w:rsidTr="00C91B12">
        <w:trPr>
          <w:cnfStyle w:val="100000000000" w:firstRow="1" w:lastRow="0" w:firstColumn="0" w:lastColumn="0" w:oddVBand="0" w:evenVBand="0" w:oddHBand="0" w:evenHBand="0" w:firstRowFirstColumn="0" w:firstRowLastColumn="0" w:lastRowFirstColumn="0" w:lastRowLastColumn="0"/>
        </w:trPr>
        <w:tc>
          <w:tcPr>
            <w:tcW w:w="3960" w:type="dxa"/>
          </w:tcPr>
          <w:p w14:paraId="3304E485" w14:textId="77777777" w:rsidR="00047C09" w:rsidRPr="009E2EFF" w:rsidRDefault="00047C09" w:rsidP="00A96EAE">
            <w:pPr>
              <w:pStyle w:val="Exhibit"/>
              <w:rPr>
                <w:color w:val="FFFFFF" w:themeColor="background1"/>
              </w:rPr>
            </w:pPr>
            <w:r w:rsidRPr="009E2EFF">
              <w:rPr>
                <w:color w:val="FFFFFF" w:themeColor="background1"/>
              </w:rPr>
              <w:t>Existing Land Use Groups</w:t>
            </w:r>
          </w:p>
        </w:tc>
        <w:tc>
          <w:tcPr>
            <w:tcW w:w="1530" w:type="dxa"/>
          </w:tcPr>
          <w:p w14:paraId="5DBF8E11" w14:textId="183A7B0E" w:rsidR="00047C09" w:rsidRPr="009E2EFF" w:rsidRDefault="00C923FC" w:rsidP="00C91B12">
            <w:pPr>
              <w:pStyle w:val="Exhibit"/>
              <w:jc w:val="right"/>
              <w:rPr>
                <w:color w:val="FFFFFF" w:themeColor="background1"/>
              </w:rPr>
            </w:pPr>
            <w:r>
              <w:rPr>
                <w:color w:val="FFFFFF" w:themeColor="background1"/>
              </w:rPr>
              <w:t>Acres</w:t>
            </w:r>
          </w:p>
        </w:tc>
        <w:tc>
          <w:tcPr>
            <w:tcW w:w="1504" w:type="dxa"/>
          </w:tcPr>
          <w:p w14:paraId="18BA1485" w14:textId="77777777" w:rsidR="00047C09" w:rsidRPr="009E2EFF" w:rsidRDefault="00047C09" w:rsidP="00C91B12">
            <w:pPr>
              <w:pStyle w:val="Exhibit"/>
              <w:jc w:val="right"/>
              <w:rPr>
                <w:color w:val="FFFFFF" w:themeColor="background1"/>
              </w:rPr>
            </w:pPr>
            <w:r w:rsidRPr="009E2EFF">
              <w:rPr>
                <w:color w:val="FFFFFF" w:themeColor="background1"/>
              </w:rPr>
              <w:t xml:space="preserve">Percent </w:t>
            </w:r>
          </w:p>
        </w:tc>
      </w:tr>
      <w:tr w:rsidR="0023720E" w14:paraId="1FF4AB1E"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05D7A244" w14:textId="77777777" w:rsidR="0023720E" w:rsidRDefault="0023720E" w:rsidP="0023720E">
            <w:pPr>
              <w:pStyle w:val="Exhibit"/>
            </w:pPr>
            <w:r w:rsidRPr="00940A8A">
              <w:t>Single-family Residential</w:t>
            </w:r>
          </w:p>
        </w:tc>
        <w:tc>
          <w:tcPr>
            <w:tcW w:w="1530" w:type="dxa"/>
          </w:tcPr>
          <w:p w14:paraId="3C78B9FC" w14:textId="29A294FB" w:rsidR="0023720E" w:rsidRDefault="0023720E" w:rsidP="00C91B12">
            <w:pPr>
              <w:pStyle w:val="Exhibit"/>
              <w:jc w:val="right"/>
            </w:pPr>
            <w:r w:rsidRPr="00E90B2F">
              <w:t>897.0</w:t>
            </w:r>
          </w:p>
        </w:tc>
        <w:tc>
          <w:tcPr>
            <w:tcW w:w="1504" w:type="dxa"/>
          </w:tcPr>
          <w:p w14:paraId="7E83C39F" w14:textId="48886A26" w:rsidR="0023720E" w:rsidRDefault="0023720E" w:rsidP="00C91B12">
            <w:pPr>
              <w:pStyle w:val="Exhibit"/>
              <w:jc w:val="right"/>
            </w:pPr>
            <w:r w:rsidRPr="00C824DD">
              <w:t>34.3%</w:t>
            </w:r>
          </w:p>
        </w:tc>
      </w:tr>
      <w:tr w:rsidR="0023720E" w14:paraId="3ACB424B"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08555739" w14:textId="77777777" w:rsidR="0023720E" w:rsidRDefault="0023720E" w:rsidP="0023720E">
            <w:pPr>
              <w:pStyle w:val="Exhibit"/>
            </w:pPr>
            <w:r w:rsidRPr="00940A8A">
              <w:t>Multi-family Residential</w:t>
            </w:r>
          </w:p>
        </w:tc>
        <w:tc>
          <w:tcPr>
            <w:tcW w:w="1530" w:type="dxa"/>
          </w:tcPr>
          <w:p w14:paraId="4CFFD775" w14:textId="1BA141C1" w:rsidR="0023720E" w:rsidRDefault="0023720E" w:rsidP="00C91B12">
            <w:pPr>
              <w:pStyle w:val="Exhibit"/>
              <w:jc w:val="right"/>
            </w:pPr>
            <w:r w:rsidRPr="00E90B2F">
              <w:t>85.0</w:t>
            </w:r>
          </w:p>
        </w:tc>
        <w:tc>
          <w:tcPr>
            <w:tcW w:w="1504" w:type="dxa"/>
          </w:tcPr>
          <w:p w14:paraId="0DF994B9" w14:textId="7387A617" w:rsidR="0023720E" w:rsidRDefault="0023720E" w:rsidP="00C91B12">
            <w:pPr>
              <w:pStyle w:val="Exhibit"/>
              <w:jc w:val="right"/>
            </w:pPr>
            <w:r w:rsidRPr="00C824DD">
              <w:t>3.2%</w:t>
            </w:r>
          </w:p>
        </w:tc>
      </w:tr>
      <w:tr w:rsidR="0023720E" w14:paraId="4BD32A5C"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22BAFCDB" w14:textId="77777777" w:rsidR="0023720E" w:rsidRDefault="0023720E" w:rsidP="0023720E">
            <w:pPr>
              <w:pStyle w:val="Exhibit"/>
            </w:pPr>
            <w:r w:rsidRPr="00940A8A">
              <w:t>Professional Offices or Services</w:t>
            </w:r>
          </w:p>
        </w:tc>
        <w:tc>
          <w:tcPr>
            <w:tcW w:w="1530" w:type="dxa"/>
          </w:tcPr>
          <w:p w14:paraId="7A832D94" w14:textId="665DE88A" w:rsidR="0023720E" w:rsidRDefault="0023720E" w:rsidP="00C91B12">
            <w:pPr>
              <w:pStyle w:val="Exhibit"/>
              <w:jc w:val="right"/>
            </w:pPr>
            <w:r w:rsidRPr="00E90B2F">
              <w:t>202.0</w:t>
            </w:r>
          </w:p>
        </w:tc>
        <w:tc>
          <w:tcPr>
            <w:tcW w:w="1504" w:type="dxa"/>
          </w:tcPr>
          <w:p w14:paraId="157886AC" w14:textId="140057C1" w:rsidR="0023720E" w:rsidRDefault="0023720E" w:rsidP="00C91B12">
            <w:pPr>
              <w:pStyle w:val="Exhibit"/>
              <w:jc w:val="right"/>
            </w:pPr>
            <w:r w:rsidRPr="00C824DD">
              <w:t>7.7%</w:t>
            </w:r>
          </w:p>
        </w:tc>
      </w:tr>
      <w:tr w:rsidR="0023720E" w14:paraId="5AA9B436"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7F0CD5E6" w14:textId="77777777" w:rsidR="0023720E" w:rsidRDefault="0023720E" w:rsidP="0023720E">
            <w:pPr>
              <w:pStyle w:val="Exhibit"/>
            </w:pPr>
            <w:r w:rsidRPr="00940A8A">
              <w:t>Retail Commercial</w:t>
            </w:r>
          </w:p>
        </w:tc>
        <w:tc>
          <w:tcPr>
            <w:tcW w:w="1530" w:type="dxa"/>
          </w:tcPr>
          <w:p w14:paraId="2A76C786" w14:textId="409AA505" w:rsidR="0023720E" w:rsidRDefault="0023720E" w:rsidP="00C91B12">
            <w:pPr>
              <w:pStyle w:val="Exhibit"/>
              <w:jc w:val="right"/>
            </w:pPr>
            <w:r w:rsidRPr="00E90B2F">
              <w:t>198.0</w:t>
            </w:r>
          </w:p>
        </w:tc>
        <w:tc>
          <w:tcPr>
            <w:tcW w:w="1504" w:type="dxa"/>
          </w:tcPr>
          <w:p w14:paraId="29D139F8" w14:textId="0538DA93" w:rsidR="0023720E" w:rsidRDefault="0023720E" w:rsidP="00C91B12">
            <w:pPr>
              <w:pStyle w:val="Exhibit"/>
              <w:jc w:val="right"/>
            </w:pPr>
            <w:r w:rsidRPr="00C824DD">
              <w:t>7.6%</w:t>
            </w:r>
          </w:p>
        </w:tc>
      </w:tr>
      <w:tr w:rsidR="0023720E" w14:paraId="4A177292"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3B7362A5" w14:textId="77777777" w:rsidR="0023720E" w:rsidRDefault="0023720E" w:rsidP="0023720E">
            <w:pPr>
              <w:pStyle w:val="Exhibit"/>
            </w:pPr>
            <w:r w:rsidRPr="00940A8A">
              <w:t>Industrial</w:t>
            </w:r>
          </w:p>
        </w:tc>
        <w:tc>
          <w:tcPr>
            <w:tcW w:w="1530" w:type="dxa"/>
          </w:tcPr>
          <w:p w14:paraId="549C246A" w14:textId="74315EE4" w:rsidR="0023720E" w:rsidRDefault="0023720E" w:rsidP="00C91B12">
            <w:pPr>
              <w:pStyle w:val="Exhibit"/>
              <w:jc w:val="right"/>
            </w:pPr>
            <w:r w:rsidRPr="00E90B2F">
              <w:t>620.0</w:t>
            </w:r>
          </w:p>
        </w:tc>
        <w:tc>
          <w:tcPr>
            <w:tcW w:w="1504" w:type="dxa"/>
          </w:tcPr>
          <w:p w14:paraId="052DD37F" w14:textId="555F5808" w:rsidR="0023720E" w:rsidRDefault="0023720E" w:rsidP="00C91B12">
            <w:pPr>
              <w:pStyle w:val="Exhibit"/>
              <w:jc w:val="right"/>
            </w:pPr>
            <w:r w:rsidRPr="00C824DD">
              <w:t>23.7%</w:t>
            </w:r>
          </w:p>
        </w:tc>
      </w:tr>
      <w:tr w:rsidR="0023720E" w14:paraId="640C38F8"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0093372A" w14:textId="77777777" w:rsidR="0023720E" w:rsidRDefault="0023720E" w:rsidP="0023720E">
            <w:pPr>
              <w:pStyle w:val="Exhibit"/>
            </w:pPr>
            <w:r w:rsidRPr="00940A8A">
              <w:t>Government, Education, Utility, etc.</w:t>
            </w:r>
          </w:p>
        </w:tc>
        <w:tc>
          <w:tcPr>
            <w:tcW w:w="1530" w:type="dxa"/>
          </w:tcPr>
          <w:p w14:paraId="2AB7FDDB" w14:textId="47C493CB" w:rsidR="0023720E" w:rsidRDefault="0023720E" w:rsidP="00C91B12">
            <w:pPr>
              <w:pStyle w:val="Exhibit"/>
              <w:jc w:val="right"/>
            </w:pPr>
            <w:r w:rsidRPr="00E90B2F">
              <w:t>109.0</w:t>
            </w:r>
          </w:p>
        </w:tc>
        <w:tc>
          <w:tcPr>
            <w:tcW w:w="1504" w:type="dxa"/>
          </w:tcPr>
          <w:p w14:paraId="6F928BDB" w14:textId="1B86468A" w:rsidR="0023720E" w:rsidRDefault="0023720E" w:rsidP="00C91B12">
            <w:pPr>
              <w:pStyle w:val="Exhibit"/>
              <w:jc w:val="right"/>
            </w:pPr>
            <w:r w:rsidRPr="00C824DD">
              <w:t>4.2%</w:t>
            </w:r>
          </w:p>
        </w:tc>
      </w:tr>
      <w:tr w:rsidR="0023720E" w14:paraId="0DEBBF58"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43F2739C" w14:textId="77777777" w:rsidR="0023720E" w:rsidRDefault="0023720E" w:rsidP="0023720E">
            <w:pPr>
              <w:pStyle w:val="Exhibit"/>
            </w:pPr>
            <w:r w:rsidRPr="00940A8A">
              <w:t>Parks, Recreation, Cultural</w:t>
            </w:r>
          </w:p>
        </w:tc>
        <w:tc>
          <w:tcPr>
            <w:tcW w:w="1530" w:type="dxa"/>
          </w:tcPr>
          <w:p w14:paraId="474A08A1" w14:textId="1002C51F" w:rsidR="0023720E" w:rsidRDefault="0023720E" w:rsidP="00C91B12">
            <w:pPr>
              <w:pStyle w:val="Exhibit"/>
              <w:jc w:val="right"/>
            </w:pPr>
            <w:r w:rsidRPr="00E90B2F">
              <w:t>36.0</w:t>
            </w:r>
          </w:p>
        </w:tc>
        <w:tc>
          <w:tcPr>
            <w:tcW w:w="1504" w:type="dxa"/>
          </w:tcPr>
          <w:p w14:paraId="7E39E3F9" w14:textId="666E7B2E" w:rsidR="0023720E" w:rsidRDefault="0023720E" w:rsidP="00C91B12">
            <w:pPr>
              <w:pStyle w:val="Exhibit"/>
              <w:jc w:val="right"/>
            </w:pPr>
            <w:r w:rsidRPr="00C824DD">
              <w:t>1.4%</w:t>
            </w:r>
          </w:p>
        </w:tc>
      </w:tr>
      <w:tr w:rsidR="0023720E" w14:paraId="1D09ECB7"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28185E6C" w14:textId="77777777" w:rsidR="0023720E" w:rsidRDefault="0023720E" w:rsidP="0023720E">
            <w:pPr>
              <w:pStyle w:val="Exhibit"/>
            </w:pPr>
            <w:r w:rsidRPr="00940A8A">
              <w:t>Agricultural</w:t>
            </w:r>
          </w:p>
        </w:tc>
        <w:tc>
          <w:tcPr>
            <w:tcW w:w="1530" w:type="dxa"/>
          </w:tcPr>
          <w:p w14:paraId="49EB2BB4" w14:textId="1B6EB17B" w:rsidR="0023720E" w:rsidRDefault="0023720E" w:rsidP="00C91B12">
            <w:pPr>
              <w:pStyle w:val="Exhibit"/>
              <w:jc w:val="right"/>
            </w:pPr>
            <w:r w:rsidRPr="00E90B2F">
              <w:t>69.0</w:t>
            </w:r>
          </w:p>
        </w:tc>
        <w:tc>
          <w:tcPr>
            <w:tcW w:w="1504" w:type="dxa"/>
          </w:tcPr>
          <w:p w14:paraId="5DF86364" w14:textId="27A14BC0" w:rsidR="0023720E" w:rsidRDefault="0023720E" w:rsidP="00C91B12">
            <w:pPr>
              <w:pStyle w:val="Exhibit"/>
              <w:jc w:val="right"/>
            </w:pPr>
            <w:r w:rsidRPr="00C824DD">
              <w:t>2.6%</w:t>
            </w:r>
          </w:p>
        </w:tc>
      </w:tr>
      <w:tr w:rsidR="0023720E" w14:paraId="70434A26"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20CAE5D9" w14:textId="77777777" w:rsidR="0023720E" w:rsidRDefault="0023720E" w:rsidP="0023720E">
            <w:pPr>
              <w:pStyle w:val="Exhibit"/>
            </w:pPr>
            <w:r w:rsidRPr="00940A8A">
              <w:t>Vacant</w:t>
            </w:r>
          </w:p>
        </w:tc>
        <w:tc>
          <w:tcPr>
            <w:tcW w:w="1530" w:type="dxa"/>
          </w:tcPr>
          <w:p w14:paraId="22E0869B" w14:textId="6A5CB784" w:rsidR="0023720E" w:rsidRDefault="0023720E" w:rsidP="00C91B12">
            <w:pPr>
              <w:pStyle w:val="Exhibit"/>
              <w:jc w:val="right"/>
            </w:pPr>
            <w:r w:rsidRPr="00E90B2F">
              <w:t>402.0</w:t>
            </w:r>
          </w:p>
        </w:tc>
        <w:tc>
          <w:tcPr>
            <w:tcW w:w="1504" w:type="dxa"/>
          </w:tcPr>
          <w:p w14:paraId="1A98BACF" w14:textId="4C2FEBED" w:rsidR="0023720E" w:rsidRDefault="0023720E" w:rsidP="00C91B12">
            <w:pPr>
              <w:pStyle w:val="Exhibit"/>
              <w:jc w:val="right"/>
            </w:pPr>
            <w:r w:rsidRPr="00C824DD">
              <w:t>15.4%</w:t>
            </w:r>
          </w:p>
        </w:tc>
      </w:tr>
      <w:tr w:rsidR="0001451B" w14:paraId="7E50673E" w14:textId="77777777" w:rsidTr="00C91B12">
        <w:trPr>
          <w:cnfStyle w:val="010000000000" w:firstRow="0" w:lastRow="1" w:firstColumn="0" w:lastColumn="0" w:oddVBand="0" w:evenVBand="0" w:oddHBand="0" w:evenHBand="0" w:firstRowFirstColumn="0" w:firstRowLastColumn="0" w:lastRowFirstColumn="0" w:lastRowLastColumn="0"/>
        </w:trPr>
        <w:tc>
          <w:tcPr>
            <w:tcW w:w="3960" w:type="dxa"/>
          </w:tcPr>
          <w:p w14:paraId="6080816C" w14:textId="77777777" w:rsidR="0001451B" w:rsidRDefault="0001451B" w:rsidP="0001451B">
            <w:pPr>
              <w:pStyle w:val="Exhibit"/>
            </w:pPr>
            <w:r>
              <w:t>Total</w:t>
            </w:r>
          </w:p>
        </w:tc>
        <w:tc>
          <w:tcPr>
            <w:tcW w:w="1530" w:type="dxa"/>
          </w:tcPr>
          <w:p w14:paraId="3CF2028C" w14:textId="5D40790C" w:rsidR="0001451B" w:rsidRDefault="00F82014" w:rsidP="00C91B12">
            <w:pPr>
              <w:pStyle w:val="Exhibit"/>
              <w:jc w:val="right"/>
            </w:pPr>
            <w:r w:rsidRPr="00F82014">
              <w:t>2,618.0</w:t>
            </w:r>
          </w:p>
        </w:tc>
        <w:tc>
          <w:tcPr>
            <w:tcW w:w="1504" w:type="dxa"/>
          </w:tcPr>
          <w:p w14:paraId="2B58876F" w14:textId="77777777" w:rsidR="0001451B" w:rsidRDefault="0001451B" w:rsidP="00C91B12">
            <w:pPr>
              <w:pStyle w:val="Exhibit"/>
              <w:jc w:val="right"/>
            </w:pPr>
            <w:r>
              <w:t>100</w:t>
            </w:r>
            <w:r w:rsidRPr="00B9067D">
              <w:t>%</w:t>
            </w:r>
          </w:p>
        </w:tc>
      </w:tr>
    </w:tbl>
    <w:p w14:paraId="6D959F05" w14:textId="77777777" w:rsidR="00047C09" w:rsidRDefault="00047C09" w:rsidP="00047C09">
      <w:pPr>
        <w:pStyle w:val="Source"/>
      </w:pPr>
      <w:r>
        <w:t>S</w:t>
      </w:r>
      <w:r w:rsidRPr="00095D71">
        <w:t>ource: City of Yakima, 20</w:t>
      </w:r>
      <w:r>
        <w:t>25</w:t>
      </w:r>
      <w:r w:rsidRPr="00095D71">
        <w:t>; Yakima County Assessor’s Office, 20</w:t>
      </w:r>
      <w:r>
        <w:t>25</w:t>
      </w:r>
      <w:r w:rsidRPr="00095D71">
        <w:t>; BERK, 20</w:t>
      </w:r>
      <w:r>
        <w:t>25</w:t>
      </w:r>
    </w:p>
    <w:p w14:paraId="405736AA" w14:textId="39F37A79" w:rsidR="00843A29" w:rsidRDefault="00843A29" w:rsidP="00843A29">
      <w:pPr>
        <w:pStyle w:val="Heading3"/>
      </w:pPr>
      <w:r>
        <w:t>District 4</w:t>
      </w:r>
    </w:p>
    <w:p w14:paraId="6CD8E169" w14:textId="02489E4F" w:rsidR="00843A29" w:rsidRPr="00FD163A" w:rsidRDefault="0073065E" w:rsidP="00431960">
      <w:r>
        <w:t xml:space="preserve">Almost half of </w:t>
      </w:r>
      <w:r w:rsidR="00843A29" w:rsidRPr="00FD163A">
        <w:t xml:space="preserve">District </w:t>
      </w:r>
      <w:r w:rsidR="00843A29">
        <w:t>4</w:t>
      </w:r>
      <w:r w:rsidR="00843A29" w:rsidRPr="00FD163A">
        <w:t xml:space="preserve"> </w:t>
      </w:r>
      <w:r>
        <w:t>is</w:t>
      </w:r>
      <w:r w:rsidR="00843A29" w:rsidRPr="00FD163A">
        <w:t xml:space="preserve"> comprised of single family residential</w:t>
      </w:r>
      <w:r w:rsidR="009F4B1B">
        <w:t xml:space="preserve"> (48.8%)</w:t>
      </w:r>
      <w:r w:rsidR="00843A29">
        <w:t xml:space="preserve">. </w:t>
      </w:r>
      <w:r w:rsidR="002371DB">
        <w:t xml:space="preserve">Other uses </w:t>
      </w:r>
      <w:r w:rsidR="00BE4BD1">
        <w:t xml:space="preserve">such as </w:t>
      </w:r>
      <w:r w:rsidR="009E04FA">
        <w:t xml:space="preserve">multifamily residential, </w:t>
      </w:r>
      <w:r w:rsidR="005B0862">
        <w:t xml:space="preserve">professional office, </w:t>
      </w:r>
      <w:r w:rsidR="007B6CB3">
        <w:t>i</w:t>
      </w:r>
      <w:r w:rsidR="00431960">
        <w:t>ndustrial</w:t>
      </w:r>
      <w:r w:rsidR="007B6CB3">
        <w:t>, and g</w:t>
      </w:r>
      <w:r w:rsidR="00431960">
        <w:t xml:space="preserve">overnment, </w:t>
      </w:r>
      <w:r w:rsidR="007B6CB3">
        <w:t>e</w:t>
      </w:r>
      <w:r w:rsidR="00431960">
        <w:t>ducation</w:t>
      </w:r>
      <w:r w:rsidR="002A4C22">
        <w:t xml:space="preserve"> &amp; u</w:t>
      </w:r>
      <w:r w:rsidR="00431960">
        <w:t>tility</w:t>
      </w:r>
      <w:r w:rsidR="002A4C22">
        <w:t xml:space="preserve"> </w:t>
      </w:r>
      <w:r w:rsidR="00A31BA4">
        <w:t>have</w:t>
      </w:r>
      <w:r w:rsidR="002A4C22">
        <w:t xml:space="preserve"> </w:t>
      </w:r>
      <w:r w:rsidR="00A31BA4">
        <w:t>almost equal share</w:t>
      </w:r>
      <w:r w:rsidR="005B6957">
        <w:t>s</w:t>
      </w:r>
      <w:r w:rsidR="00A31BA4">
        <w:t xml:space="preserve"> </w:t>
      </w:r>
      <w:r w:rsidR="00917F30">
        <w:t>of land</w:t>
      </w:r>
      <w:r w:rsidR="00431960">
        <w:t>.</w:t>
      </w:r>
      <w:r w:rsidR="00843A29">
        <w:t xml:space="preserve"> </w:t>
      </w:r>
      <w:r w:rsidR="00BA7DA9">
        <w:fldChar w:fldCharType="begin" w:fldLock="1"/>
      </w:r>
      <w:r w:rsidR="00BA7DA9">
        <w:instrText xml:space="preserve"> REF _Ref216446023 \h </w:instrText>
      </w:r>
      <w:r w:rsidR="00BA7DA9">
        <w:fldChar w:fldCharType="separate"/>
      </w:r>
      <w:r w:rsidR="00BA7DA9">
        <w:t xml:space="preserve">Exhibit </w:t>
      </w:r>
      <w:r w:rsidR="00BA7DA9">
        <w:rPr>
          <w:noProof/>
        </w:rPr>
        <w:t>2</w:t>
      </w:r>
      <w:r w:rsidR="00BA7DA9">
        <w:noBreakHyphen/>
      </w:r>
      <w:r w:rsidR="00774AF4">
        <w:rPr>
          <w:noProof/>
        </w:rPr>
        <w:t>10</w:t>
      </w:r>
      <w:r w:rsidR="00BA7DA9">
        <w:fldChar w:fldCharType="end"/>
      </w:r>
      <w:r w:rsidR="00BA7DA9">
        <w:t xml:space="preserve"> </w:t>
      </w:r>
      <w:r w:rsidR="00843A29">
        <w:t xml:space="preserve">shows </w:t>
      </w:r>
      <w:r w:rsidR="005B6957">
        <w:t xml:space="preserve">the </w:t>
      </w:r>
      <w:r w:rsidR="00843A29">
        <w:t xml:space="preserve">District </w:t>
      </w:r>
      <w:r w:rsidR="00BA7DA9">
        <w:t>4</w:t>
      </w:r>
      <w:r w:rsidR="00843A29">
        <w:t xml:space="preserve"> map with various existing land uses. </w:t>
      </w:r>
      <w:r w:rsidR="00BA7DA9">
        <w:fldChar w:fldCharType="begin" w:fldLock="1"/>
      </w:r>
      <w:r w:rsidR="00BA7DA9">
        <w:instrText xml:space="preserve"> REF _Ref216446049 \h </w:instrText>
      </w:r>
      <w:r w:rsidR="00BA7DA9">
        <w:fldChar w:fldCharType="separate"/>
      </w:r>
      <w:r w:rsidR="00BA7DA9">
        <w:t xml:space="preserve">Exhibit </w:t>
      </w:r>
      <w:r w:rsidR="00BA7DA9">
        <w:rPr>
          <w:noProof/>
        </w:rPr>
        <w:t>2</w:t>
      </w:r>
      <w:r w:rsidR="00BA7DA9">
        <w:noBreakHyphen/>
      </w:r>
      <w:r w:rsidR="00774AF4">
        <w:rPr>
          <w:noProof/>
        </w:rPr>
        <w:t>11</w:t>
      </w:r>
      <w:r w:rsidR="00BA7DA9">
        <w:fldChar w:fldCharType="end"/>
      </w:r>
      <w:r w:rsidR="00BA7DA9">
        <w:t xml:space="preserve"> </w:t>
      </w:r>
      <w:r w:rsidR="00843A29">
        <w:t>p</w:t>
      </w:r>
      <w:r w:rsidR="00843A29" w:rsidRPr="0080420D">
        <w:t xml:space="preserve">rovides the existing acres and shares for each </w:t>
      </w:r>
      <w:r w:rsidR="00843A29">
        <w:t xml:space="preserve">existing </w:t>
      </w:r>
      <w:r w:rsidR="00843A29" w:rsidRPr="0080420D">
        <w:t xml:space="preserve">land use </w:t>
      </w:r>
      <w:r w:rsidR="00843A29">
        <w:t xml:space="preserve">group. </w:t>
      </w:r>
    </w:p>
    <w:p w14:paraId="53DF2876" w14:textId="77777777" w:rsidR="00406620" w:rsidRDefault="00406620">
      <w:pPr>
        <w:suppressAutoHyphens w:val="0"/>
        <w:autoSpaceDE/>
        <w:autoSpaceDN/>
        <w:adjustRightInd/>
        <w:spacing w:before="0" w:after="0" w:line="240" w:lineRule="auto"/>
        <w:textAlignment w:val="auto"/>
        <w:rPr>
          <w:b/>
        </w:rPr>
      </w:pPr>
      <w:bookmarkStart w:id="45" w:name="_Ref216446023"/>
      <w:r>
        <w:br w:type="page"/>
      </w:r>
    </w:p>
    <w:p w14:paraId="574C6830" w14:textId="2177A0E7" w:rsidR="00843A29" w:rsidRDefault="00843A29" w:rsidP="004012BE">
      <w:pPr>
        <w:pStyle w:val="Caption"/>
      </w:pPr>
      <w:bookmarkStart w:id="46" w:name="_Toc219894024"/>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10</w:t>
      </w:r>
      <w:r>
        <w:fldChar w:fldCharType="end"/>
      </w:r>
      <w:bookmarkEnd w:id="45"/>
      <w:r w:rsidRPr="00601200">
        <w:t>.</w:t>
      </w:r>
      <w:r>
        <w:t xml:space="preserve"> </w:t>
      </w:r>
      <w:r w:rsidR="00A30685" w:rsidRPr="00A30685">
        <w:t xml:space="preserve">Current Land Use– District </w:t>
      </w:r>
      <w:r w:rsidR="00A30685">
        <w:t>4</w:t>
      </w:r>
      <w:bookmarkEnd w:id="46"/>
    </w:p>
    <w:p w14:paraId="2945DAC5" w14:textId="77777777" w:rsidR="00843A29" w:rsidRDefault="00843A29" w:rsidP="00995BAF">
      <w:r>
        <w:rPr>
          <w:noProof/>
        </w:rPr>
        <w:drawing>
          <wp:inline distT="0" distB="0" distL="0" distR="0" wp14:anchorId="1DD0B128" wp14:editId="1B510D7C">
            <wp:extent cx="6263185" cy="4871367"/>
            <wp:effectExtent l="0" t="0" r="4445" b="5715"/>
            <wp:docPr id="1535740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40561" name="Picture 3"/>
                    <pic:cNvPicPr/>
                  </pic:nvPicPr>
                  <pic:blipFill>
                    <a:blip r:embed="rId46"/>
                    <a:stretch>
                      <a:fillRect/>
                    </a:stretch>
                  </pic:blipFill>
                  <pic:spPr>
                    <a:xfrm>
                      <a:off x="0" y="0"/>
                      <a:ext cx="6263185" cy="4871367"/>
                    </a:xfrm>
                    <a:prstGeom prst="rect">
                      <a:avLst/>
                    </a:prstGeom>
                  </pic:spPr>
                </pic:pic>
              </a:graphicData>
            </a:graphic>
          </wp:inline>
        </w:drawing>
      </w:r>
    </w:p>
    <w:p w14:paraId="77E68F87" w14:textId="77777777" w:rsidR="00843A29" w:rsidRPr="00270F25" w:rsidRDefault="00843A29" w:rsidP="00843A29">
      <w:pPr>
        <w:pStyle w:val="Source"/>
      </w:pPr>
      <w:r>
        <w:t xml:space="preserve">Source: </w:t>
      </w:r>
      <w:r w:rsidRPr="00095D71">
        <w:t>City of Yakima, 20</w:t>
      </w:r>
      <w:r>
        <w:t>25</w:t>
      </w:r>
      <w:r w:rsidRPr="00095D71">
        <w:t>; Yakima County Assessor’s Office, 20</w:t>
      </w:r>
      <w:r>
        <w:t>25</w:t>
      </w:r>
      <w:r w:rsidRPr="00095D71">
        <w:t>; BERK, 20</w:t>
      </w:r>
      <w:r>
        <w:t>25</w:t>
      </w:r>
    </w:p>
    <w:p w14:paraId="31C6E27D" w14:textId="77777777" w:rsidR="00995BAF" w:rsidRDefault="00995BAF">
      <w:pPr>
        <w:suppressAutoHyphens w:val="0"/>
        <w:autoSpaceDE/>
        <w:autoSpaceDN/>
        <w:adjustRightInd/>
        <w:spacing w:before="0" w:after="0" w:line="240" w:lineRule="auto"/>
        <w:textAlignment w:val="auto"/>
        <w:rPr>
          <w:b/>
        </w:rPr>
      </w:pPr>
      <w:bookmarkStart w:id="47" w:name="_Ref216446049"/>
      <w:r>
        <w:br w:type="page"/>
      </w:r>
    </w:p>
    <w:p w14:paraId="72EE2856" w14:textId="57FAB1AB" w:rsidR="00843A29" w:rsidRDefault="00843A29" w:rsidP="004012BE">
      <w:pPr>
        <w:pStyle w:val="Caption"/>
      </w:pPr>
      <w:bookmarkStart w:id="48" w:name="_Toc219894025"/>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11</w:t>
      </w:r>
      <w:r>
        <w:fldChar w:fldCharType="end"/>
      </w:r>
      <w:bookmarkEnd w:id="47"/>
      <w:r w:rsidRPr="00601200">
        <w:t>.</w:t>
      </w:r>
      <w:r>
        <w:t xml:space="preserve"> Land Use Acres – District 4</w:t>
      </w:r>
      <w:bookmarkEnd w:id="48"/>
    </w:p>
    <w:tbl>
      <w:tblPr>
        <w:tblStyle w:val="BERKtabledefault"/>
        <w:tblW w:w="6994" w:type="dxa"/>
        <w:tblLook w:val="04E0" w:firstRow="1" w:lastRow="1" w:firstColumn="1" w:lastColumn="0" w:noHBand="0" w:noVBand="1"/>
      </w:tblPr>
      <w:tblGrid>
        <w:gridCol w:w="3960"/>
        <w:gridCol w:w="1530"/>
        <w:gridCol w:w="1504"/>
      </w:tblGrid>
      <w:tr w:rsidR="00843A29" w:rsidRPr="009E2EFF" w14:paraId="241DCEE9" w14:textId="77777777" w:rsidTr="00C91B12">
        <w:trPr>
          <w:cnfStyle w:val="100000000000" w:firstRow="1" w:lastRow="0" w:firstColumn="0" w:lastColumn="0" w:oddVBand="0" w:evenVBand="0" w:oddHBand="0" w:evenHBand="0" w:firstRowFirstColumn="0" w:firstRowLastColumn="0" w:lastRowFirstColumn="0" w:lastRowLastColumn="0"/>
        </w:trPr>
        <w:tc>
          <w:tcPr>
            <w:tcW w:w="3960" w:type="dxa"/>
          </w:tcPr>
          <w:p w14:paraId="358E5D6F" w14:textId="77777777" w:rsidR="00843A29" w:rsidRPr="009E2EFF" w:rsidRDefault="00843A29">
            <w:pPr>
              <w:pStyle w:val="Exhibit"/>
              <w:rPr>
                <w:color w:val="FFFFFF" w:themeColor="background1"/>
              </w:rPr>
            </w:pPr>
            <w:r w:rsidRPr="009E2EFF">
              <w:rPr>
                <w:color w:val="FFFFFF" w:themeColor="background1"/>
              </w:rPr>
              <w:t>Existing Land Use Groups</w:t>
            </w:r>
          </w:p>
        </w:tc>
        <w:tc>
          <w:tcPr>
            <w:tcW w:w="1530" w:type="dxa"/>
          </w:tcPr>
          <w:p w14:paraId="31A33E45" w14:textId="1CA33109" w:rsidR="00843A29" w:rsidRPr="009E2EFF" w:rsidRDefault="00C923FC" w:rsidP="00C91B12">
            <w:pPr>
              <w:pStyle w:val="Exhibit"/>
              <w:jc w:val="right"/>
              <w:rPr>
                <w:color w:val="FFFFFF" w:themeColor="background1"/>
              </w:rPr>
            </w:pPr>
            <w:r>
              <w:rPr>
                <w:color w:val="FFFFFF" w:themeColor="background1"/>
              </w:rPr>
              <w:t>Acres</w:t>
            </w:r>
          </w:p>
        </w:tc>
        <w:tc>
          <w:tcPr>
            <w:tcW w:w="1504" w:type="dxa"/>
          </w:tcPr>
          <w:p w14:paraId="5E98B9D3" w14:textId="77777777" w:rsidR="00843A29" w:rsidRPr="009E2EFF" w:rsidRDefault="00843A29" w:rsidP="00C91B12">
            <w:pPr>
              <w:pStyle w:val="Exhibit"/>
              <w:jc w:val="right"/>
              <w:rPr>
                <w:color w:val="FFFFFF" w:themeColor="background1"/>
              </w:rPr>
            </w:pPr>
            <w:r w:rsidRPr="009E2EFF">
              <w:rPr>
                <w:color w:val="FFFFFF" w:themeColor="background1"/>
              </w:rPr>
              <w:t xml:space="preserve">Percent </w:t>
            </w:r>
          </w:p>
        </w:tc>
      </w:tr>
      <w:tr w:rsidR="000A16F1" w14:paraId="5853DB23"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269792C5" w14:textId="77777777" w:rsidR="000A16F1" w:rsidRDefault="000A16F1" w:rsidP="000A16F1">
            <w:pPr>
              <w:pStyle w:val="Exhibit"/>
            </w:pPr>
            <w:r w:rsidRPr="00940A8A">
              <w:t>Single-family Residential</w:t>
            </w:r>
          </w:p>
        </w:tc>
        <w:tc>
          <w:tcPr>
            <w:tcW w:w="1530" w:type="dxa"/>
          </w:tcPr>
          <w:p w14:paraId="1FE6460B" w14:textId="67096FC1" w:rsidR="000A16F1" w:rsidRDefault="000A16F1" w:rsidP="00C91B12">
            <w:pPr>
              <w:pStyle w:val="Exhibit"/>
              <w:jc w:val="right"/>
            </w:pPr>
            <w:r w:rsidRPr="006E2882">
              <w:t>472.0</w:t>
            </w:r>
          </w:p>
        </w:tc>
        <w:tc>
          <w:tcPr>
            <w:tcW w:w="1504" w:type="dxa"/>
          </w:tcPr>
          <w:p w14:paraId="6019C97E" w14:textId="443E18C0" w:rsidR="000A16F1" w:rsidRDefault="000A16F1" w:rsidP="00C91B12">
            <w:pPr>
              <w:pStyle w:val="Exhibit"/>
              <w:jc w:val="right"/>
            </w:pPr>
            <w:r w:rsidRPr="000B1B70">
              <w:t>48.8%</w:t>
            </w:r>
          </w:p>
        </w:tc>
      </w:tr>
      <w:tr w:rsidR="000A16F1" w14:paraId="33BD8A80"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240AAAED" w14:textId="77777777" w:rsidR="000A16F1" w:rsidRDefault="000A16F1" w:rsidP="000A16F1">
            <w:pPr>
              <w:pStyle w:val="Exhibit"/>
            </w:pPr>
            <w:r w:rsidRPr="00940A8A">
              <w:t>Multi-family Residential</w:t>
            </w:r>
          </w:p>
        </w:tc>
        <w:tc>
          <w:tcPr>
            <w:tcW w:w="1530" w:type="dxa"/>
          </w:tcPr>
          <w:p w14:paraId="484C1E70" w14:textId="5C7294B4" w:rsidR="000A16F1" w:rsidRDefault="000A16F1" w:rsidP="00C91B12">
            <w:pPr>
              <w:pStyle w:val="Exhibit"/>
              <w:jc w:val="right"/>
            </w:pPr>
            <w:r w:rsidRPr="006E2882">
              <w:t>103.0</w:t>
            </w:r>
          </w:p>
        </w:tc>
        <w:tc>
          <w:tcPr>
            <w:tcW w:w="1504" w:type="dxa"/>
          </w:tcPr>
          <w:p w14:paraId="2B388E73" w14:textId="7935C5F7" w:rsidR="000A16F1" w:rsidRDefault="000A16F1" w:rsidP="00C91B12">
            <w:pPr>
              <w:pStyle w:val="Exhibit"/>
              <w:jc w:val="right"/>
            </w:pPr>
            <w:r w:rsidRPr="000B1B70">
              <w:t>10.7%</w:t>
            </w:r>
          </w:p>
        </w:tc>
      </w:tr>
      <w:tr w:rsidR="000A16F1" w14:paraId="4F462398"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0977173C" w14:textId="77777777" w:rsidR="000A16F1" w:rsidRDefault="000A16F1" w:rsidP="000A16F1">
            <w:pPr>
              <w:pStyle w:val="Exhibit"/>
            </w:pPr>
            <w:r w:rsidRPr="00940A8A">
              <w:t>Professional Offices or Services</w:t>
            </w:r>
          </w:p>
        </w:tc>
        <w:tc>
          <w:tcPr>
            <w:tcW w:w="1530" w:type="dxa"/>
          </w:tcPr>
          <w:p w14:paraId="38C31E42" w14:textId="7E8EDC45" w:rsidR="000A16F1" w:rsidRDefault="000A16F1" w:rsidP="00C91B12">
            <w:pPr>
              <w:pStyle w:val="Exhibit"/>
              <w:jc w:val="right"/>
            </w:pPr>
            <w:r w:rsidRPr="006E2882">
              <w:t>110.0</w:t>
            </w:r>
          </w:p>
        </w:tc>
        <w:tc>
          <w:tcPr>
            <w:tcW w:w="1504" w:type="dxa"/>
          </w:tcPr>
          <w:p w14:paraId="306C8C11" w14:textId="4322B33A" w:rsidR="000A16F1" w:rsidRDefault="000A16F1" w:rsidP="00C91B12">
            <w:pPr>
              <w:pStyle w:val="Exhibit"/>
              <w:jc w:val="right"/>
            </w:pPr>
            <w:r w:rsidRPr="000B1B70">
              <w:t>11.4%</w:t>
            </w:r>
          </w:p>
        </w:tc>
      </w:tr>
      <w:tr w:rsidR="000A16F1" w14:paraId="3CAA4027"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50D059A1" w14:textId="77777777" w:rsidR="000A16F1" w:rsidRDefault="000A16F1" w:rsidP="000A16F1">
            <w:pPr>
              <w:pStyle w:val="Exhibit"/>
            </w:pPr>
            <w:r w:rsidRPr="00940A8A">
              <w:t>Retail Commercial</w:t>
            </w:r>
          </w:p>
        </w:tc>
        <w:tc>
          <w:tcPr>
            <w:tcW w:w="1530" w:type="dxa"/>
          </w:tcPr>
          <w:p w14:paraId="640B6667" w14:textId="6382C647" w:rsidR="000A16F1" w:rsidRDefault="000A16F1" w:rsidP="00C91B12">
            <w:pPr>
              <w:pStyle w:val="Exhibit"/>
              <w:jc w:val="right"/>
            </w:pPr>
            <w:r w:rsidRPr="006E2882">
              <w:t>43.0</w:t>
            </w:r>
          </w:p>
        </w:tc>
        <w:tc>
          <w:tcPr>
            <w:tcW w:w="1504" w:type="dxa"/>
          </w:tcPr>
          <w:p w14:paraId="2464735B" w14:textId="05CA8A7C" w:rsidR="000A16F1" w:rsidRDefault="000A16F1" w:rsidP="00C91B12">
            <w:pPr>
              <w:pStyle w:val="Exhibit"/>
              <w:jc w:val="right"/>
            </w:pPr>
            <w:r w:rsidRPr="000B1B70">
              <w:t>4.4%</w:t>
            </w:r>
          </w:p>
        </w:tc>
      </w:tr>
      <w:tr w:rsidR="000A16F1" w14:paraId="5CFD3705"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6A6BE6B1" w14:textId="77777777" w:rsidR="000A16F1" w:rsidRDefault="000A16F1" w:rsidP="000A16F1">
            <w:pPr>
              <w:pStyle w:val="Exhibit"/>
            </w:pPr>
            <w:r w:rsidRPr="00940A8A">
              <w:t>Industrial</w:t>
            </w:r>
          </w:p>
        </w:tc>
        <w:tc>
          <w:tcPr>
            <w:tcW w:w="1530" w:type="dxa"/>
          </w:tcPr>
          <w:p w14:paraId="487DFBED" w14:textId="5A3333B3" w:rsidR="000A16F1" w:rsidRDefault="000A16F1" w:rsidP="00C91B12">
            <w:pPr>
              <w:pStyle w:val="Exhibit"/>
              <w:jc w:val="right"/>
            </w:pPr>
            <w:r w:rsidRPr="006E2882">
              <w:t>101.0</w:t>
            </w:r>
          </w:p>
        </w:tc>
        <w:tc>
          <w:tcPr>
            <w:tcW w:w="1504" w:type="dxa"/>
          </w:tcPr>
          <w:p w14:paraId="243694F5" w14:textId="23D44B54" w:rsidR="000A16F1" w:rsidRDefault="000A16F1" w:rsidP="00C91B12">
            <w:pPr>
              <w:pStyle w:val="Exhibit"/>
              <w:jc w:val="right"/>
            </w:pPr>
            <w:r w:rsidRPr="000B1B70">
              <w:t>10.5%</w:t>
            </w:r>
          </w:p>
        </w:tc>
      </w:tr>
      <w:tr w:rsidR="000A16F1" w14:paraId="713D8620"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7934A79C" w14:textId="77777777" w:rsidR="000A16F1" w:rsidRDefault="000A16F1" w:rsidP="000A16F1">
            <w:pPr>
              <w:pStyle w:val="Exhibit"/>
            </w:pPr>
            <w:r w:rsidRPr="00940A8A">
              <w:t>Government, Education, Utility, etc.</w:t>
            </w:r>
          </w:p>
        </w:tc>
        <w:tc>
          <w:tcPr>
            <w:tcW w:w="1530" w:type="dxa"/>
          </w:tcPr>
          <w:p w14:paraId="740F01FB" w14:textId="094FADEF" w:rsidR="000A16F1" w:rsidRDefault="000A16F1" w:rsidP="00C91B12">
            <w:pPr>
              <w:pStyle w:val="Exhibit"/>
              <w:jc w:val="right"/>
            </w:pPr>
            <w:r w:rsidRPr="006E2882">
              <w:t>98.0</w:t>
            </w:r>
          </w:p>
        </w:tc>
        <w:tc>
          <w:tcPr>
            <w:tcW w:w="1504" w:type="dxa"/>
          </w:tcPr>
          <w:p w14:paraId="7ECBF330" w14:textId="08E9CB8F" w:rsidR="000A16F1" w:rsidRDefault="000A16F1" w:rsidP="00C91B12">
            <w:pPr>
              <w:pStyle w:val="Exhibit"/>
              <w:jc w:val="right"/>
            </w:pPr>
            <w:r w:rsidRPr="000B1B70">
              <w:t>10.1%</w:t>
            </w:r>
          </w:p>
        </w:tc>
      </w:tr>
      <w:tr w:rsidR="000A16F1" w14:paraId="3037F11A"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604F660B" w14:textId="77777777" w:rsidR="000A16F1" w:rsidRDefault="000A16F1" w:rsidP="000A16F1">
            <w:pPr>
              <w:pStyle w:val="Exhibit"/>
            </w:pPr>
            <w:r w:rsidRPr="00940A8A">
              <w:t>Parks, Recreation, Cultural</w:t>
            </w:r>
          </w:p>
        </w:tc>
        <w:tc>
          <w:tcPr>
            <w:tcW w:w="1530" w:type="dxa"/>
          </w:tcPr>
          <w:p w14:paraId="610AADE7" w14:textId="65C8D6EF" w:rsidR="000A16F1" w:rsidRDefault="000A16F1" w:rsidP="00C91B12">
            <w:pPr>
              <w:pStyle w:val="Exhibit"/>
              <w:jc w:val="right"/>
            </w:pPr>
            <w:r w:rsidRPr="006E2882">
              <w:t>23.0</w:t>
            </w:r>
          </w:p>
        </w:tc>
        <w:tc>
          <w:tcPr>
            <w:tcW w:w="1504" w:type="dxa"/>
          </w:tcPr>
          <w:p w14:paraId="71BE650F" w14:textId="155FF837" w:rsidR="000A16F1" w:rsidRDefault="000A16F1" w:rsidP="00C91B12">
            <w:pPr>
              <w:pStyle w:val="Exhibit"/>
              <w:jc w:val="right"/>
            </w:pPr>
            <w:r w:rsidRPr="000B1B70">
              <w:t>2.4%</w:t>
            </w:r>
          </w:p>
        </w:tc>
      </w:tr>
      <w:tr w:rsidR="000A16F1" w14:paraId="3B445474"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6D2947A3" w14:textId="77777777" w:rsidR="000A16F1" w:rsidRDefault="000A16F1" w:rsidP="000A16F1">
            <w:pPr>
              <w:pStyle w:val="Exhibit"/>
            </w:pPr>
            <w:r w:rsidRPr="00940A8A">
              <w:t>Agricultural</w:t>
            </w:r>
          </w:p>
        </w:tc>
        <w:tc>
          <w:tcPr>
            <w:tcW w:w="1530" w:type="dxa"/>
          </w:tcPr>
          <w:p w14:paraId="63AE2635" w14:textId="13336B9A" w:rsidR="000A16F1" w:rsidRDefault="000A16F1" w:rsidP="00C91B12">
            <w:pPr>
              <w:pStyle w:val="Exhibit"/>
              <w:jc w:val="right"/>
            </w:pPr>
            <w:r w:rsidRPr="006E2882">
              <w:t>0.0</w:t>
            </w:r>
          </w:p>
        </w:tc>
        <w:tc>
          <w:tcPr>
            <w:tcW w:w="1504" w:type="dxa"/>
          </w:tcPr>
          <w:p w14:paraId="2AFCB1F9" w14:textId="384ABB2B" w:rsidR="000A16F1" w:rsidRDefault="000A16F1" w:rsidP="00C91B12">
            <w:pPr>
              <w:pStyle w:val="Exhibit"/>
              <w:jc w:val="right"/>
            </w:pPr>
            <w:r w:rsidRPr="000B1B70">
              <w:t>0.0%</w:t>
            </w:r>
          </w:p>
        </w:tc>
      </w:tr>
      <w:tr w:rsidR="000A16F1" w14:paraId="3492152A"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4768CC6B" w14:textId="77777777" w:rsidR="000A16F1" w:rsidRDefault="000A16F1" w:rsidP="000A16F1">
            <w:pPr>
              <w:pStyle w:val="Exhibit"/>
            </w:pPr>
            <w:r w:rsidRPr="00940A8A">
              <w:t>Vacant</w:t>
            </w:r>
          </w:p>
        </w:tc>
        <w:tc>
          <w:tcPr>
            <w:tcW w:w="1530" w:type="dxa"/>
          </w:tcPr>
          <w:p w14:paraId="1A76FC64" w14:textId="24749560" w:rsidR="000A16F1" w:rsidRDefault="000A16F1" w:rsidP="00C91B12">
            <w:pPr>
              <w:pStyle w:val="Exhibit"/>
              <w:jc w:val="right"/>
            </w:pPr>
            <w:r w:rsidRPr="006E2882">
              <w:t>16.4</w:t>
            </w:r>
          </w:p>
        </w:tc>
        <w:tc>
          <w:tcPr>
            <w:tcW w:w="1504" w:type="dxa"/>
          </w:tcPr>
          <w:p w14:paraId="61BD41CC" w14:textId="3007892C" w:rsidR="000A16F1" w:rsidRDefault="000A16F1" w:rsidP="00C91B12">
            <w:pPr>
              <w:pStyle w:val="Exhibit"/>
              <w:jc w:val="right"/>
            </w:pPr>
            <w:r w:rsidRPr="000B1B70">
              <w:t>1.7%</w:t>
            </w:r>
          </w:p>
        </w:tc>
      </w:tr>
      <w:tr w:rsidR="00105EEE" w14:paraId="6570833B" w14:textId="77777777" w:rsidTr="00C91B12">
        <w:trPr>
          <w:cnfStyle w:val="010000000000" w:firstRow="0" w:lastRow="1" w:firstColumn="0" w:lastColumn="0" w:oddVBand="0" w:evenVBand="0" w:oddHBand="0" w:evenHBand="0" w:firstRowFirstColumn="0" w:firstRowLastColumn="0" w:lastRowFirstColumn="0" w:lastRowLastColumn="0"/>
        </w:trPr>
        <w:tc>
          <w:tcPr>
            <w:tcW w:w="3960" w:type="dxa"/>
          </w:tcPr>
          <w:p w14:paraId="6342AEDE" w14:textId="77777777" w:rsidR="00105EEE" w:rsidRDefault="00105EEE" w:rsidP="00105EEE">
            <w:pPr>
              <w:pStyle w:val="Exhibit"/>
            </w:pPr>
            <w:r>
              <w:t>Total</w:t>
            </w:r>
          </w:p>
        </w:tc>
        <w:tc>
          <w:tcPr>
            <w:tcW w:w="1530" w:type="dxa"/>
          </w:tcPr>
          <w:p w14:paraId="103B66D9" w14:textId="494A4C6E" w:rsidR="00105EEE" w:rsidRDefault="003A5BD0" w:rsidP="00C91B12">
            <w:pPr>
              <w:pStyle w:val="Exhibit"/>
              <w:jc w:val="right"/>
            </w:pPr>
            <w:r w:rsidRPr="003A5BD0">
              <w:t>966.4</w:t>
            </w:r>
          </w:p>
        </w:tc>
        <w:tc>
          <w:tcPr>
            <w:tcW w:w="1504" w:type="dxa"/>
          </w:tcPr>
          <w:p w14:paraId="51E55165" w14:textId="77777777" w:rsidR="00105EEE" w:rsidRDefault="00105EEE" w:rsidP="00C91B12">
            <w:pPr>
              <w:pStyle w:val="Exhibit"/>
              <w:jc w:val="right"/>
            </w:pPr>
            <w:r>
              <w:t>100</w:t>
            </w:r>
            <w:r w:rsidRPr="00B9067D">
              <w:t>%</w:t>
            </w:r>
          </w:p>
        </w:tc>
      </w:tr>
    </w:tbl>
    <w:p w14:paraId="28674BB9" w14:textId="77777777" w:rsidR="00843A29" w:rsidRDefault="00843A29" w:rsidP="00843A29">
      <w:pPr>
        <w:pStyle w:val="Source"/>
      </w:pPr>
      <w:r>
        <w:t>S</w:t>
      </w:r>
      <w:r w:rsidRPr="00095D71">
        <w:t>ource: City of Yakima, 20</w:t>
      </w:r>
      <w:r>
        <w:t>25</w:t>
      </w:r>
      <w:r w:rsidRPr="00095D71">
        <w:t>; Yakima County Assessor’s Office, 20</w:t>
      </w:r>
      <w:r>
        <w:t>25</w:t>
      </w:r>
      <w:r w:rsidRPr="00095D71">
        <w:t>; BERK, 20</w:t>
      </w:r>
      <w:r>
        <w:t>25</w:t>
      </w:r>
    </w:p>
    <w:p w14:paraId="7AADAFAC" w14:textId="77777777" w:rsidR="00995BAF" w:rsidRDefault="00995BAF">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5EE59E06" w14:textId="4F67F51C" w:rsidR="00D506F9" w:rsidRDefault="00D506F9" w:rsidP="00D506F9">
      <w:pPr>
        <w:pStyle w:val="Heading3"/>
      </w:pPr>
      <w:r>
        <w:lastRenderedPageBreak/>
        <w:t>District 5</w:t>
      </w:r>
    </w:p>
    <w:p w14:paraId="29EC36BB" w14:textId="7F64094D" w:rsidR="00D506F9" w:rsidRPr="00FD163A" w:rsidRDefault="00B2352D" w:rsidP="00D506F9">
      <w:r>
        <w:t>District 5 i</w:t>
      </w:r>
      <w:r w:rsidRPr="00B2352D">
        <w:t xml:space="preserve">s primarily </w:t>
      </w:r>
      <w:r w:rsidR="005B6957">
        <w:t>s</w:t>
      </w:r>
      <w:r w:rsidRPr="00B2352D">
        <w:t xml:space="preserve">ingle </w:t>
      </w:r>
      <w:r w:rsidR="005B6957">
        <w:t>f</w:t>
      </w:r>
      <w:r w:rsidRPr="00B2352D">
        <w:t xml:space="preserve">amily </w:t>
      </w:r>
      <w:r w:rsidR="005B6957">
        <w:t>r</w:t>
      </w:r>
      <w:r w:rsidRPr="00B2352D">
        <w:t>esidential (3</w:t>
      </w:r>
      <w:r w:rsidR="00B6247C">
        <w:t>4.9</w:t>
      </w:r>
      <w:r w:rsidRPr="00B2352D">
        <w:t xml:space="preserve">%) </w:t>
      </w:r>
      <w:r w:rsidR="00A6501C">
        <w:t>and industrial</w:t>
      </w:r>
      <w:r w:rsidR="005E0CCC">
        <w:t xml:space="preserve"> (15.5%)</w:t>
      </w:r>
      <w:r w:rsidR="00D506F9">
        <w:t xml:space="preserve">. </w:t>
      </w:r>
      <w:r w:rsidR="00395559">
        <w:fldChar w:fldCharType="begin" w:fldLock="1"/>
      </w:r>
      <w:r w:rsidR="00395559">
        <w:instrText xml:space="preserve"> REF _Ref216447938 \h </w:instrText>
      </w:r>
      <w:r w:rsidR="00395559">
        <w:fldChar w:fldCharType="separate"/>
      </w:r>
      <w:r w:rsidR="00395559">
        <w:t xml:space="preserve">Exhibit </w:t>
      </w:r>
      <w:r w:rsidR="00395559">
        <w:rPr>
          <w:noProof/>
        </w:rPr>
        <w:t>2</w:t>
      </w:r>
      <w:r w:rsidR="00395559">
        <w:noBreakHyphen/>
      </w:r>
      <w:r w:rsidR="00774AF4">
        <w:rPr>
          <w:noProof/>
        </w:rPr>
        <w:t>12</w:t>
      </w:r>
      <w:r w:rsidR="00395559">
        <w:fldChar w:fldCharType="end"/>
      </w:r>
      <w:r w:rsidR="00395559">
        <w:t xml:space="preserve"> </w:t>
      </w:r>
      <w:r w:rsidR="00D506F9">
        <w:t xml:space="preserve">shows District </w:t>
      </w:r>
      <w:r w:rsidR="00395559">
        <w:t>5</w:t>
      </w:r>
      <w:r w:rsidR="00D506F9">
        <w:t xml:space="preserve"> map with various existing land uses. </w:t>
      </w:r>
      <w:r w:rsidR="00395559">
        <w:fldChar w:fldCharType="begin" w:fldLock="1"/>
      </w:r>
      <w:r w:rsidR="00395559">
        <w:instrText xml:space="preserve"> REF _Ref216447960 \h </w:instrText>
      </w:r>
      <w:r w:rsidR="00395559">
        <w:fldChar w:fldCharType="separate"/>
      </w:r>
      <w:r w:rsidR="00395559">
        <w:t xml:space="preserve">Exhibit </w:t>
      </w:r>
      <w:r w:rsidR="00395559">
        <w:rPr>
          <w:noProof/>
        </w:rPr>
        <w:t>2</w:t>
      </w:r>
      <w:r w:rsidR="00395559">
        <w:noBreakHyphen/>
      </w:r>
      <w:r w:rsidR="00774AF4">
        <w:rPr>
          <w:noProof/>
        </w:rPr>
        <w:t>13</w:t>
      </w:r>
      <w:r w:rsidR="00395559">
        <w:fldChar w:fldCharType="end"/>
      </w:r>
      <w:r w:rsidR="00395559">
        <w:t xml:space="preserve"> </w:t>
      </w:r>
      <w:r w:rsidR="00D506F9">
        <w:t>p</w:t>
      </w:r>
      <w:r w:rsidR="00D506F9" w:rsidRPr="0080420D">
        <w:t xml:space="preserve">rovides the existing acres and shares for each </w:t>
      </w:r>
      <w:r w:rsidR="00D506F9">
        <w:t xml:space="preserve">existing </w:t>
      </w:r>
      <w:r w:rsidR="00D506F9" w:rsidRPr="0080420D">
        <w:t xml:space="preserve">land use </w:t>
      </w:r>
      <w:r w:rsidR="00D506F9">
        <w:t xml:space="preserve">group. </w:t>
      </w:r>
    </w:p>
    <w:p w14:paraId="65FC62A6" w14:textId="394F1256" w:rsidR="00D506F9" w:rsidRDefault="00D506F9" w:rsidP="004012BE">
      <w:pPr>
        <w:pStyle w:val="Caption"/>
      </w:pPr>
      <w:bookmarkStart w:id="49" w:name="_Ref216447938"/>
      <w:bookmarkStart w:id="50" w:name="_Toc219894026"/>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12</w:t>
      </w:r>
      <w:r>
        <w:fldChar w:fldCharType="end"/>
      </w:r>
      <w:bookmarkEnd w:id="49"/>
      <w:r w:rsidRPr="00601200">
        <w:t>.</w:t>
      </w:r>
      <w:r>
        <w:t xml:space="preserve"> </w:t>
      </w:r>
      <w:r w:rsidR="00A30685" w:rsidRPr="00A30685">
        <w:t xml:space="preserve">Current Land Use– District </w:t>
      </w:r>
      <w:r w:rsidR="00A30685">
        <w:t>5</w:t>
      </w:r>
      <w:bookmarkEnd w:id="50"/>
    </w:p>
    <w:p w14:paraId="1E61556B" w14:textId="77777777" w:rsidR="00D506F9" w:rsidRDefault="00D506F9" w:rsidP="00D506F9">
      <w:pPr>
        <w:pStyle w:val="Exhibit"/>
      </w:pPr>
      <w:r>
        <w:rPr>
          <w:noProof/>
        </w:rPr>
        <w:drawing>
          <wp:inline distT="0" distB="0" distL="0" distR="0" wp14:anchorId="01384A2B" wp14:editId="77C04626">
            <wp:extent cx="6263185" cy="4871366"/>
            <wp:effectExtent l="0" t="0" r="4445" b="5715"/>
            <wp:docPr id="537558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58260" name="Picture 3"/>
                    <pic:cNvPicPr/>
                  </pic:nvPicPr>
                  <pic:blipFill>
                    <a:blip r:embed="rId47"/>
                    <a:stretch>
                      <a:fillRect/>
                    </a:stretch>
                  </pic:blipFill>
                  <pic:spPr>
                    <a:xfrm>
                      <a:off x="0" y="0"/>
                      <a:ext cx="6263185" cy="4871366"/>
                    </a:xfrm>
                    <a:prstGeom prst="rect">
                      <a:avLst/>
                    </a:prstGeom>
                  </pic:spPr>
                </pic:pic>
              </a:graphicData>
            </a:graphic>
          </wp:inline>
        </w:drawing>
      </w:r>
    </w:p>
    <w:p w14:paraId="1716BEEB" w14:textId="77777777" w:rsidR="00D506F9" w:rsidRPr="00270F25" w:rsidRDefault="00D506F9" w:rsidP="00D506F9">
      <w:pPr>
        <w:pStyle w:val="Source"/>
      </w:pPr>
      <w:r>
        <w:t xml:space="preserve">Source: </w:t>
      </w:r>
      <w:r w:rsidRPr="00095D71">
        <w:t>City of Yakima, 20</w:t>
      </w:r>
      <w:r>
        <w:t>25</w:t>
      </w:r>
      <w:r w:rsidRPr="00095D71">
        <w:t>; Yakima County Assessor’s Office, 20</w:t>
      </w:r>
      <w:r>
        <w:t>25</w:t>
      </w:r>
      <w:r w:rsidRPr="00095D71">
        <w:t>; BERK, 20</w:t>
      </w:r>
      <w:r>
        <w:t>25</w:t>
      </w:r>
    </w:p>
    <w:p w14:paraId="2802E8CE" w14:textId="77777777" w:rsidR="00995BAF" w:rsidRDefault="00995BAF">
      <w:pPr>
        <w:suppressAutoHyphens w:val="0"/>
        <w:autoSpaceDE/>
        <w:autoSpaceDN/>
        <w:adjustRightInd/>
        <w:spacing w:before="0" w:after="0" w:line="240" w:lineRule="auto"/>
        <w:textAlignment w:val="auto"/>
        <w:rPr>
          <w:b/>
        </w:rPr>
      </w:pPr>
      <w:bookmarkStart w:id="51" w:name="_Ref216447960"/>
      <w:r>
        <w:br w:type="page"/>
      </w:r>
    </w:p>
    <w:p w14:paraId="46611BC5" w14:textId="710A5896" w:rsidR="00D506F9" w:rsidRDefault="00D506F9" w:rsidP="004012BE">
      <w:pPr>
        <w:pStyle w:val="Caption"/>
      </w:pPr>
      <w:bookmarkStart w:id="52" w:name="_Toc219894027"/>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13</w:t>
      </w:r>
      <w:r>
        <w:fldChar w:fldCharType="end"/>
      </w:r>
      <w:bookmarkEnd w:id="51"/>
      <w:r w:rsidRPr="00601200">
        <w:t>.</w:t>
      </w:r>
      <w:r>
        <w:t xml:space="preserve"> Land Use Acres – District </w:t>
      </w:r>
      <w:r w:rsidR="006A6707">
        <w:t>5</w:t>
      </w:r>
      <w:bookmarkEnd w:id="52"/>
    </w:p>
    <w:tbl>
      <w:tblPr>
        <w:tblStyle w:val="BERKtabledefault"/>
        <w:tblW w:w="6994" w:type="dxa"/>
        <w:tblLook w:val="04E0" w:firstRow="1" w:lastRow="1" w:firstColumn="1" w:lastColumn="0" w:noHBand="0" w:noVBand="1"/>
      </w:tblPr>
      <w:tblGrid>
        <w:gridCol w:w="3960"/>
        <w:gridCol w:w="1530"/>
        <w:gridCol w:w="1504"/>
      </w:tblGrid>
      <w:tr w:rsidR="00D506F9" w:rsidRPr="009E2EFF" w14:paraId="5C6DFB22" w14:textId="77777777" w:rsidTr="00C91B12">
        <w:trPr>
          <w:cnfStyle w:val="100000000000" w:firstRow="1" w:lastRow="0" w:firstColumn="0" w:lastColumn="0" w:oddVBand="0" w:evenVBand="0" w:oddHBand="0" w:evenHBand="0" w:firstRowFirstColumn="0" w:firstRowLastColumn="0" w:lastRowFirstColumn="0" w:lastRowLastColumn="0"/>
        </w:trPr>
        <w:tc>
          <w:tcPr>
            <w:tcW w:w="3960" w:type="dxa"/>
          </w:tcPr>
          <w:p w14:paraId="1673312E" w14:textId="77777777" w:rsidR="00D506F9" w:rsidRPr="009E2EFF" w:rsidRDefault="00D506F9">
            <w:pPr>
              <w:pStyle w:val="Exhibit"/>
              <w:rPr>
                <w:color w:val="FFFFFF" w:themeColor="background1"/>
              </w:rPr>
            </w:pPr>
            <w:r w:rsidRPr="009E2EFF">
              <w:rPr>
                <w:color w:val="FFFFFF" w:themeColor="background1"/>
              </w:rPr>
              <w:t>Existing Land Use Groups</w:t>
            </w:r>
          </w:p>
        </w:tc>
        <w:tc>
          <w:tcPr>
            <w:tcW w:w="1530" w:type="dxa"/>
          </w:tcPr>
          <w:p w14:paraId="5C3278AB" w14:textId="0C123DC9" w:rsidR="00D506F9" w:rsidRPr="009E2EFF" w:rsidRDefault="00C923FC" w:rsidP="00C91B12">
            <w:pPr>
              <w:pStyle w:val="Exhibit"/>
              <w:jc w:val="right"/>
              <w:rPr>
                <w:color w:val="FFFFFF" w:themeColor="background1"/>
              </w:rPr>
            </w:pPr>
            <w:r>
              <w:rPr>
                <w:color w:val="FFFFFF" w:themeColor="background1"/>
              </w:rPr>
              <w:t>Acres</w:t>
            </w:r>
          </w:p>
        </w:tc>
        <w:tc>
          <w:tcPr>
            <w:tcW w:w="1504" w:type="dxa"/>
          </w:tcPr>
          <w:p w14:paraId="174C127D" w14:textId="77777777" w:rsidR="00D506F9" w:rsidRPr="009E2EFF" w:rsidRDefault="00D506F9" w:rsidP="00C91B12">
            <w:pPr>
              <w:pStyle w:val="Exhibit"/>
              <w:jc w:val="right"/>
              <w:rPr>
                <w:color w:val="FFFFFF" w:themeColor="background1"/>
              </w:rPr>
            </w:pPr>
            <w:r w:rsidRPr="009E2EFF">
              <w:rPr>
                <w:color w:val="FFFFFF" w:themeColor="background1"/>
              </w:rPr>
              <w:t xml:space="preserve">Percent </w:t>
            </w:r>
          </w:p>
        </w:tc>
      </w:tr>
      <w:tr w:rsidR="003B13C4" w14:paraId="71F92918"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02482A43" w14:textId="77777777" w:rsidR="003B13C4" w:rsidRDefault="003B13C4" w:rsidP="003B13C4">
            <w:pPr>
              <w:pStyle w:val="Exhibit"/>
            </w:pPr>
            <w:r w:rsidRPr="00940A8A">
              <w:t>Single-family Residential</w:t>
            </w:r>
          </w:p>
        </w:tc>
        <w:tc>
          <w:tcPr>
            <w:tcW w:w="1530" w:type="dxa"/>
          </w:tcPr>
          <w:p w14:paraId="2589F6D3" w14:textId="6FA6EB10" w:rsidR="003B13C4" w:rsidRDefault="003B13C4" w:rsidP="00C91B12">
            <w:pPr>
              <w:pStyle w:val="Exhibit"/>
              <w:jc w:val="right"/>
            </w:pPr>
            <w:r w:rsidRPr="00925E32">
              <w:t>794.0</w:t>
            </w:r>
          </w:p>
        </w:tc>
        <w:tc>
          <w:tcPr>
            <w:tcW w:w="1504" w:type="dxa"/>
          </w:tcPr>
          <w:p w14:paraId="38CED61F" w14:textId="1654BF1E" w:rsidR="003B13C4" w:rsidRDefault="003B13C4" w:rsidP="00C91B12">
            <w:pPr>
              <w:pStyle w:val="Exhibit"/>
              <w:jc w:val="right"/>
            </w:pPr>
            <w:r w:rsidRPr="00932059">
              <w:t>34.9%</w:t>
            </w:r>
          </w:p>
        </w:tc>
      </w:tr>
      <w:tr w:rsidR="003B13C4" w14:paraId="192D512B"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7EAA62A5" w14:textId="77777777" w:rsidR="003B13C4" w:rsidRDefault="003B13C4" w:rsidP="003B13C4">
            <w:pPr>
              <w:pStyle w:val="Exhibit"/>
            </w:pPr>
            <w:r w:rsidRPr="00940A8A">
              <w:t>Multi-family Residential</w:t>
            </w:r>
          </w:p>
        </w:tc>
        <w:tc>
          <w:tcPr>
            <w:tcW w:w="1530" w:type="dxa"/>
          </w:tcPr>
          <w:p w14:paraId="6997478E" w14:textId="6F1E2CD3" w:rsidR="003B13C4" w:rsidRDefault="003B13C4" w:rsidP="00C91B12">
            <w:pPr>
              <w:pStyle w:val="Exhibit"/>
              <w:jc w:val="right"/>
            </w:pPr>
            <w:r w:rsidRPr="00925E32">
              <w:t>206.0</w:t>
            </w:r>
          </w:p>
        </w:tc>
        <w:tc>
          <w:tcPr>
            <w:tcW w:w="1504" w:type="dxa"/>
          </w:tcPr>
          <w:p w14:paraId="6BA0F6EA" w14:textId="1A2220BA" w:rsidR="003B13C4" w:rsidRDefault="003B13C4" w:rsidP="00C91B12">
            <w:pPr>
              <w:pStyle w:val="Exhibit"/>
              <w:jc w:val="right"/>
            </w:pPr>
            <w:r w:rsidRPr="00932059">
              <w:t>9.1%</w:t>
            </w:r>
          </w:p>
        </w:tc>
      </w:tr>
      <w:tr w:rsidR="003B13C4" w14:paraId="2C97D90A"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7A8F904C" w14:textId="77777777" w:rsidR="003B13C4" w:rsidRDefault="003B13C4" w:rsidP="003B13C4">
            <w:pPr>
              <w:pStyle w:val="Exhibit"/>
            </w:pPr>
            <w:r w:rsidRPr="00940A8A">
              <w:t>Professional Offices or Services</w:t>
            </w:r>
          </w:p>
        </w:tc>
        <w:tc>
          <w:tcPr>
            <w:tcW w:w="1530" w:type="dxa"/>
          </w:tcPr>
          <w:p w14:paraId="709F9DDB" w14:textId="707FB246" w:rsidR="003B13C4" w:rsidRDefault="003B13C4" w:rsidP="00C91B12">
            <w:pPr>
              <w:pStyle w:val="Exhibit"/>
              <w:jc w:val="right"/>
            </w:pPr>
            <w:r w:rsidRPr="00925E32">
              <w:t>289.0</w:t>
            </w:r>
          </w:p>
        </w:tc>
        <w:tc>
          <w:tcPr>
            <w:tcW w:w="1504" w:type="dxa"/>
          </w:tcPr>
          <w:p w14:paraId="3677CA47" w14:textId="19059720" w:rsidR="003B13C4" w:rsidRDefault="003B13C4" w:rsidP="00C91B12">
            <w:pPr>
              <w:pStyle w:val="Exhibit"/>
              <w:jc w:val="right"/>
            </w:pPr>
            <w:r w:rsidRPr="00932059">
              <w:t>12.7%</w:t>
            </w:r>
          </w:p>
        </w:tc>
      </w:tr>
      <w:tr w:rsidR="003B13C4" w14:paraId="5142077C"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586E26E7" w14:textId="77777777" w:rsidR="003B13C4" w:rsidRDefault="003B13C4" w:rsidP="003B13C4">
            <w:pPr>
              <w:pStyle w:val="Exhibit"/>
            </w:pPr>
            <w:r w:rsidRPr="00940A8A">
              <w:t>Retail Commercial</w:t>
            </w:r>
          </w:p>
        </w:tc>
        <w:tc>
          <w:tcPr>
            <w:tcW w:w="1530" w:type="dxa"/>
          </w:tcPr>
          <w:p w14:paraId="14D756B2" w14:textId="5381764B" w:rsidR="003B13C4" w:rsidRDefault="003B13C4" w:rsidP="00C91B12">
            <w:pPr>
              <w:pStyle w:val="Exhibit"/>
              <w:jc w:val="right"/>
            </w:pPr>
            <w:r w:rsidRPr="00925E32">
              <w:t>126.0</w:t>
            </w:r>
          </w:p>
        </w:tc>
        <w:tc>
          <w:tcPr>
            <w:tcW w:w="1504" w:type="dxa"/>
          </w:tcPr>
          <w:p w14:paraId="242597EC" w14:textId="774CD2D0" w:rsidR="003B13C4" w:rsidRDefault="003B13C4" w:rsidP="00C91B12">
            <w:pPr>
              <w:pStyle w:val="Exhibit"/>
              <w:jc w:val="right"/>
            </w:pPr>
            <w:r w:rsidRPr="00932059">
              <w:t>5.5%</w:t>
            </w:r>
          </w:p>
        </w:tc>
      </w:tr>
      <w:tr w:rsidR="003B13C4" w14:paraId="1BA4FAF9"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6D25F636" w14:textId="77777777" w:rsidR="003B13C4" w:rsidRDefault="003B13C4" w:rsidP="003B13C4">
            <w:pPr>
              <w:pStyle w:val="Exhibit"/>
            </w:pPr>
            <w:r w:rsidRPr="00940A8A">
              <w:t>Industrial</w:t>
            </w:r>
          </w:p>
        </w:tc>
        <w:tc>
          <w:tcPr>
            <w:tcW w:w="1530" w:type="dxa"/>
          </w:tcPr>
          <w:p w14:paraId="64637179" w14:textId="369C0C0B" w:rsidR="003B13C4" w:rsidRDefault="003B13C4" w:rsidP="00C91B12">
            <w:pPr>
              <w:pStyle w:val="Exhibit"/>
              <w:jc w:val="right"/>
            </w:pPr>
            <w:r w:rsidRPr="00925E32">
              <w:t>353.0</w:t>
            </w:r>
          </w:p>
        </w:tc>
        <w:tc>
          <w:tcPr>
            <w:tcW w:w="1504" w:type="dxa"/>
          </w:tcPr>
          <w:p w14:paraId="56051289" w14:textId="1934CF0E" w:rsidR="003B13C4" w:rsidRDefault="003B13C4" w:rsidP="00C91B12">
            <w:pPr>
              <w:pStyle w:val="Exhibit"/>
              <w:jc w:val="right"/>
            </w:pPr>
            <w:r w:rsidRPr="00932059">
              <w:t>15.5%</w:t>
            </w:r>
          </w:p>
        </w:tc>
      </w:tr>
      <w:tr w:rsidR="003B13C4" w14:paraId="3D10E3C7"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233CD6D6" w14:textId="77777777" w:rsidR="003B13C4" w:rsidRDefault="003B13C4" w:rsidP="003B13C4">
            <w:pPr>
              <w:pStyle w:val="Exhibit"/>
            </w:pPr>
            <w:r w:rsidRPr="00940A8A">
              <w:t>Government, Education, Utility, etc.</w:t>
            </w:r>
          </w:p>
        </w:tc>
        <w:tc>
          <w:tcPr>
            <w:tcW w:w="1530" w:type="dxa"/>
          </w:tcPr>
          <w:p w14:paraId="700A81F1" w14:textId="1CE9523B" w:rsidR="003B13C4" w:rsidRDefault="003B13C4" w:rsidP="00C91B12">
            <w:pPr>
              <w:pStyle w:val="Exhibit"/>
              <w:jc w:val="right"/>
            </w:pPr>
            <w:r w:rsidRPr="00925E32">
              <w:t>117.0</w:t>
            </w:r>
          </w:p>
        </w:tc>
        <w:tc>
          <w:tcPr>
            <w:tcW w:w="1504" w:type="dxa"/>
          </w:tcPr>
          <w:p w14:paraId="5E27EF36" w14:textId="5964B0DF" w:rsidR="003B13C4" w:rsidRDefault="003B13C4" w:rsidP="00C91B12">
            <w:pPr>
              <w:pStyle w:val="Exhibit"/>
              <w:jc w:val="right"/>
            </w:pPr>
            <w:r w:rsidRPr="00932059">
              <w:t>5.1%</w:t>
            </w:r>
          </w:p>
        </w:tc>
      </w:tr>
      <w:tr w:rsidR="003B13C4" w14:paraId="4DCF6D75"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4BFF181E" w14:textId="77777777" w:rsidR="003B13C4" w:rsidRDefault="003B13C4" w:rsidP="003B13C4">
            <w:pPr>
              <w:pStyle w:val="Exhibit"/>
            </w:pPr>
            <w:r w:rsidRPr="00940A8A">
              <w:t>Parks, Recreation, Cultural</w:t>
            </w:r>
          </w:p>
        </w:tc>
        <w:tc>
          <w:tcPr>
            <w:tcW w:w="1530" w:type="dxa"/>
          </w:tcPr>
          <w:p w14:paraId="144D140A" w14:textId="499BA4E6" w:rsidR="003B13C4" w:rsidRDefault="003B13C4" w:rsidP="00C91B12">
            <w:pPr>
              <w:pStyle w:val="Exhibit"/>
              <w:jc w:val="right"/>
            </w:pPr>
            <w:r w:rsidRPr="00925E32">
              <w:t>45.0</w:t>
            </w:r>
          </w:p>
        </w:tc>
        <w:tc>
          <w:tcPr>
            <w:tcW w:w="1504" w:type="dxa"/>
          </w:tcPr>
          <w:p w14:paraId="6C066EA4" w14:textId="322E9D0C" w:rsidR="003B13C4" w:rsidRDefault="003B13C4" w:rsidP="00C91B12">
            <w:pPr>
              <w:pStyle w:val="Exhibit"/>
              <w:jc w:val="right"/>
            </w:pPr>
            <w:r w:rsidRPr="00932059">
              <w:t>2.0%</w:t>
            </w:r>
          </w:p>
        </w:tc>
      </w:tr>
      <w:tr w:rsidR="003B13C4" w14:paraId="3E0191B4"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29A7004A" w14:textId="77777777" w:rsidR="003B13C4" w:rsidRDefault="003B13C4" w:rsidP="003B13C4">
            <w:pPr>
              <w:pStyle w:val="Exhibit"/>
            </w:pPr>
            <w:r w:rsidRPr="00940A8A">
              <w:t>Agricultural</w:t>
            </w:r>
          </w:p>
        </w:tc>
        <w:tc>
          <w:tcPr>
            <w:tcW w:w="1530" w:type="dxa"/>
          </w:tcPr>
          <w:p w14:paraId="06C2E81C" w14:textId="11D65724" w:rsidR="003B13C4" w:rsidRDefault="003B13C4" w:rsidP="00C91B12">
            <w:pPr>
              <w:pStyle w:val="Exhibit"/>
              <w:jc w:val="right"/>
            </w:pPr>
            <w:r w:rsidRPr="00925E32">
              <w:t>62.0</w:t>
            </w:r>
          </w:p>
        </w:tc>
        <w:tc>
          <w:tcPr>
            <w:tcW w:w="1504" w:type="dxa"/>
          </w:tcPr>
          <w:p w14:paraId="7E4F29BF" w14:textId="0B235C07" w:rsidR="003B13C4" w:rsidRDefault="003B13C4" w:rsidP="00C91B12">
            <w:pPr>
              <w:pStyle w:val="Exhibit"/>
              <w:jc w:val="right"/>
            </w:pPr>
            <w:r w:rsidRPr="00932059">
              <w:t>2.7%</w:t>
            </w:r>
          </w:p>
        </w:tc>
      </w:tr>
      <w:tr w:rsidR="003B13C4" w14:paraId="70D628F4"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5D3F700B" w14:textId="77777777" w:rsidR="003B13C4" w:rsidRDefault="003B13C4" w:rsidP="003B13C4">
            <w:pPr>
              <w:pStyle w:val="Exhibit"/>
            </w:pPr>
            <w:r w:rsidRPr="00940A8A">
              <w:t>Vacant</w:t>
            </w:r>
          </w:p>
        </w:tc>
        <w:tc>
          <w:tcPr>
            <w:tcW w:w="1530" w:type="dxa"/>
          </w:tcPr>
          <w:p w14:paraId="65BA450A" w14:textId="49C714E0" w:rsidR="003B13C4" w:rsidRDefault="003B13C4" w:rsidP="00C91B12">
            <w:pPr>
              <w:pStyle w:val="Exhibit"/>
              <w:jc w:val="right"/>
            </w:pPr>
            <w:r w:rsidRPr="00925E32">
              <w:t>281.0</w:t>
            </w:r>
          </w:p>
        </w:tc>
        <w:tc>
          <w:tcPr>
            <w:tcW w:w="1504" w:type="dxa"/>
          </w:tcPr>
          <w:p w14:paraId="35F771D1" w14:textId="78695FE8" w:rsidR="003B13C4" w:rsidRDefault="003B13C4" w:rsidP="00C91B12">
            <w:pPr>
              <w:pStyle w:val="Exhibit"/>
              <w:jc w:val="right"/>
            </w:pPr>
            <w:r w:rsidRPr="00932059">
              <w:t>12.4%</w:t>
            </w:r>
          </w:p>
        </w:tc>
      </w:tr>
      <w:tr w:rsidR="00D506F9" w14:paraId="424469BF" w14:textId="77777777" w:rsidTr="00C91B12">
        <w:trPr>
          <w:cnfStyle w:val="010000000000" w:firstRow="0" w:lastRow="1" w:firstColumn="0" w:lastColumn="0" w:oddVBand="0" w:evenVBand="0" w:oddHBand="0" w:evenHBand="0" w:firstRowFirstColumn="0" w:firstRowLastColumn="0" w:lastRowFirstColumn="0" w:lastRowLastColumn="0"/>
        </w:trPr>
        <w:tc>
          <w:tcPr>
            <w:tcW w:w="3960" w:type="dxa"/>
          </w:tcPr>
          <w:p w14:paraId="62EE0429" w14:textId="77777777" w:rsidR="00D506F9" w:rsidRDefault="00D506F9">
            <w:pPr>
              <w:pStyle w:val="Exhibit"/>
            </w:pPr>
            <w:r>
              <w:t>Total</w:t>
            </w:r>
          </w:p>
        </w:tc>
        <w:tc>
          <w:tcPr>
            <w:tcW w:w="1530" w:type="dxa"/>
          </w:tcPr>
          <w:p w14:paraId="60228BE8" w14:textId="6B1492CD" w:rsidR="00D506F9" w:rsidRDefault="009368AE" w:rsidP="00C91B12">
            <w:pPr>
              <w:pStyle w:val="Exhibit"/>
              <w:jc w:val="right"/>
            </w:pPr>
            <w:r w:rsidRPr="009368AE">
              <w:t>2,273.0</w:t>
            </w:r>
          </w:p>
        </w:tc>
        <w:tc>
          <w:tcPr>
            <w:tcW w:w="1504" w:type="dxa"/>
          </w:tcPr>
          <w:p w14:paraId="285E3C84" w14:textId="77777777" w:rsidR="00D506F9" w:rsidRDefault="00D506F9" w:rsidP="00C91B12">
            <w:pPr>
              <w:pStyle w:val="Exhibit"/>
              <w:jc w:val="right"/>
            </w:pPr>
            <w:r>
              <w:t>100</w:t>
            </w:r>
            <w:r w:rsidRPr="00B9067D">
              <w:t>%</w:t>
            </w:r>
          </w:p>
        </w:tc>
      </w:tr>
    </w:tbl>
    <w:p w14:paraId="55999D67" w14:textId="77777777" w:rsidR="00D506F9" w:rsidRDefault="00D506F9" w:rsidP="00D506F9">
      <w:pPr>
        <w:pStyle w:val="Source"/>
      </w:pPr>
      <w:r>
        <w:t>S</w:t>
      </w:r>
      <w:r w:rsidRPr="00095D71">
        <w:t>ource: City of Yakima, 20</w:t>
      </w:r>
      <w:r>
        <w:t>25</w:t>
      </w:r>
      <w:r w:rsidRPr="00095D71">
        <w:t>; Yakima County Assessor’s Office, 20</w:t>
      </w:r>
      <w:r>
        <w:t>25</w:t>
      </w:r>
      <w:r w:rsidRPr="00095D71">
        <w:t>; BERK, 20</w:t>
      </w:r>
      <w:r>
        <w:t>25</w:t>
      </w:r>
    </w:p>
    <w:p w14:paraId="165D7D08" w14:textId="77777777" w:rsidR="00995BAF" w:rsidRDefault="00995BAF">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419DECF5" w14:textId="58CA8129" w:rsidR="00C6236B" w:rsidRDefault="00C6236B" w:rsidP="00C6236B">
      <w:pPr>
        <w:pStyle w:val="Heading3"/>
      </w:pPr>
      <w:r>
        <w:lastRenderedPageBreak/>
        <w:t>District 6</w:t>
      </w:r>
    </w:p>
    <w:p w14:paraId="629844E6" w14:textId="16E9E51B" w:rsidR="00C6236B" w:rsidRPr="00FD163A" w:rsidRDefault="00C6236B" w:rsidP="00C6236B">
      <w:r>
        <w:t>District 6 i</w:t>
      </w:r>
      <w:r w:rsidRPr="00B2352D">
        <w:t xml:space="preserve">s </w:t>
      </w:r>
      <w:r w:rsidR="00BC4B5F">
        <w:t>mostly</w:t>
      </w:r>
      <w:r w:rsidRPr="00B2352D">
        <w:t xml:space="preserve"> </w:t>
      </w:r>
      <w:r w:rsidR="005B6957">
        <w:t>s</w:t>
      </w:r>
      <w:r w:rsidRPr="00B2352D">
        <w:t xml:space="preserve">ingle </w:t>
      </w:r>
      <w:r w:rsidR="005B6957">
        <w:t>f</w:t>
      </w:r>
      <w:r w:rsidRPr="00B2352D">
        <w:t xml:space="preserve">amily </w:t>
      </w:r>
      <w:r w:rsidR="005B6957">
        <w:t>r</w:t>
      </w:r>
      <w:r w:rsidRPr="00B2352D">
        <w:t>esidential (</w:t>
      </w:r>
      <w:r w:rsidR="00520086">
        <w:t>68</w:t>
      </w:r>
      <w:r>
        <w:t>.9</w:t>
      </w:r>
      <w:r w:rsidRPr="00B2352D">
        <w:t>%)</w:t>
      </w:r>
      <w:r>
        <w:t xml:space="preserve">. </w:t>
      </w:r>
      <w:r w:rsidR="00610C5D">
        <w:fldChar w:fldCharType="begin" w:fldLock="1"/>
      </w:r>
      <w:r w:rsidR="00610C5D">
        <w:instrText xml:space="preserve"> REF _Ref216448431 \h </w:instrText>
      </w:r>
      <w:r w:rsidR="00610C5D">
        <w:fldChar w:fldCharType="separate"/>
      </w:r>
      <w:r w:rsidR="00610C5D">
        <w:t xml:space="preserve">Exhibit </w:t>
      </w:r>
      <w:r w:rsidR="00610C5D">
        <w:rPr>
          <w:noProof/>
        </w:rPr>
        <w:t>2</w:t>
      </w:r>
      <w:r w:rsidR="00610C5D">
        <w:noBreakHyphen/>
      </w:r>
      <w:r w:rsidR="00774AF4">
        <w:rPr>
          <w:noProof/>
        </w:rPr>
        <w:t>14</w:t>
      </w:r>
      <w:r w:rsidR="00610C5D">
        <w:fldChar w:fldCharType="end"/>
      </w:r>
      <w:r w:rsidR="00610C5D">
        <w:t xml:space="preserve"> </w:t>
      </w:r>
      <w:r>
        <w:t xml:space="preserve">shows District </w:t>
      </w:r>
      <w:r w:rsidR="00610C5D">
        <w:t>6</w:t>
      </w:r>
      <w:r>
        <w:t xml:space="preserve"> map with various existing land uses. </w:t>
      </w:r>
      <w:r w:rsidR="00610C5D">
        <w:fldChar w:fldCharType="begin" w:fldLock="1"/>
      </w:r>
      <w:r w:rsidR="00610C5D">
        <w:instrText xml:space="preserve"> REF _Ref216448457 \h </w:instrText>
      </w:r>
      <w:r w:rsidR="00610C5D">
        <w:fldChar w:fldCharType="separate"/>
      </w:r>
      <w:r w:rsidR="00610C5D">
        <w:t xml:space="preserve">Exhibit </w:t>
      </w:r>
      <w:r w:rsidR="00610C5D">
        <w:rPr>
          <w:noProof/>
        </w:rPr>
        <w:t>2</w:t>
      </w:r>
      <w:r w:rsidR="00610C5D">
        <w:noBreakHyphen/>
      </w:r>
      <w:r w:rsidR="00774AF4">
        <w:rPr>
          <w:noProof/>
        </w:rPr>
        <w:t>15</w:t>
      </w:r>
      <w:r w:rsidR="00610C5D">
        <w:fldChar w:fldCharType="end"/>
      </w:r>
      <w:r w:rsidR="00610C5D">
        <w:t xml:space="preserve"> </w:t>
      </w:r>
      <w:r>
        <w:t>p</w:t>
      </w:r>
      <w:r w:rsidRPr="0080420D">
        <w:t xml:space="preserve">rovides the existing acres and shares for each </w:t>
      </w:r>
      <w:r>
        <w:t xml:space="preserve">existing </w:t>
      </w:r>
      <w:r w:rsidRPr="0080420D">
        <w:t xml:space="preserve">land use </w:t>
      </w:r>
      <w:r>
        <w:t xml:space="preserve">group. </w:t>
      </w:r>
    </w:p>
    <w:p w14:paraId="069819DA" w14:textId="19D91470" w:rsidR="00C6236B" w:rsidRDefault="00C6236B" w:rsidP="004012BE">
      <w:pPr>
        <w:pStyle w:val="Caption"/>
      </w:pPr>
      <w:bookmarkStart w:id="53" w:name="_Ref216448431"/>
      <w:bookmarkStart w:id="54" w:name="_Toc219894028"/>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14</w:t>
      </w:r>
      <w:r>
        <w:fldChar w:fldCharType="end"/>
      </w:r>
      <w:bookmarkEnd w:id="53"/>
      <w:r w:rsidRPr="00601200">
        <w:t>.</w:t>
      </w:r>
      <w:r>
        <w:t xml:space="preserve"> </w:t>
      </w:r>
      <w:r w:rsidRPr="00A30685">
        <w:t xml:space="preserve">Current Land Use– District </w:t>
      </w:r>
      <w:r>
        <w:t>6</w:t>
      </w:r>
      <w:bookmarkEnd w:id="54"/>
    </w:p>
    <w:p w14:paraId="1424820F" w14:textId="77777777" w:rsidR="00C6236B" w:rsidRDefault="00C6236B" w:rsidP="00C6236B">
      <w:pPr>
        <w:pStyle w:val="Exhibit"/>
      </w:pPr>
      <w:r>
        <w:rPr>
          <w:noProof/>
        </w:rPr>
        <w:drawing>
          <wp:inline distT="0" distB="0" distL="0" distR="0" wp14:anchorId="0DB8FA86" wp14:editId="6E555F89">
            <wp:extent cx="6263184" cy="4871366"/>
            <wp:effectExtent l="0" t="0" r="4445" b="5715"/>
            <wp:docPr id="1195012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1253" name="Picture 3"/>
                    <pic:cNvPicPr/>
                  </pic:nvPicPr>
                  <pic:blipFill>
                    <a:blip r:embed="rId48"/>
                    <a:stretch>
                      <a:fillRect/>
                    </a:stretch>
                  </pic:blipFill>
                  <pic:spPr>
                    <a:xfrm>
                      <a:off x="0" y="0"/>
                      <a:ext cx="6263184" cy="4871366"/>
                    </a:xfrm>
                    <a:prstGeom prst="rect">
                      <a:avLst/>
                    </a:prstGeom>
                  </pic:spPr>
                </pic:pic>
              </a:graphicData>
            </a:graphic>
          </wp:inline>
        </w:drawing>
      </w:r>
    </w:p>
    <w:p w14:paraId="579E4653" w14:textId="77777777" w:rsidR="00C6236B" w:rsidRPr="00270F25" w:rsidRDefault="00C6236B" w:rsidP="00C6236B">
      <w:pPr>
        <w:pStyle w:val="Source"/>
      </w:pPr>
      <w:r>
        <w:t xml:space="preserve">Source: </w:t>
      </w:r>
      <w:r w:rsidRPr="00095D71">
        <w:t>City of Yakima, 20</w:t>
      </w:r>
      <w:r>
        <w:t>25</w:t>
      </w:r>
      <w:r w:rsidRPr="00095D71">
        <w:t>; Yakima County Assessor’s Office, 20</w:t>
      </w:r>
      <w:r>
        <w:t>25</w:t>
      </w:r>
      <w:r w:rsidRPr="00095D71">
        <w:t>; BERK, 20</w:t>
      </w:r>
      <w:r>
        <w:t>25</w:t>
      </w:r>
    </w:p>
    <w:p w14:paraId="6BDD7C31" w14:textId="77777777" w:rsidR="00995BAF" w:rsidRDefault="00995BAF">
      <w:pPr>
        <w:suppressAutoHyphens w:val="0"/>
        <w:autoSpaceDE/>
        <w:autoSpaceDN/>
        <w:adjustRightInd/>
        <w:spacing w:before="0" w:after="0" w:line="240" w:lineRule="auto"/>
        <w:textAlignment w:val="auto"/>
        <w:rPr>
          <w:b/>
        </w:rPr>
      </w:pPr>
      <w:bookmarkStart w:id="55" w:name="_Ref216448457"/>
      <w:r>
        <w:br w:type="page"/>
      </w:r>
    </w:p>
    <w:p w14:paraId="154204E5" w14:textId="6AA11529" w:rsidR="00C6236B" w:rsidRDefault="00C6236B" w:rsidP="004012BE">
      <w:pPr>
        <w:pStyle w:val="Caption"/>
      </w:pPr>
      <w:bookmarkStart w:id="56" w:name="_Toc219894029"/>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15</w:t>
      </w:r>
      <w:r>
        <w:fldChar w:fldCharType="end"/>
      </w:r>
      <w:bookmarkEnd w:id="55"/>
      <w:r w:rsidRPr="00601200">
        <w:t>.</w:t>
      </w:r>
      <w:r>
        <w:t xml:space="preserve"> Land Use Acres – District 6</w:t>
      </w:r>
      <w:bookmarkEnd w:id="56"/>
    </w:p>
    <w:tbl>
      <w:tblPr>
        <w:tblStyle w:val="BERKtabledefault"/>
        <w:tblW w:w="6994" w:type="dxa"/>
        <w:tblLook w:val="04E0" w:firstRow="1" w:lastRow="1" w:firstColumn="1" w:lastColumn="0" w:noHBand="0" w:noVBand="1"/>
      </w:tblPr>
      <w:tblGrid>
        <w:gridCol w:w="3960"/>
        <w:gridCol w:w="1530"/>
        <w:gridCol w:w="1504"/>
      </w:tblGrid>
      <w:tr w:rsidR="00C6236B" w:rsidRPr="009E2EFF" w14:paraId="6E616FC0" w14:textId="77777777" w:rsidTr="00C91B12">
        <w:trPr>
          <w:cnfStyle w:val="100000000000" w:firstRow="1" w:lastRow="0" w:firstColumn="0" w:lastColumn="0" w:oddVBand="0" w:evenVBand="0" w:oddHBand="0" w:evenHBand="0" w:firstRowFirstColumn="0" w:firstRowLastColumn="0" w:lastRowFirstColumn="0" w:lastRowLastColumn="0"/>
        </w:trPr>
        <w:tc>
          <w:tcPr>
            <w:tcW w:w="3960" w:type="dxa"/>
          </w:tcPr>
          <w:p w14:paraId="20C278F8" w14:textId="77777777" w:rsidR="00C6236B" w:rsidRPr="009E2EFF" w:rsidRDefault="00C6236B">
            <w:pPr>
              <w:pStyle w:val="Exhibit"/>
              <w:rPr>
                <w:color w:val="FFFFFF" w:themeColor="background1"/>
              </w:rPr>
            </w:pPr>
            <w:r w:rsidRPr="009E2EFF">
              <w:rPr>
                <w:color w:val="FFFFFF" w:themeColor="background1"/>
              </w:rPr>
              <w:t>Existing Land Use Groups</w:t>
            </w:r>
          </w:p>
        </w:tc>
        <w:tc>
          <w:tcPr>
            <w:tcW w:w="1530" w:type="dxa"/>
          </w:tcPr>
          <w:p w14:paraId="5FA78946" w14:textId="49DBC14F" w:rsidR="00C6236B" w:rsidRPr="009E2EFF" w:rsidRDefault="00C923FC" w:rsidP="00C91B12">
            <w:pPr>
              <w:pStyle w:val="Exhibit"/>
              <w:jc w:val="right"/>
              <w:rPr>
                <w:color w:val="FFFFFF" w:themeColor="background1"/>
              </w:rPr>
            </w:pPr>
            <w:r>
              <w:rPr>
                <w:color w:val="FFFFFF" w:themeColor="background1"/>
              </w:rPr>
              <w:t>Acres</w:t>
            </w:r>
          </w:p>
        </w:tc>
        <w:tc>
          <w:tcPr>
            <w:tcW w:w="1504" w:type="dxa"/>
          </w:tcPr>
          <w:p w14:paraId="394A31B3" w14:textId="77777777" w:rsidR="00C6236B" w:rsidRPr="009E2EFF" w:rsidRDefault="00C6236B" w:rsidP="00C91B12">
            <w:pPr>
              <w:pStyle w:val="Exhibit"/>
              <w:jc w:val="right"/>
              <w:rPr>
                <w:color w:val="FFFFFF" w:themeColor="background1"/>
              </w:rPr>
            </w:pPr>
            <w:r w:rsidRPr="009E2EFF">
              <w:rPr>
                <w:color w:val="FFFFFF" w:themeColor="background1"/>
              </w:rPr>
              <w:t xml:space="preserve">Percent </w:t>
            </w:r>
          </w:p>
        </w:tc>
      </w:tr>
      <w:tr w:rsidR="00E64530" w14:paraId="6025F604"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2B08FCC8" w14:textId="77777777" w:rsidR="00E64530" w:rsidRDefault="00E64530" w:rsidP="00E64530">
            <w:pPr>
              <w:pStyle w:val="Exhibit"/>
            </w:pPr>
            <w:r w:rsidRPr="00940A8A">
              <w:t>Single-family Residential</w:t>
            </w:r>
          </w:p>
        </w:tc>
        <w:tc>
          <w:tcPr>
            <w:tcW w:w="1530" w:type="dxa"/>
          </w:tcPr>
          <w:p w14:paraId="12D64B04" w14:textId="7CA5E48A" w:rsidR="00E64530" w:rsidRDefault="00E64530" w:rsidP="00C91B12">
            <w:pPr>
              <w:pStyle w:val="Exhibit"/>
              <w:jc w:val="right"/>
            </w:pPr>
            <w:r w:rsidRPr="00AC5FDA">
              <w:t>1,435.0</w:t>
            </w:r>
          </w:p>
        </w:tc>
        <w:tc>
          <w:tcPr>
            <w:tcW w:w="1504" w:type="dxa"/>
          </w:tcPr>
          <w:p w14:paraId="4208A16F" w14:textId="47C7566F" w:rsidR="00E64530" w:rsidRDefault="00E64530" w:rsidP="00C91B12">
            <w:pPr>
              <w:pStyle w:val="Exhibit"/>
              <w:jc w:val="right"/>
            </w:pPr>
            <w:r w:rsidRPr="009073D9">
              <w:t>68.9%</w:t>
            </w:r>
          </w:p>
        </w:tc>
      </w:tr>
      <w:tr w:rsidR="00E64530" w14:paraId="7A714AA3"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2B5BD75D" w14:textId="77777777" w:rsidR="00E64530" w:rsidRDefault="00E64530" w:rsidP="00E64530">
            <w:pPr>
              <w:pStyle w:val="Exhibit"/>
            </w:pPr>
            <w:r w:rsidRPr="00940A8A">
              <w:t>Multi-family Residential</w:t>
            </w:r>
          </w:p>
        </w:tc>
        <w:tc>
          <w:tcPr>
            <w:tcW w:w="1530" w:type="dxa"/>
          </w:tcPr>
          <w:p w14:paraId="7D61D170" w14:textId="6A816631" w:rsidR="00E64530" w:rsidRDefault="00E64530" w:rsidP="00C91B12">
            <w:pPr>
              <w:pStyle w:val="Exhibit"/>
              <w:jc w:val="right"/>
            </w:pPr>
            <w:r w:rsidRPr="00AC5FDA">
              <w:t>113.0</w:t>
            </w:r>
          </w:p>
        </w:tc>
        <w:tc>
          <w:tcPr>
            <w:tcW w:w="1504" w:type="dxa"/>
          </w:tcPr>
          <w:p w14:paraId="2CACC0E8" w14:textId="02CD6A7B" w:rsidR="00E64530" w:rsidRDefault="00E64530" w:rsidP="00C91B12">
            <w:pPr>
              <w:pStyle w:val="Exhibit"/>
              <w:jc w:val="right"/>
            </w:pPr>
            <w:r w:rsidRPr="009073D9">
              <w:t>5.4%</w:t>
            </w:r>
          </w:p>
        </w:tc>
      </w:tr>
      <w:tr w:rsidR="00E64530" w14:paraId="1052B701"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67493E8E" w14:textId="77777777" w:rsidR="00E64530" w:rsidRDefault="00E64530" w:rsidP="00E64530">
            <w:pPr>
              <w:pStyle w:val="Exhibit"/>
            </w:pPr>
            <w:r w:rsidRPr="00940A8A">
              <w:t>Professional Offices or Services</w:t>
            </w:r>
          </w:p>
        </w:tc>
        <w:tc>
          <w:tcPr>
            <w:tcW w:w="1530" w:type="dxa"/>
          </w:tcPr>
          <w:p w14:paraId="7FF1CACA" w14:textId="37A1C5F6" w:rsidR="00E64530" w:rsidRDefault="00E64530" w:rsidP="00C91B12">
            <w:pPr>
              <w:pStyle w:val="Exhibit"/>
              <w:jc w:val="right"/>
            </w:pPr>
            <w:r w:rsidRPr="00AC5FDA">
              <w:t>149.0</w:t>
            </w:r>
          </w:p>
        </w:tc>
        <w:tc>
          <w:tcPr>
            <w:tcW w:w="1504" w:type="dxa"/>
          </w:tcPr>
          <w:p w14:paraId="79FD9539" w14:textId="0437F33D" w:rsidR="00E64530" w:rsidRDefault="00E64530" w:rsidP="00C91B12">
            <w:pPr>
              <w:pStyle w:val="Exhibit"/>
              <w:jc w:val="right"/>
            </w:pPr>
            <w:r w:rsidRPr="009073D9">
              <w:t>7.2%</w:t>
            </w:r>
          </w:p>
        </w:tc>
      </w:tr>
      <w:tr w:rsidR="00E64530" w14:paraId="58E639BC"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50434840" w14:textId="77777777" w:rsidR="00E64530" w:rsidRDefault="00E64530" w:rsidP="00E64530">
            <w:pPr>
              <w:pStyle w:val="Exhibit"/>
            </w:pPr>
            <w:r w:rsidRPr="00940A8A">
              <w:t>Retail Commercial</w:t>
            </w:r>
          </w:p>
        </w:tc>
        <w:tc>
          <w:tcPr>
            <w:tcW w:w="1530" w:type="dxa"/>
          </w:tcPr>
          <w:p w14:paraId="4037A381" w14:textId="75B46B86" w:rsidR="00E64530" w:rsidRDefault="00E64530" w:rsidP="00C91B12">
            <w:pPr>
              <w:pStyle w:val="Exhibit"/>
              <w:jc w:val="right"/>
            </w:pPr>
            <w:r w:rsidRPr="00AC5FDA">
              <w:t>55.0</w:t>
            </w:r>
          </w:p>
        </w:tc>
        <w:tc>
          <w:tcPr>
            <w:tcW w:w="1504" w:type="dxa"/>
          </w:tcPr>
          <w:p w14:paraId="3188670D" w14:textId="1A16F31D" w:rsidR="00E64530" w:rsidRDefault="00E64530" w:rsidP="00C91B12">
            <w:pPr>
              <w:pStyle w:val="Exhibit"/>
              <w:jc w:val="right"/>
            </w:pPr>
            <w:r w:rsidRPr="009073D9">
              <w:t>2.6%</w:t>
            </w:r>
          </w:p>
        </w:tc>
      </w:tr>
      <w:tr w:rsidR="00E64530" w14:paraId="4EDB00F6"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1341BD3D" w14:textId="77777777" w:rsidR="00E64530" w:rsidRDefault="00E64530" w:rsidP="00E64530">
            <w:pPr>
              <w:pStyle w:val="Exhibit"/>
            </w:pPr>
            <w:r w:rsidRPr="00940A8A">
              <w:t>Industrial</w:t>
            </w:r>
          </w:p>
        </w:tc>
        <w:tc>
          <w:tcPr>
            <w:tcW w:w="1530" w:type="dxa"/>
          </w:tcPr>
          <w:p w14:paraId="5C057BC4" w14:textId="506AA717" w:rsidR="00E64530" w:rsidRDefault="00E64530" w:rsidP="00C91B12">
            <w:pPr>
              <w:pStyle w:val="Exhibit"/>
              <w:jc w:val="right"/>
            </w:pPr>
            <w:r w:rsidRPr="00AC5FDA">
              <w:t>13.7</w:t>
            </w:r>
          </w:p>
        </w:tc>
        <w:tc>
          <w:tcPr>
            <w:tcW w:w="1504" w:type="dxa"/>
          </w:tcPr>
          <w:p w14:paraId="5969E74B" w14:textId="3712B67B" w:rsidR="00E64530" w:rsidRDefault="00E64530" w:rsidP="00C91B12">
            <w:pPr>
              <w:pStyle w:val="Exhibit"/>
              <w:jc w:val="right"/>
            </w:pPr>
            <w:r w:rsidRPr="009073D9">
              <w:t>0.7%</w:t>
            </w:r>
          </w:p>
        </w:tc>
      </w:tr>
      <w:tr w:rsidR="00E64530" w14:paraId="194B3E34"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42C0B99B" w14:textId="77777777" w:rsidR="00E64530" w:rsidRDefault="00E64530" w:rsidP="00E64530">
            <w:pPr>
              <w:pStyle w:val="Exhibit"/>
            </w:pPr>
            <w:r w:rsidRPr="00940A8A">
              <w:t>Government, Education, Utility, etc.</w:t>
            </w:r>
          </w:p>
        </w:tc>
        <w:tc>
          <w:tcPr>
            <w:tcW w:w="1530" w:type="dxa"/>
          </w:tcPr>
          <w:p w14:paraId="769D39C9" w14:textId="540B3973" w:rsidR="00E64530" w:rsidRDefault="00E64530" w:rsidP="00C91B12">
            <w:pPr>
              <w:pStyle w:val="Exhibit"/>
              <w:jc w:val="right"/>
            </w:pPr>
            <w:r w:rsidRPr="00AC5FDA">
              <w:t>58.0</w:t>
            </w:r>
          </w:p>
        </w:tc>
        <w:tc>
          <w:tcPr>
            <w:tcW w:w="1504" w:type="dxa"/>
          </w:tcPr>
          <w:p w14:paraId="08BEC2FE" w14:textId="70B605F0" w:rsidR="00E64530" w:rsidRDefault="00E64530" w:rsidP="00C91B12">
            <w:pPr>
              <w:pStyle w:val="Exhibit"/>
              <w:jc w:val="right"/>
            </w:pPr>
            <w:r w:rsidRPr="009073D9">
              <w:t>2.8%</w:t>
            </w:r>
          </w:p>
        </w:tc>
      </w:tr>
      <w:tr w:rsidR="00E64530" w14:paraId="4C61E488"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769DFFA5" w14:textId="77777777" w:rsidR="00E64530" w:rsidRDefault="00E64530" w:rsidP="00E64530">
            <w:pPr>
              <w:pStyle w:val="Exhibit"/>
            </w:pPr>
            <w:r w:rsidRPr="00940A8A">
              <w:t>Parks, Recreation, Cultural</w:t>
            </w:r>
          </w:p>
        </w:tc>
        <w:tc>
          <w:tcPr>
            <w:tcW w:w="1530" w:type="dxa"/>
          </w:tcPr>
          <w:p w14:paraId="266543F8" w14:textId="39CFB8AA" w:rsidR="00E64530" w:rsidRDefault="00E64530" w:rsidP="00C91B12">
            <w:pPr>
              <w:pStyle w:val="Exhibit"/>
              <w:jc w:val="right"/>
            </w:pPr>
            <w:r w:rsidRPr="00AC5FDA">
              <w:t>15.3</w:t>
            </w:r>
          </w:p>
        </w:tc>
        <w:tc>
          <w:tcPr>
            <w:tcW w:w="1504" w:type="dxa"/>
          </w:tcPr>
          <w:p w14:paraId="15ED51A5" w14:textId="59DA50B7" w:rsidR="00E64530" w:rsidRDefault="00E64530" w:rsidP="00C91B12">
            <w:pPr>
              <w:pStyle w:val="Exhibit"/>
              <w:jc w:val="right"/>
            </w:pPr>
            <w:r w:rsidRPr="009073D9">
              <w:t>0.7%</w:t>
            </w:r>
          </w:p>
        </w:tc>
      </w:tr>
      <w:tr w:rsidR="00E64530" w14:paraId="64CA3FDE" w14:textId="77777777" w:rsidTr="00C91B12">
        <w:trPr>
          <w:cnfStyle w:val="000000010000" w:firstRow="0" w:lastRow="0" w:firstColumn="0" w:lastColumn="0" w:oddVBand="0" w:evenVBand="0" w:oddHBand="0" w:evenHBand="1" w:firstRowFirstColumn="0" w:firstRowLastColumn="0" w:lastRowFirstColumn="0" w:lastRowLastColumn="0"/>
        </w:trPr>
        <w:tc>
          <w:tcPr>
            <w:tcW w:w="3960" w:type="dxa"/>
          </w:tcPr>
          <w:p w14:paraId="62891B15" w14:textId="77777777" w:rsidR="00E64530" w:rsidRDefault="00E64530" w:rsidP="00E64530">
            <w:pPr>
              <w:pStyle w:val="Exhibit"/>
            </w:pPr>
            <w:r w:rsidRPr="00940A8A">
              <w:t>Agricultural</w:t>
            </w:r>
          </w:p>
        </w:tc>
        <w:tc>
          <w:tcPr>
            <w:tcW w:w="1530" w:type="dxa"/>
          </w:tcPr>
          <w:p w14:paraId="40E0E120" w14:textId="77777777" w:rsidR="00E64530" w:rsidRDefault="00E64530" w:rsidP="00C91B12">
            <w:pPr>
              <w:pStyle w:val="Exhibit"/>
              <w:jc w:val="right"/>
            </w:pPr>
            <w:r w:rsidRPr="00AC5FDA">
              <w:t>62.0</w:t>
            </w:r>
          </w:p>
        </w:tc>
        <w:tc>
          <w:tcPr>
            <w:tcW w:w="1504" w:type="dxa"/>
          </w:tcPr>
          <w:p w14:paraId="0E296311" w14:textId="5E4F25AC" w:rsidR="00E64530" w:rsidRDefault="00E64530" w:rsidP="00C91B12">
            <w:pPr>
              <w:pStyle w:val="Exhibit"/>
              <w:jc w:val="right"/>
            </w:pPr>
            <w:r w:rsidRPr="009073D9">
              <w:t>3.0%</w:t>
            </w:r>
          </w:p>
        </w:tc>
      </w:tr>
      <w:tr w:rsidR="00E64530" w14:paraId="450F986D" w14:textId="77777777" w:rsidTr="00C91B12">
        <w:trPr>
          <w:cnfStyle w:val="000000100000" w:firstRow="0" w:lastRow="0" w:firstColumn="0" w:lastColumn="0" w:oddVBand="0" w:evenVBand="0" w:oddHBand="1" w:evenHBand="0" w:firstRowFirstColumn="0" w:firstRowLastColumn="0" w:lastRowFirstColumn="0" w:lastRowLastColumn="0"/>
        </w:trPr>
        <w:tc>
          <w:tcPr>
            <w:tcW w:w="3960" w:type="dxa"/>
          </w:tcPr>
          <w:p w14:paraId="3E01066F" w14:textId="77777777" w:rsidR="00E64530" w:rsidRDefault="00E64530" w:rsidP="00E64530">
            <w:pPr>
              <w:pStyle w:val="Exhibit"/>
            </w:pPr>
            <w:r w:rsidRPr="00940A8A">
              <w:t>Vacant</w:t>
            </w:r>
          </w:p>
        </w:tc>
        <w:tc>
          <w:tcPr>
            <w:tcW w:w="1530" w:type="dxa"/>
          </w:tcPr>
          <w:p w14:paraId="4860A18C" w14:textId="31DC6E12" w:rsidR="00E64530" w:rsidRDefault="00E64530" w:rsidP="00C91B12">
            <w:pPr>
              <w:pStyle w:val="Exhibit"/>
              <w:jc w:val="right"/>
            </w:pPr>
            <w:r w:rsidRPr="00AC5FDA">
              <w:t>181.0</w:t>
            </w:r>
          </w:p>
        </w:tc>
        <w:tc>
          <w:tcPr>
            <w:tcW w:w="1504" w:type="dxa"/>
          </w:tcPr>
          <w:p w14:paraId="3E224DCD" w14:textId="4C83EA39" w:rsidR="00E64530" w:rsidRDefault="00E64530" w:rsidP="00C91B12">
            <w:pPr>
              <w:pStyle w:val="Exhibit"/>
              <w:jc w:val="right"/>
            </w:pPr>
            <w:r w:rsidRPr="009073D9">
              <w:t>8.7%</w:t>
            </w:r>
          </w:p>
        </w:tc>
      </w:tr>
      <w:tr w:rsidR="00E864B6" w14:paraId="5D058B96" w14:textId="77777777" w:rsidTr="00C91B12">
        <w:trPr>
          <w:cnfStyle w:val="010000000000" w:firstRow="0" w:lastRow="1" w:firstColumn="0" w:lastColumn="0" w:oddVBand="0" w:evenVBand="0" w:oddHBand="0" w:evenHBand="0" w:firstRowFirstColumn="0" w:firstRowLastColumn="0" w:lastRowFirstColumn="0" w:lastRowLastColumn="0"/>
        </w:trPr>
        <w:tc>
          <w:tcPr>
            <w:tcW w:w="3960" w:type="dxa"/>
          </w:tcPr>
          <w:p w14:paraId="0257571B" w14:textId="77777777" w:rsidR="00E864B6" w:rsidRDefault="00E864B6" w:rsidP="00E864B6">
            <w:pPr>
              <w:pStyle w:val="Exhibit"/>
            </w:pPr>
            <w:r>
              <w:t>Total</w:t>
            </w:r>
          </w:p>
        </w:tc>
        <w:tc>
          <w:tcPr>
            <w:tcW w:w="1530" w:type="dxa"/>
          </w:tcPr>
          <w:p w14:paraId="6BB5618D" w14:textId="01C442A6" w:rsidR="00E864B6" w:rsidRDefault="00E011D2" w:rsidP="00C91B12">
            <w:pPr>
              <w:pStyle w:val="Exhibit"/>
              <w:jc w:val="right"/>
            </w:pPr>
            <w:r w:rsidRPr="00E011D2">
              <w:t>2,082.0</w:t>
            </w:r>
          </w:p>
        </w:tc>
        <w:tc>
          <w:tcPr>
            <w:tcW w:w="1504" w:type="dxa"/>
          </w:tcPr>
          <w:p w14:paraId="286C47A7" w14:textId="77777777" w:rsidR="00E864B6" w:rsidRDefault="00E864B6" w:rsidP="00C91B12">
            <w:pPr>
              <w:pStyle w:val="Exhibit"/>
              <w:jc w:val="right"/>
            </w:pPr>
            <w:r>
              <w:t>100</w:t>
            </w:r>
            <w:r w:rsidRPr="00B9067D">
              <w:t>%</w:t>
            </w:r>
          </w:p>
        </w:tc>
      </w:tr>
    </w:tbl>
    <w:p w14:paraId="38C8E2FE" w14:textId="77777777" w:rsidR="00C6236B" w:rsidRDefault="00C6236B" w:rsidP="00C6236B">
      <w:pPr>
        <w:pStyle w:val="Source"/>
      </w:pPr>
      <w:r>
        <w:t>S</w:t>
      </w:r>
      <w:r w:rsidRPr="00095D71">
        <w:t>ource: City of Yakima, 20</w:t>
      </w:r>
      <w:r>
        <w:t>25</w:t>
      </w:r>
      <w:r w:rsidRPr="00095D71">
        <w:t>; Yakima County Assessor’s Office, 20</w:t>
      </w:r>
      <w:r>
        <w:t>25</w:t>
      </w:r>
      <w:r w:rsidRPr="00095D71">
        <w:t>; BERK, 20</w:t>
      </w:r>
      <w:r>
        <w:t>25</w:t>
      </w:r>
    </w:p>
    <w:p w14:paraId="181B7ED0" w14:textId="77777777" w:rsidR="00995BAF" w:rsidRDefault="00995BAF">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1C3B3EEB" w14:textId="47602B56" w:rsidR="002C5239" w:rsidRDefault="002C5239" w:rsidP="002C5239">
      <w:pPr>
        <w:pStyle w:val="Heading3"/>
      </w:pPr>
      <w:r>
        <w:lastRenderedPageBreak/>
        <w:t>District 7</w:t>
      </w:r>
    </w:p>
    <w:p w14:paraId="27E97F9C" w14:textId="3FE98510" w:rsidR="002C5239" w:rsidRPr="00FD163A" w:rsidRDefault="002C5239" w:rsidP="002C5239">
      <w:r w:rsidRPr="00B2352D">
        <w:t xml:space="preserve">Single </w:t>
      </w:r>
      <w:r w:rsidR="005B6957">
        <w:t>f</w:t>
      </w:r>
      <w:r w:rsidRPr="00B2352D">
        <w:t xml:space="preserve">amily </w:t>
      </w:r>
      <w:r w:rsidR="005B6957">
        <w:t>r</w:t>
      </w:r>
      <w:r w:rsidRPr="00B2352D">
        <w:t>esidential (</w:t>
      </w:r>
      <w:r w:rsidR="00DC66FD">
        <w:t>36</w:t>
      </w:r>
      <w:r w:rsidRPr="00B2352D">
        <w:t>%)</w:t>
      </w:r>
      <w:r w:rsidR="00C3259D">
        <w:t xml:space="preserve"> and </w:t>
      </w:r>
      <w:r w:rsidR="005B6957">
        <w:t>a</w:t>
      </w:r>
      <w:r w:rsidR="00C3259D">
        <w:t>gricul</w:t>
      </w:r>
      <w:r w:rsidR="00336AD7">
        <w:t>tural (</w:t>
      </w:r>
      <w:r w:rsidR="00901B78">
        <w:t>32.4</w:t>
      </w:r>
      <w:r w:rsidR="00770A2D">
        <w:t>%</w:t>
      </w:r>
      <w:r w:rsidR="00336AD7">
        <w:t>) are two predominant uses in District 7</w:t>
      </w:r>
      <w:r>
        <w:t xml:space="preserve">. </w:t>
      </w:r>
      <w:r w:rsidR="00901B78">
        <w:fldChar w:fldCharType="begin" w:fldLock="1"/>
      </w:r>
      <w:r w:rsidR="00901B78">
        <w:instrText xml:space="preserve"> REF _Ref216448723 \h </w:instrText>
      </w:r>
      <w:r w:rsidR="00901B78">
        <w:fldChar w:fldCharType="separate"/>
      </w:r>
      <w:r w:rsidR="00901B78">
        <w:t xml:space="preserve">Exhibit </w:t>
      </w:r>
      <w:r w:rsidR="00901B78">
        <w:rPr>
          <w:noProof/>
        </w:rPr>
        <w:t>2</w:t>
      </w:r>
      <w:r w:rsidR="00901B78">
        <w:noBreakHyphen/>
      </w:r>
      <w:r w:rsidR="00774AF4">
        <w:rPr>
          <w:noProof/>
        </w:rPr>
        <w:t>16</w:t>
      </w:r>
      <w:r w:rsidR="00901B78">
        <w:fldChar w:fldCharType="end"/>
      </w:r>
      <w:r w:rsidR="00901B78">
        <w:t xml:space="preserve"> </w:t>
      </w:r>
      <w:r>
        <w:t xml:space="preserve">shows District 6 map with various existing land uses. </w:t>
      </w:r>
      <w:r w:rsidR="00901B78">
        <w:fldChar w:fldCharType="begin" w:fldLock="1"/>
      </w:r>
      <w:r w:rsidR="00901B78">
        <w:instrText xml:space="preserve"> REF _Ref216448742 \h </w:instrText>
      </w:r>
      <w:r w:rsidR="00901B78">
        <w:fldChar w:fldCharType="separate"/>
      </w:r>
      <w:r w:rsidR="00901B78">
        <w:t xml:space="preserve">Exhibit </w:t>
      </w:r>
      <w:r w:rsidR="00901B78">
        <w:rPr>
          <w:noProof/>
        </w:rPr>
        <w:t>2</w:t>
      </w:r>
      <w:r w:rsidR="00901B78">
        <w:noBreakHyphen/>
      </w:r>
      <w:r w:rsidR="00774AF4">
        <w:rPr>
          <w:noProof/>
        </w:rPr>
        <w:t>17</w:t>
      </w:r>
      <w:r w:rsidR="00901B78">
        <w:fldChar w:fldCharType="end"/>
      </w:r>
      <w:r w:rsidR="00901B78">
        <w:t xml:space="preserve"> </w:t>
      </w:r>
      <w:r>
        <w:t>p</w:t>
      </w:r>
      <w:r w:rsidRPr="0080420D">
        <w:t xml:space="preserve">rovides the existing acres and shares for each </w:t>
      </w:r>
      <w:r>
        <w:t xml:space="preserve">existing </w:t>
      </w:r>
      <w:r w:rsidRPr="0080420D">
        <w:t xml:space="preserve">land use </w:t>
      </w:r>
      <w:r>
        <w:t xml:space="preserve">group. </w:t>
      </w:r>
    </w:p>
    <w:p w14:paraId="43D14D07" w14:textId="1F9BA0AB" w:rsidR="002C5239" w:rsidRDefault="002C5239" w:rsidP="004012BE">
      <w:pPr>
        <w:pStyle w:val="Caption"/>
      </w:pPr>
      <w:bookmarkStart w:id="57" w:name="_Ref216448723"/>
      <w:bookmarkStart w:id="58" w:name="_Toc219894030"/>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16</w:t>
      </w:r>
      <w:r>
        <w:fldChar w:fldCharType="end"/>
      </w:r>
      <w:bookmarkEnd w:id="57"/>
      <w:r w:rsidRPr="00601200">
        <w:t>.</w:t>
      </w:r>
      <w:r>
        <w:t xml:space="preserve"> </w:t>
      </w:r>
      <w:r w:rsidRPr="00A30685">
        <w:t xml:space="preserve">Current Land Use– District </w:t>
      </w:r>
      <w:r>
        <w:t>7</w:t>
      </w:r>
      <w:bookmarkEnd w:id="58"/>
    </w:p>
    <w:p w14:paraId="4F84D8B6" w14:textId="77777777" w:rsidR="002C5239" w:rsidRDefault="002C5239" w:rsidP="002C5239">
      <w:pPr>
        <w:pStyle w:val="Exhibit"/>
      </w:pPr>
      <w:r>
        <w:rPr>
          <w:noProof/>
        </w:rPr>
        <w:drawing>
          <wp:inline distT="0" distB="0" distL="0" distR="0" wp14:anchorId="2B4B413C" wp14:editId="3443DDC7">
            <wp:extent cx="6263184" cy="4871365"/>
            <wp:effectExtent l="0" t="0" r="4445" b="5715"/>
            <wp:docPr id="1568138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8561" name="Picture 3"/>
                    <pic:cNvPicPr/>
                  </pic:nvPicPr>
                  <pic:blipFill>
                    <a:blip r:embed="rId49"/>
                    <a:stretch>
                      <a:fillRect/>
                    </a:stretch>
                  </pic:blipFill>
                  <pic:spPr>
                    <a:xfrm>
                      <a:off x="0" y="0"/>
                      <a:ext cx="6263184" cy="4871365"/>
                    </a:xfrm>
                    <a:prstGeom prst="rect">
                      <a:avLst/>
                    </a:prstGeom>
                  </pic:spPr>
                </pic:pic>
              </a:graphicData>
            </a:graphic>
          </wp:inline>
        </w:drawing>
      </w:r>
    </w:p>
    <w:p w14:paraId="367AAFC9" w14:textId="77777777" w:rsidR="002C5239" w:rsidRPr="00270F25" w:rsidRDefault="002C5239" w:rsidP="002C5239">
      <w:pPr>
        <w:pStyle w:val="Source"/>
      </w:pPr>
      <w:r>
        <w:t xml:space="preserve">Source: </w:t>
      </w:r>
      <w:r w:rsidRPr="00095D71">
        <w:t>City of Yakima, 20</w:t>
      </w:r>
      <w:r>
        <w:t>25</w:t>
      </w:r>
      <w:r w:rsidRPr="00095D71">
        <w:t>; Yakima County Assessor’s Office, 20</w:t>
      </w:r>
      <w:r>
        <w:t>25</w:t>
      </w:r>
      <w:r w:rsidRPr="00095D71">
        <w:t>; BERK, 20</w:t>
      </w:r>
      <w:r>
        <w:t>25</w:t>
      </w:r>
    </w:p>
    <w:p w14:paraId="2DE992EC" w14:textId="77777777" w:rsidR="00995BAF" w:rsidRDefault="00995BAF">
      <w:pPr>
        <w:suppressAutoHyphens w:val="0"/>
        <w:autoSpaceDE/>
        <w:autoSpaceDN/>
        <w:adjustRightInd/>
        <w:spacing w:before="0" w:after="0" w:line="240" w:lineRule="auto"/>
        <w:textAlignment w:val="auto"/>
        <w:rPr>
          <w:b/>
        </w:rPr>
      </w:pPr>
      <w:bookmarkStart w:id="59" w:name="_Ref216448742"/>
      <w:r>
        <w:br w:type="page"/>
      </w:r>
    </w:p>
    <w:p w14:paraId="42884678" w14:textId="6537DC4E" w:rsidR="002C5239" w:rsidRDefault="002C5239" w:rsidP="004012BE">
      <w:pPr>
        <w:pStyle w:val="Caption"/>
      </w:pPr>
      <w:bookmarkStart w:id="60" w:name="_Toc219894031"/>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17</w:t>
      </w:r>
      <w:r>
        <w:fldChar w:fldCharType="end"/>
      </w:r>
      <w:bookmarkEnd w:id="59"/>
      <w:r w:rsidRPr="00601200">
        <w:t>.</w:t>
      </w:r>
      <w:r>
        <w:t xml:space="preserve"> Land Use Acres – District 7</w:t>
      </w:r>
      <w:bookmarkEnd w:id="60"/>
    </w:p>
    <w:tbl>
      <w:tblPr>
        <w:tblStyle w:val="BERKtabledefault"/>
        <w:tblW w:w="6994" w:type="dxa"/>
        <w:tblLook w:val="04A0" w:firstRow="1" w:lastRow="0" w:firstColumn="1" w:lastColumn="0" w:noHBand="0" w:noVBand="1"/>
      </w:tblPr>
      <w:tblGrid>
        <w:gridCol w:w="3960"/>
        <w:gridCol w:w="1530"/>
        <w:gridCol w:w="1504"/>
      </w:tblGrid>
      <w:tr w:rsidR="002C5239" w:rsidRPr="009E2EFF" w14:paraId="2B52ABCB" w14:textId="77777777">
        <w:trPr>
          <w:cnfStyle w:val="100000000000" w:firstRow="1" w:lastRow="0" w:firstColumn="0" w:lastColumn="0" w:oddVBand="0" w:evenVBand="0" w:oddHBand="0" w:evenHBand="0" w:firstRowFirstColumn="0" w:firstRowLastColumn="0" w:lastRowFirstColumn="0" w:lastRowLastColumn="0"/>
        </w:trPr>
        <w:tc>
          <w:tcPr>
            <w:tcW w:w="3960" w:type="dxa"/>
          </w:tcPr>
          <w:p w14:paraId="01043BDF" w14:textId="77777777" w:rsidR="002C5239" w:rsidRPr="009E2EFF" w:rsidRDefault="002C5239">
            <w:pPr>
              <w:pStyle w:val="Exhibit"/>
              <w:rPr>
                <w:color w:val="FFFFFF" w:themeColor="background1"/>
              </w:rPr>
            </w:pPr>
            <w:r w:rsidRPr="009E2EFF">
              <w:rPr>
                <w:color w:val="FFFFFF" w:themeColor="background1"/>
              </w:rPr>
              <w:t>Existing Land Use Groups</w:t>
            </w:r>
          </w:p>
        </w:tc>
        <w:tc>
          <w:tcPr>
            <w:tcW w:w="1530" w:type="dxa"/>
          </w:tcPr>
          <w:p w14:paraId="1A797810" w14:textId="55DC88D7" w:rsidR="002C5239" w:rsidRPr="009E2EFF" w:rsidRDefault="00C923FC">
            <w:pPr>
              <w:pStyle w:val="Exhibit"/>
              <w:rPr>
                <w:color w:val="FFFFFF" w:themeColor="background1"/>
              </w:rPr>
            </w:pPr>
            <w:r>
              <w:rPr>
                <w:color w:val="FFFFFF" w:themeColor="background1"/>
              </w:rPr>
              <w:t>Acres</w:t>
            </w:r>
          </w:p>
        </w:tc>
        <w:tc>
          <w:tcPr>
            <w:tcW w:w="1504" w:type="dxa"/>
          </w:tcPr>
          <w:p w14:paraId="40FFAB12" w14:textId="77777777" w:rsidR="002C5239" w:rsidRPr="009E2EFF" w:rsidRDefault="002C5239">
            <w:pPr>
              <w:pStyle w:val="Exhibit"/>
              <w:rPr>
                <w:color w:val="FFFFFF" w:themeColor="background1"/>
              </w:rPr>
            </w:pPr>
            <w:r w:rsidRPr="009E2EFF">
              <w:rPr>
                <w:color w:val="FFFFFF" w:themeColor="background1"/>
              </w:rPr>
              <w:t xml:space="preserve">Percent </w:t>
            </w:r>
          </w:p>
        </w:tc>
      </w:tr>
      <w:tr w:rsidR="002825A8" w14:paraId="5C810885"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1D95493D" w14:textId="77777777" w:rsidR="002825A8" w:rsidRDefault="002825A8" w:rsidP="002825A8">
            <w:pPr>
              <w:pStyle w:val="Exhibit"/>
            </w:pPr>
            <w:r w:rsidRPr="00940A8A">
              <w:t>Single-family Residential</w:t>
            </w:r>
          </w:p>
        </w:tc>
        <w:tc>
          <w:tcPr>
            <w:tcW w:w="1530" w:type="dxa"/>
          </w:tcPr>
          <w:p w14:paraId="03276F5F" w14:textId="2D2699FF" w:rsidR="002825A8" w:rsidRDefault="002825A8" w:rsidP="002825A8">
            <w:pPr>
              <w:pStyle w:val="Exhibit"/>
            </w:pPr>
            <w:r w:rsidRPr="009A03FD">
              <w:t>1,216.0</w:t>
            </w:r>
          </w:p>
        </w:tc>
        <w:tc>
          <w:tcPr>
            <w:tcW w:w="1504" w:type="dxa"/>
          </w:tcPr>
          <w:p w14:paraId="1AE84A8F" w14:textId="73E981A0" w:rsidR="002825A8" w:rsidRDefault="002825A8" w:rsidP="002825A8">
            <w:pPr>
              <w:pStyle w:val="Exhibit"/>
            </w:pPr>
            <w:r w:rsidRPr="00D557EC">
              <w:t>36.0%</w:t>
            </w:r>
          </w:p>
        </w:tc>
      </w:tr>
      <w:tr w:rsidR="002825A8" w14:paraId="21665908"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5D30CC7A" w14:textId="77777777" w:rsidR="002825A8" w:rsidRDefault="002825A8" w:rsidP="002825A8">
            <w:pPr>
              <w:pStyle w:val="Exhibit"/>
            </w:pPr>
            <w:r w:rsidRPr="00940A8A">
              <w:t>Multi-family Residential</w:t>
            </w:r>
          </w:p>
        </w:tc>
        <w:tc>
          <w:tcPr>
            <w:tcW w:w="1530" w:type="dxa"/>
          </w:tcPr>
          <w:p w14:paraId="34214F52" w14:textId="2801C581" w:rsidR="002825A8" w:rsidRDefault="002825A8" w:rsidP="002825A8">
            <w:pPr>
              <w:pStyle w:val="Exhibit"/>
            </w:pPr>
            <w:r w:rsidRPr="009A03FD">
              <w:t>204.0</w:t>
            </w:r>
          </w:p>
        </w:tc>
        <w:tc>
          <w:tcPr>
            <w:tcW w:w="1504" w:type="dxa"/>
          </w:tcPr>
          <w:p w14:paraId="7CECBEF3" w14:textId="1A7100AE" w:rsidR="002825A8" w:rsidRDefault="002825A8" w:rsidP="002825A8">
            <w:pPr>
              <w:pStyle w:val="Exhibit"/>
            </w:pPr>
            <w:r w:rsidRPr="00D557EC">
              <w:t>6.0%</w:t>
            </w:r>
          </w:p>
        </w:tc>
      </w:tr>
      <w:tr w:rsidR="002825A8" w14:paraId="5D0EADC4"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6E7238FB" w14:textId="77777777" w:rsidR="002825A8" w:rsidRDefault="002825A8" w:rsidP="002825A8">
            <w:pPr>
              <w:pStyle w:val="Exhibit"/>
            </w:pPr>
            <w:r w:rsidRPr="00940A8A">
              <w:t>Professional Offices or Services</w:t>
            </w:r>
          </w:p>
        </w:tc>
        <w:tc>
          <w:tcPr>
            <w:tcW w:w="1530" w:type="dxa"/>
          </w:tcPr>
          <w:p w14:paraId="2F00F46A" w14:textId="6F8F8D6A" w:rsidR="002825A8" w:rsidRDefault="002825A8" w:rsidP="002825A8">
            <w:pPr>
              <w:pStyle w:val="Exhibit"/>
            </w:pPr>
            <w:r w:rsidRPr="009A03FD">
              <w:t>67.0</w:t>
            </w:r>
          </w:p>
        </w:tc>
        <w:tc>
          <w:tcPr>
            <w:tcW w:w="1504" w:type="dxa"/>
          </w:tcPr>
          <w:p w14:paraId="52AD4A78" w14:textId="6979BE2F" w:rsidR="002825A8" w:rsidRDefault="002825A8" w:rsidP="002825A8">
            <w:pPr>
              <w:pStyle w:val="Exhibit"/>
            </w:pPr>
            <w:r w:rsidRPr="00D557EC">
              <w:t>2.0%</w:t>
            </w:r>
          </w:p>
        </w:tc>
      </w:tr>
      <w:tr w:rsidR="002825A8" w14:paraId="3B7932B8"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172D1FAF" w14:textId="77777777" w:rsidR="002825A8" w:rsidRDefault="002825A8" w:rsidP="002825A8">
            <w:pPr>
              <w:pStyle w:val="Exhibit"/>
            </w:pPr>
            <w:r w:rsidRPr="00940A8A">
              <w:t>Retail Commercial</w:t>
            </w:r>
          </w:p>
        </w:tc>
        <w:tc>
          <w:tcPr>
            <w:tcW w:w="1530" w:type="dxa"/>
          </w:tcPr>
          <w:p w14:paraId="39252A22" w14:textId="00D92B49" w:rsidR="002825A8" w:rsidRDefault="002825A8" w:rsidP="002825A8">
            <w:pPr>
              <w:pStyle w:val="Exhibit"/>
            </w:pPr>
            <w:r w:rsidRPr="009A03FD">
              <w:t>289.0</w:t>
            </w:r>
          </w:p>
        </w:tc>
        <w:tc>
          <w:tcPr>
            <w:tcW w:w="1504" w:type="dxa"/>
          </w:tcPr>
          <w:p w14:paraId="61CE1E9C" w14:textId="5DC3EF23" w:rsidR="002825A8" w:rsidRDefault="002825A8" w:rsidP="002825A8">
            <w:pPr>
              <w:pStyle w:val="Exhibit"/>
            </w:pPr>
            <w:r w:rsidRPr="00D557EC">
              <w:t>8.5%</w:t>
            </w:r>
          </w:p>
        </w:tc>
      </w:tr>
      <w:tr w:rsidR="002825A8" w14:paraId="4ED8FD63"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339B93D6" w14:textId="77777777" w:rsidR="002825A8" w:rsidRDefault="002825A8" w:rsidP="002825A8">
            <w:pPr>
              <w:pStyle w:val="Exhibit"/>
            </w:pPr>
            <w:r w:rsidRPr="00940A8A">
              <w:t>Industrial</w:t>
            </w:r>
          </w:p>
        </w:tc>
        <w:tc>
          <w:tcPr>
            <w:tcW w:w="1530" w:type="dxa"/>
          </w:tcPr>
          <w:p w14:paraId="72834E28" w14:textId="0696A0D6" w:rsidR="002825A8" w:rsidRDefault="002825A8" w:rsidP="002825A8">
            <w:pPr>
              <w:pStyle w:val="Exhibit"/>
            </w:pPr>
            <w:r w:rsidRPr="009A03FD">
              <w:t>39.0</w:t>
            </w:r>
          </w:p>
        </w:tc>
        <w:tc>
          <w:tcPr>
            <w:tcW w:w="1504" w:type="dxa"/>
          </w:tcPr>
          <w:p w14:paraId="325A576F" w14:textId="3A85561E" w:rsidR="002825A8" w:rsidRDefault="002825A8" w:rsidP="002825A8">
            <w:pPr>
              <w:pStyle w:val="Exhibit"/>
            </w:pPr>
            <w:r w:rsidRPr="00D557EC">
              <w:t>1.2%</w:t>
            </w:r>
          </w:p>
        </w:tc>
      </w:tr>
      <w:tr w:rsidR="002825A8" w14:paraId="5A0396FF"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757DA46A" w14:textId="77777777" w:rsidR="002825A8" w:rsidRDefault="002825A8" w:rsidP="002825A8">
            <w:pPr>
              <w:pStyle w:val="Exhibit"/>
            </w:pPr>
            <w:r w:rsidRPr="00940A8A">
              <w:t>Government, Education, Utility, etc.</w:t>
            </w:r>
          </w:p>
        </w:tc>
        <w:tc>
          <w:tcPr>
            <w:tcW w:w="1530" w:type="dxa"/>
          </w:tcPr>
          <w:p w14:paraId="70197476" w14:textId="5DE80EE0" w:rsidR="002825A8" w:rsidRDefault="002825A8" w:rsidP="002825A8">
            <w:pPr>
              <w:pStyle w:val="Exhibit"/>
            </w:pPr>
            <w:r w:rsidRPr="009A03FD">
              <w:t>141.0</w:t>
            </w:r>
          </w:p>
        </w:tc>
        <w:tc>
          <w:tcPr>
            <w:tcW w:w="1504" w:type="dxa"/>
          </w:tcPr>
          <w:p w14:paraId="1B95B9BF" w14:textId="0E927AE8" w:rsidR="002825A8" w:rsidRDefault="002825A8" w:rsidP="002825A8">
            <w:pPr>
              <w:pStyle w:val="Exhibit"/>
            </w:pPr>
            <w:r w:rsidRPr="00D557EC">
              <w:t>4.2%</w:t>
            </w:r>
          </w:p>
        </w:tc>
      </w:tr>
      <w:tr w:rsidR="002825A8" w14:paraId="65EA15A9"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56C4A0D5" w14:textId="77777777" w:rsidR="002825A8" w:rsidRDefault="002825A8" w:rsidP="002825A8">
            <w:pPr>
              <w:pStyle w:val="Exhibit"/>
            </w:pPr>
            <w:r w:rsidRPr="00940A8A">
              <w:t>Parks, Recreation, Cultural</w:t>
            </w:r>
          </w:p>
        </w:tc>
        <w:tc>
          <w:tcPr>
            <w:tcW w:w="1530" w:type="dxa"/>
          </w:tcPr>
          <w:p w14:paraId="505AF04F" w14:textId="60203859" w:rsidR="002825A8" w:rsidRDefault="002825A8" w:rsidP="002825A8">
            <w:pPr>
              <w:pStyle w:val="Exhibit"/>
            </w:pPr>
            <w:r w:rsidRPr="009A03FD">
              <w:t>65.0</w:t>
            </w:r>
          </w:p>
        </w:tc>
        <w:tc>
          <w:tcPr>
            <w:tcW w:w="1504" w:type="dxa"/>
          </w:tcPr>
          <w:p w14:paraId="4BC1D3E0" w14:textId="24704EC5" w:rsidR="002825A8" w:rsidRDefault="002825A8" w:rsidP="002825A8">
            <w:pPr>
              <w:pStyle w:val="Exhibit"/>
            </w:pPr>
            <w:r w:rsidRPr="00D557EC">
              <w:t>1.9%</w:t>
            </w:r>
          </w:p>
        </w:tc>
      </w:tr>
      <w:tr w:rsidR="002825A8" w14:paraId="3D080193"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604DD3B4" w14:textId="77777777" w:rsidR="002825A8" w:rsidRDefault="002825A8" w:rsidP="002825A8">
            <w:pPr>
              <w:pStyle w:val="Exhibit"/>
            </w:pPr>
            <w:r w:rsidRPr="00940A8A">
              <w:t>Agricultural</w:t>
            </w:r>
          </w:p>
        </w:tc>
        <w:tc>
          <w:tcPr>
            <w:tcW w:w="1530" w:type="dxa"/>
          </w:tcPr>
          <w:p w14:paraId="24BF7C08" w14:textId="620FE982" w:rsidR="002825A8" w:rsidRDefault="002825A8" w:rsidP="002825A8">
            <w:pPr>
              <w:pStyle w:val="Exhibit"/>
            </w:pPr>
            <w:r w:rsidRPr="009A03FD">
              <w:t>1,096.0</w:t>
            </w:r>
          </w:p>
        </w:tc>
        <w:tc>
          <w:tcPr>
            <w:tcW w:w="1504" w:type="dxa"/>
          </w:tcPr>
          <w:p w14:paraId="6105F800" w14:textId="760BA5C0" w:rsidR="002825A8" w:rsidRDefault="002825A8" w:rsidP="002825A8">
            <w:pPr>
              <w:pStyle w:val="Exhibit"/>
            </w:pPr>
            <w:r w:rsidRPr="00D557EC">
              <w:t>32.4%</w:t>
            </w:r>
          </w:p>
        </w:tc>
      </w:tr>
      <w:tr w:rsidR="002825A8" w14:paraId="6471CB95" w14:textId="77777777">
        <w:trPr>
          <w:cnfStyle w:val="000000100000" w:firstRow="0" w:lastRow="0" w:firstColumn="0" w:lastColumn="0" w:oddVBand="0" w:evenVBand="0" w:oddHBand="1" w:evenHBand="0" w:firstRowFirstColumn="0" w:firstRowLastColumn="0" w:lastRowFirstColumn="0" w:lastRowLastColumn="0"/>
        </w:trPr>
        <w:tc>
          <w:tcPr>
            <w:tcW w:w="3960" w:type="dxa"/>
          </w:tcPr>
          <w:p w14:paraId="77313B9E" w14:textId="77777777" w:rsidR="002825A8" w:rsidRDefault="002825A8" w:rsidP="002825A8">
            <w:pPr>
              <w:pStyle w:val="Exhibit"/>
            </w:pPr>
            <w:r w:rsidRPr="00940A8A">
              <w:t>Vacant</w:t>
            </w:r>
          </w:p>
        </w:tc>
        <w:tc>
          <w:tcPr>
            <w:tcW w:w="1530" w:type="dxa"/>
          </w:tcPr>
          <w:p w14:paraId="36C906B9" w14:textId="5834013C" w:rsidR="002825A8" w:rsidRDefault="002825A8" w:rsidP="002825A8">
            <w:pPr>
              <w:pStyle w:val="Exhibit"/>
            </w:pPr>
            <w:r w:rsidRPr="009A03FD">
              <w:t>264.0</w:t>
            </w:r>
          </w:p>
        </w:tc>
        <w:tc>
          <w:tcPr>
            <w:tcW w:w="1504" w:type="dxa"/>
          </w:tcPr>
          <w:p w14:paraId="5913B774" w14:textId="0F078699" w:rsidR="002825A8" w:rsidRDefault="002825A8" w:rsidP="002825A8">
            <w:pPr>
              <w:pStyle w:val="Exhibit"/>
            </w:pPr>
            <w:r w:rsidRPr="00D557EC">
              <w:t>7.8%</w:t>
            </w:r>
          </w:p>
        </w:tc>
      </w:tr>
      <w:tr w:rsidR="002C5239" w14:paraId="65710916" w14:textId="77777777">
        <w:trPr>
          <w:cnfStyle w:val="000000010000" w:firstRow="0" w:lastRow="0" w:firstColumn="0" w:lastColumn="0" w:oddVBand="0" w:evenVBand="0" w:oddHBand="0" w:evenHBand="1" w:firstRowFirstColumn="0" w:firstRowLastColumn="0" w:lastRowFirstColumn="0" w:lastRowLastColumn="0"/>
        </w:trPr>
        <w:tc>
          <w:tcPr>
            <w:tcW w:w="3960" w:type="dxa"/>
          </w:tcPr>
          <w:p w14:paraId="7C9C094A" w14:textId="77777777" w:rsidR="002C5239" w:rsidRDefault="002C5239">
            <w:pPr>
              <w:pStyle w:val="Exhibit"/>
            </w:pPr>
            <w:r>
              <w:t>Total</w:t>
            </w:r>
          </w:p>
        </w:tc>
        <w:tc>
          <w:tcPr>
            <w:tcW w:w="1530" w:type="dxa"/>
          </w:tcPr>
          <w:p w14:paraId="091D46E2" w14:textId="254AFB98" w:rsidR="002C5239" w:rsidRDefault="00021EF9">
            <w:pPr>
              <w:pStyle w:val="Exhibit"/>
            </w:pPr>
            <w:r w:rsidRPr="00021EF9">
              <w:t>3,381.0</w:t>
            </w:r>
          </w:p>
        </w:tc>
        <w:tc>
          <w:tcPr>
            <w:tcW w:w="1504" w:type="dxa"/>
          </w:tcPr>
          <w:p w14:paraId="43350E43" w14:textId="77777777" w:rsidR="002C5239" w:rsidRDefault="002C5239">
            <w:pPr>
              <w:pStyle w:val="Exhibit"/>
            </w:pPr>
            <w:r>
              <w:t>100</w:t>
            </w:r>
            <w:r w:rsidRPr="00B9067D">
              <w:t>%</w:t>
            </w:r>
          </w:p>
        </w:tc>
      </w:tr>
    </w:tbl>
    <w:p w14:paraId="3C768EA6" w14:textId="77777777" w:rsidR="002C5239" w:rsidRDefault="002C5239" w:rsidP="002C5239">
      <w:pPr>
        <w:pStyle w:val="Source"/>
      </w:pPr>
      <w:r>
        <w:t>S</w:t>
      </w:r>
      <w:r w:rsidRPr="00095D71">
        <w:t>ource: City of Yakima, 20</w:t>
      </w:r>
      <w:r>
        <w:t>25</w:t>
      </w:r>
      <w:r w:rsidRPr="00095D71">
        <w:t>; Yakima County Assessor’s Office, 20</w:t>
      </w:r>
      <w:r>
        <w:t>25</w:t>
      </w:r>
      <w:r w:rsidRPr="00095D71">
        <w:t>; BERK, 20</w:t>
      </w:r>
      <w:r>
        <w:t>25</w:t>
      </w:r>
    </w:p>
    <w:p w14:paraId="1071AA63" w14:textId="4A986595" w:rsidR="00CD78E4" w:rsidRDefault="00CD78E4" w:rsidP="00CE09CA">
      <w:pPr>
        <w:pStyle w:val="Heading2"/>
      </w:pPr>
      <w:bookmarkStart w:id="61" w:name="_Toc223682779"/>
      <w:r>
        <w:t>Future Land Use</w:t>
      </w:r>
      <w:bookmarkEnd w:id="61"/>
      <w:r>
        <w:t xml:space="preserve"> </w:t>
      </w:r>
    </w:p>
    <w:p w14:paraId="3E66C51B" w14:textId="5EB7A7C9" w:rsidR="00923811" w:rsidRPr="0013178A" w:rsidRDefault="00B34968" w:rsidP="00713559">
      <w:r w:rsidRPr="0013178A">
        <w:t xml:space="preserve">Yakima’s land use </w:t>
      </w:r>
      <w:r w:rsidR="008419E5" w:rsidRPr="0013178A">
        <w:t xml:space="preserve">map </w:t>
      </w:r>
      <w:r w:rsidR="0013178A" w:rsidRPr="0013178A">
        <w:t xml:space="preserve">designates </w:t>
      </w:r>
      <w:r w:rsidR="008A346E" w:rsidRPr="0013178A">
        <w:t>Low Density Residential</w:t>
      </w:r>
      <w:r w:rsidR="00A96299" w:rsidRPr="0013178A">
        <w:t xml:space="preserve"> as a predominant land use constituting </w:t>
      </w:r>
      <w:r w:rsidR="008A346E" w:rsidRPr="0013178A">
        <w:t xml:space="preserve">about 53% of the </w:t>
      </w:r>
      <w:r w:rsidR="00DE5051">
        <w:t xml:space="preserve">total. </w:t>
      </w:r>
      <w:r w:rsidR="00DE5051">
        <w:fldChar w:fldCharType="begin" w:fldLock="1"/>
      </w:r>
      <w:r w:rsidR="00DE5051">
        <w:instrText xml:space="preserve"> REF _Ref217303225 \h </w:instrText>
      </w:r>
      <w:r w:rsidR="00DE5051">
        <w:fldChar w:fldCharType="separate"/>
      </w:r>
      <w:r w:rsidR="00DE5051">
        <w:t xml:space="preserve">Exhibit </w:t>
      </w:r>
      <w:r w:rsidR="00DE5051">
        <w:rPr>
          <w:noProof/>
        </w:rPr>
        <w:t>2</w:t>
      </w:r>
      <w:r w:rsidR="00DE5051">
        <w:noBreakHyphen/>
      </w:r>
      <w:r w:rsidR="00DE5051">
        <w:rPr>
          <w:noProof/>
        </w:rPr>
        <w:t>18</w:t>
      </w:r>
      <w:r w:rsidR="00DE5051">
        <w:fldChar w:fldCharType="end"/>
      </w:r>
      <w:r w:rsidR="00DE5051">
        <w:t xml:space="preserve"> </w:t>
      </w:r>
      <w:r w:rsidR="00DE5051" w:rsidRPr="0013178A">
        <w:t>shows the future land use map with Council Districts. See land within the City and UGA</w:t>
      </w:r>
      <w:r w:rsidR="00DE5051">
        <w:t xml:space="preserve">. </w:t>
      </w:r>
      <w:r w:rsidR="009B43A2">
        <w:t xml:space="preserve">See </w:t>
      </w:r>
      <w:r w:rsidR="00713559">
        <w:fldChar w:fldCharType="begin" w:fldLock="1"/>
      </w:r>
      <w:r w:rsidR="00713559">
        <w:instrText xml:space="preserve"> REF _Ref217308141 \h </w:instrText>
      </w:r>
      <w:r w:rsidR="00713559">
        <w:fldChar w:fldCharType="separate"/>
      </w:r>
      <w:r w:rsidR="00713559">
        <w:t xml:space="preserve">Exhibit </w:t>
      </w:r>
      <w:r w:rsidR="00713559">
        <w:rPr>
          <w:noProof/>
        </w:rPr>
        <w:t>2</w:t>
      </w:r>
      <w:r w:rsidR="00713559">
        <w:noBreakHyphen/>
      </w:r>
      <w:r w:rsidR="00713559">
        <w:rPr>
          <w:noProof/>
        </w:rPr>
        <w:t>19</w:t>
      </w:r>
      <w:r w:rsidR="00713559">
        <w:fldChar w:fldCharType="end"/>
      </w:r>
      <w:r w:rsidR="00713559">
        <w:t xml:space="preserve"> </w:t>
      </w:r>
      <w:r w:rsidR="009B43A2" w:rsidRPr="0013178A">
        <w:t>for the acreages within the city limits and the UGA</w:t>
      </w:r>
      <w:r w:rsidR="00DE5051">
        <w:t xml:space="preserve"> </w:t>
      </w:r>
      <w:r w:rsidR="00AA6610" w:rsidRPr="0013178A">
        <w:t>.</w:t>
      </w:r>
    </w:p>
    <w:p w14:paraId="2C19B4EB" w14:textId="77777777" w:rsidR="005B6957" w:rsidRPr="0013178A" w:rsidRDefault="005B6957" w:rsidP="00C91B12">
      <w:pPr>
        <w:rPr>
          <w:b/>
        </w:rPr>
        <w:sectPr w:rsidR="005B6957" w:rsidRPr="0013178A" w:rsidSect="00850A79">
          <w:footerReference w:type="first" r:id="rId50"/>
          <w:pgSz w:w="12240" w:h="15840" w:code="1"/>
          <w:pgMar w:top="1080" w:right="1080" w:bottom="1080" w:left="1080" w:header="288" w:footer="432" w:gutter="0"/>
          <w:pgNumType w:chapStyle="1"/>
          <w:cols w:space="720"/>
          <w:noEndnote/>
          <w:titlePg/>
          <w:docGrid w:linePitch="326"/>
        </w:sectPr>
      </w:pPr>
      <w:bookmarkStart w:id="62" w:name="_Ref216774201"/>
      <w:bookmarkStart w:id="63" w:name="_Ref216961380"/>
    </w:p>
    <w:p w14:paraId="35C4B0CE" w14:textId="5DD90532" w:rsidR="0000300B" w:rsidRDefault="0000300B" w:rsidP="004012BE">
      <w:pPr>
        <w:pStyle w:val="Caption"/>
      </w:pPr>
      <w:bookmarkStart w:id="64" w:name="_Ref217303225"/>
      <w:bookmarkStart w:id="65" w:name="_Toc219894032"/>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18</w:t>
      </w:r>
      <w:r>
        <w:fldChar w:fldCharType="end"/>
      </w:r>
      <w:bookmarkEnd w:id="62"/>
      <w:bookmarkEnd w:id="63"/>
      <w:bookmarkEnd w:id="64"/>
      <w:r w:rsidRPr="00601200">
        <w:t>.</w:t>
      </w:r>
      <w:r>
        <w:t xml:space="preserve"> Future Land Use Map</w:t>
      </w:r>
      <w:bookmarkEnd w:id="65"/>
      <w:r>
        <w:t xml:space="preserve"> </w:t>
      </w:r>
    </w:p>
    <w:p w14:paraId="1F0B7175" w14:textId="218326E6" w:rsidR="0000300B" w:rsidRDefault="00E15D1F" w:rsidP="0000300B">
      <w:pPr>
        <w:pStyle w:val="Exhibit"/>
      </w:pPr>
      <w:r>
        <w:rPr>
          <w:noProof/>
        </w:rPr>
        <w:drawing>
          <wp:inline distT="0" distB="0" distL="0" distR="0" wp14:anchorId="1ED8AC9B" wp14:editId="38513CAD">
            <wp:extent cx="8686800" cy="4343401"/>
            <wp:effectExtent l="0" t="0" r="0" b="0"/>
            <wp:docPr id="1158219950"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19950" name="Picture 3" descr="A map of a city&#10;&#10;AI-generated content may be incorrect."/>
                    <pic:cNvPicPr/>
                  </pic:nvPicPr>
                  <pic:blipFill>
                    <a:blip r:embed="rId51"/>
                    <a:stretch>
                      <a:fillRect/>
                    </a:stretch>
                  </pic:blipFill>
                  <pic:spPr>
                    <a:xfrm>
                      <a:off x="0" y="0"/>
                      <a:ext cx="8686800" cy="4343401"/>
                    </a:xfrm>
                    <a:prstGeom prst="rect">
                      <a:avLst/>
                    </a:prstGeom>
                  </pic:spPr>
                </pic:pic>
              </a:graphicData>
            </a:graphic>
          </wp:inline>
        </w:drawing>
      </w:r>
    </w:p>
    <w:p w14:paraId="3ED6B44A" w14:textId="68AB5966" w:rsidR="005B6957" w:rsidRPr="005B6957" w:rsidRDefault="005B6957" w:rsidP="00C91B12">
      <w:pPr>
        <w:pStyle w:val="Source"/>
      </w:pPr>
      <w:r>
        <w:t>S</w:t>
      </w:r>
      <w:r w:rsidRPr="00095D71">
        <w:t>ource: City of Yakima, 20</w:t>
      </w:r>
      <w:r>
        <w:t>25</w:t>
      </w:r>
      <w:r w:rsidRPr="00095D71">
        <w:t>; Yakima County Assessor’s Office, 20</w:t>
      </w:r>
      <w:r>
        <w:t>25</w:t>
      </w:r>
      <w:r w:rsidRPr="00095D71">
        <w:t>; BERK, 20</w:t>
      </w:r>
      <w:r>
        <w:t>25</w:t>
      </w:r>
    </w:p>
    <w:p w14:paraId="713E5A29" w14:textId="77777777" w:rsidR="005B6957" w:rsidRDefault="005B6957" w:rsidP="004012BE">
      <w:pPr>
        <w:pStyle w:val="Caption"/>
        <w:sectPr w:rsidR="005B6957" w:rsidSect="00C91B12">
          <w:footerReference w:type="first" r:id="rId52"/>
          <w:pgSz w:w="15840" w:h="12240" w:orient="landscape" w:code="1"/>
          <w:pgMar w:top="1080" w:right="1080" w:bottom="1080" w:left="1080" w:header="288" w:footer="432" w:gutter="0"/>
          <w:pgNumType w:chapStyle="1"/>
          <w:cols w:space="720"/>
          <w:noEndnote/>
          <w:titlePg/>
          <w:docGrid w:linePitch="326"/>
        </w:sectPr>
      </w:pPr>
      <w:bookmarkStart w:id="66" w:name="_Ref216961407"/>
    </w:p>
    <w:p w14:paraId="19B205F4" w14:textId="04A2EC7E" w:rsidR="00794FDE" w:rsidRPr="00601200" w:rsidRDefault="00794FDE" w:rsidP="004012BE">
      <w:pPr>
        <w:pStyle w:val="Caption"/>
      </w:pPr>
      <w:bookmarkStart w:id="67" w:name="_Ref217308141"/>
      <w:bookmarkStart w:id="68" w:name="_Toc219894033"/>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19</w:t>
      </w:r>
      <w:r>
        <w:fldChar w:fldCharType="end"/>
      </w:r>
      <w:bookmarkEnd w:id="66"/>
      <w:bookmarkEnd w:id="67"/>
      <w:r w:rsidRPr="00601200">
        <w:t>.</w:t>
      </w:r>
      <w:r>
        <w:t xml:space="preserve"> Future Land Use</w:t>
      </w:r>
      <w:r w:rsidR="00E92EAB">
        <w:t xml:space="preserve"> </w:t>
      </w:r>
      <w:r w:rsidR="008A6EF6">
        <w:t>in Acres</w:t>
      </w:r>
      <w:bookmarkEnd w:id="68"/>
    </w:p>
    <w:tbl>
      <w:tblPr>
        <w:tblStyle w:val="BERKtabledefault"/>
        <w:tblW w:w="10080" w:type="dxa"/>
        <w:tblLook w:val="04A0" w:firstRow="1" w:lastRow="0" w:firstColumn="1" w:lastColumn="0" w:noHBand="0" w:noVBand="1"/>
      </w:tblPr>
      <w:tblGrid>
        <w:gridCol w:w="2880"/>
        <w:gridCol w:w="1800"/>
        <w:gridCol w:w="1800"/>
        <w:gridCol w:w="1800"/>
        <w:gridCol w:w="1800"/>
      </w:tblGrid>
      <w:tr w:rsidR="00D41115" w14:paraId="4F8021CA" w14:textId="4E6E6712" w:rsidTr="00C91B12">
        <w:trPr>
          <w:cnfStyle w:val="100000000000" w:firstRow="1" w:lastRow="0" w:firstColumn="0" w:lastColumn="0" w:oddVBand="0" w:evenVBand="0" w:oddHBand="0" w:evenHBand="0" w:firstRowFirstColumn="0" w:firstRowLastColumn="0" w:lastRowFirstColumn="0" w:lastRowLastColumn="0"/>
        </w:trPr>
        <w:tc>
          <w:tcPr>
            <w:tcW w:w="2880" w:type="dxa"/>
          </w:tcPr>
          <w:p w14:paraId="5D9B3316" w14:textId="639D11BC" w:rsidR="00D41115" w:rsidRPr="00BB6E61" w:rsidRDefault="00D41115" w:rsidP="00366B71">
            <w:pPr>
              <w:rPr>
                <w:b w:val="0"/>
              </w:rPr>
            </w:pPr>
            <w:r w:rsidRPr="00BB6E61">
              <w:rPr>
                <w:b w:val="0"/>
              </w:rPr>
              <w:t xml:space="preserve">Future Land Use </w:t>
            </w:r>
          </w:p>
        </w:tc>
        <w:tc>
          <w:tcPr>
            <w:tcW w:w="1800" w:type="dxa"/>
          </w:tcPr>
          <w:p w14:paraId="2603BDD8" w14:textId="68FB18C2" w:rsidR="00D73027" w:rsidRPr="00BB6E61" w:rsidRDefault="00BB6E61" w:rsidP="00C91B12">
            <w:pPr>
              <w:jc w:val="right"/>
              <w:rPr>
                <w:b w:val="0"/>
              </w:rPr>
            </w:pPr>
            <w:r w:rsidRPr="00BB6E61">
              <w:rPr>
                <w:b w:val="0"/>
                <w:bCs/>
              </w:rPr>
              <w:t>Incorporated City</w:t>
            </w:r>
            <w:r w:rsidR="000A59CC">
              <w:rPr>
                <w:b w:val="0"/>
                <w:bCs/>
              </w:rPr>
              <w:t xml:space="preserve"> (acres)</w:t>
            </w:r>
          </w:p>
        </w:tc>
        <w:tc>
          <w:tcPr>
            <w:tcW w:w="1800" w:type="dxa"/>
          </w:tcPr>
          <w:p w14:paraId="7896BBB1" w14:textId="6D809FDF" w:rsidR="0058773D" w:rsidRPr="00BB6E61" w:rsidRDefault="00BB6E61" w:rsidP="00C91B12">
            <w:pPr>
              <w:jc w:val="right"/>
              <w:rPr>
                <w:b w:val="0"/>
              </w:rPr>
            </w:pPr>
            <w:r w:rsidRPr="00BB6E61">
              <w:rPr>
                <w:b w:val="0"/>
                <w:bCs/>
              </w:rPr>
              <w:t>Unincorporated UGA</w:t>
            </w:r>
            <w:r w:rsidR="000A59CC">
              <w:rPr>
                <w:b w:val="0"/>
                <w:bCs/>
              </w:rPr>
              <w:t xml:space="preserve"> (acres)</w:t>
            </w:r>
          </w:p>
        </w:tc>
        <w:tc>
          <w:tcPr>
            <w:tcW w:w="1800" w:type="dxa"/>
          </w:tcPr>
          <w:p w14:paraId="49AB664B" w14:textId="1219918B" w:rsidR="0058773D" w:rsidRPr="00BB6E61" w:rsidRDefault="00D41115" w:rsidP="00C91B12">
            <w:pPr>
              <w:jc w:val="right"/>
              <w:rPr>
                <w:b w:val="0"/>
              </w:rPr>
            </w:pPr>
            <w:r w:rsidRPr="00BB6E61">
              <w:rPr>
                <w:b w:val="0"/>
              </w:rPr>
              <w:t>Total</w:t>
            </w:r>
            <w:r w:rsidR="00BB6E61" w:rsidRPr="00BB6E61">
              <w:rPr>
                <w:b w:val="0"/>
                <w:bCs/>
              </w:rPr>
              <w:t xml:space="preserve"> (</w:t>
            </w:r>
            <w:r w:rsidR="000A59CC">
              <w:rPr>
                <w:b w:val="0"/>
                <w:bCs/>
              </w:rPr>
              <w:t>acres</w:t>
            </w:r>
            <w:r w:rsidR="0058773D" w:rsidRPr="00BB6E61">
              <w:rPr>
                <w:b w:val="0"/>
              </w:rPr>
              <w:t>)</w:t>
            </w:r>
          </w:p>
        </w:tc>
        <w:tc>
          <w:tcPr>
            <w:tcW w:w="1800" w:type="dxa"/>
          </w:tcPr>
          <w:p w14:paraId="7C750443" w14:textId="0D115FC9" w:rsidR="00D41115" w:rsidRPr="00BB6E61" w:rsidRDefault="00FC26E0" w:rsidP="00C91B12">
            <w:pPr>
              <w:jc w:val="right"/>
              <w:rPr>
                <w:b w:val="0"/>
              </w:rPr>
            </w:pPr>
            <w:r>
              <w:rPr>
                <w:b w:val="0"/>
                <w:bCs/>
              </w:rPr>
              <w:t>Share</w:t>
            </w:r>
            <w:r w:rsidR="00382996">
              <w:rPr>
                <w:b w:val="0"/>
                <w:bCs/>
              </w:rPr>
              <w:t xml:space="preserve"> (%)</w:t>
            </w:r>
          </w:p>
        </w:tc>
      </w:tr>
      <w:tr w:rsidR="005D0569" w14:paraId="7913BFA3" w14:textId="77777777" w:rsidTr="00C91B12">
        <w:trPr>
          <w:cnfStyle w:val="000000100000" w:firstRow="0" w:lastRow="0" w:firstColumn="0" w:lastColumn="0" w:oddVBand="0" w:evenVBand="0" w:oddHBand="1" w:evenHBand="0" w:firstRowFirstColumn="0" w:firstRowLastColumn="0" w:lastRowFirstColumn="0" w:lastRowLastColumn="0"/>
        </w:trPr>
        <w:tc>
          <w:tcPr>
            <w:tcW w:w="2880" w:type="dxa"/>
          </w:tcPr>
          <w:p w14:paraId="55055849" w14:textId="294B7A3D" w:rsidR="005D0569" w:rsidRDefault="001008E4" w:rsidP="005D0569">
            <w:r>
              <w:t>Industrial</w:t>
            </w:r>
          </w:p>
        </w:tc>
        <w:tc>
          <w:tcPr>
            <w:tcW w:w="1800" w:type="dxa"/>
          </w:tcPr>
          <w:p w14:paraId="4918CFB2" w14:textId="0EBDBD92" w:rsidR="005D0569" w:rsidRDefault="00FE6925" w:rsidP="00C91B12">
            <w:pPr>
              <w:jc w:val="right"/>
            </w:pPr>
            <w:r>
              <w:t>2</w:t>
            </w:r>
            <w:r w:rsidR="00F033DF">
              <w:t>,104</w:t>
            </w:r>
          </w:p>
        </w:tc>
        <w:tc>
          <w:tcPr>
            <w:tcW w:w="1800" w:type="dxa"/>
          </w:tcPr>
          <w:p w14:paraId="57E4BE13" w14:textId="79D75013" w:rsidR="005D0569" w:rsidRDefault="0005248A" w:rsidP="00C91B12">
            <w:pPr>
              <w:jc w:val="right"/>
            </w:pPr>
            <w:r>
              <w:t>1,199</w:t>
            </w:r>
          </w:p>
        </w:tc>
        <w:tc>
          <w:tcPr>
            <w:tcW w:w="1800" w:type="dxa"/>
          </w:tcPr>
          <w:p w14:paraId="7D5CB3A5" w14:textId="0D4B4418" w:rsidR="005D0569" w:rsidRDefault="00100079" w:rsidP="00C91B12">
            <w:pPr>
              <w:jc w:val="right"/>
            </w:pPr>
            <w:r>
              <w:t>3,303</w:t>
            </w:r>
          </w:p>
        </w:tc>
        <w:tc>
          <w:tcPr>
            <w:tcW w:w="1800" w:type="dxa"/>
          </w:tcPr>
          <w:p w14:paraId="6864AB7D" w14:textId="0598A214" w:rsidR="005D0569" w:rsidRDefault="0060615C" w:rsidP="00C91B12">
            <w:pPr>
              <w:jc w:val="right"/>
            </w:pPr>
            <w:r>
              <w:t>11.6%</w:t>
            </w:r>
          </w:p>
        </w:tc>
      </w:tr>
      <w:tr w:rsidR="005D0569" w14:paraId="480768B6" w14:textId="77777777" w:rsidTr="00C91B12">
        <w:trPr>
          <w:cnfStyle w:val="000000010000" w:firstRow="0" w:lastRow="0" w:firstColumn="0" w:lastColumn="0" w:oddVBand="0" w:evenVBand="0" w:oddHBand="0" w:evenHBand="1" w:firstRowFirstColumn="0" w:firstRowLastColumn="0" w:lastRowFirstColumn="0" w:lastRowLastColumn="0"/>
        </w:trPr>
        <w:tc>
          <w:tcPr>
            <w:tcW w:w="2880" w:type="dxa"/>
          </w:tcPr>
          <w:p w14:paraId="05ABB945" w14:textId="21ACD6CC" w:rsidR="005D0569" w:rsidRDefault="001008E4" w:rsidP="005D0569">
            <w:r>
              <w:t>CBD Commercial Core</w:t>
            </w:r>
          </w:p>
        </w:tc>
        <w:tc>
          <w:tcPr>
            <w:tcW w:w="1800" w:type="dxa"/>
          </w:tcPr>
          <w:p w14:paraId="27EF32A8" w14:textId="6F143416" w:rsidR="005D0569" w:rsidRDefault="00E5752F" w:rsidP="00C91B12">
            <w:pPr>
              <w:jc w:val="right"/>
            </w:pPr>
            <w:r>
              <w:t>254</w:t>
            </w:r>
          </w:p>
        </w:tc>
        <w:tc>
          <w:tcPr>
            <w:tcW w:w="1800" w:type="dxa"/>
          </w:tcPr>
          <w:p w14:paraId="1E771F6A" w14:textId="5427DAA5" w:rsidR="005D0569" w:rsidRDefault="0005248A" w:rsidP="00C91B12">
            <w:pPr>
              <w:jc w:val="right"/>
            </w:pPr>
            <w:r>
              <w:t>0</w:t>
            </w:r>
          </w:p>
        </w:tc>
        <w:tc>
          <w:tcPr>
            <w:tcW w:w="1800" w:type="dxa"/>
          </w:tcPr>
          <w:p w14:paraId="5AFCEAD1" w14:textId="5174E797" w:rsidR="005D0569" w:rsidRDefault="00100079" w:rsidP="00C91B12">
            <w:pPr>
              <w:jc w:val="right"/>
            </w:pPr>
            <w:r>
              <w:t>254</w:t>
            </w:r>
          </w:p>
        </w:tc>
        <w:tc>
          <w:tcPr>
            <w:tcW w:w="1800" w:type="dxa"/>
          </w:tcPr>
          <w:p w14:paraId="33C92E71" w14:textId="7EF93AA5" w:rsidR="005D0569" w:rsidRDefault="0060615C" w:rsidP="00C91B12">
            <w:pPr>
              <w:jc w:val="right"/>
            </w:pPr>
            <w:r>
              <w:t>0.9%</w:t>
            </w:r>
          </w:p>
        </w:tc>
      </w:tr>
      <w:tr w:rsidR="005D0569" w14:paraId="777FEB3E" w14:textId="77777777" w:rsidTr="00C91B12">
        <w:trPr>
          <w:cnfStyle w:val="000000100000" w:firstRow="0" w:lastRow="0" w:firstColumn="0" w:lastColumn="0" w:oddVBand="0" w:evenVBand="0" w:oddHBand="1" w:evenHBand="0" w:firstRowFirstColumn="0" w:firstRowLastColumn="0" w:lastRowFirstColumn="0" w:lastRowLastColumn="0"/>
        </w:trPr>
        <w:tc>
          <w:tcPr>
            <w:tcW w:w="2880" w:type="dxa"/>
          </w:tcPr>
          <w:p w14:paraId="787F6B8B" w14:textId="5CA137D8" w:rsidR="005D0569" w:rsidRDefault="0025049F" w:rsidP="005D0569">
            <w:r>
              <w:t>Regional Commercial</w:t>
            </w:r>
          </w:p>
        </w:tc>
        <w:tc>
          <w:tcPr>
            <w:tcW w:w="1800" w:type="dxa"/>
          </w:tcPr>
          <w:p w14:paraId="4B4DA251" w14:textId="071E0D94" w:rsidR="005D0569" w:rsidRDefault="006933C5" w:rsidP="00C91B12">
            <w:pPr>
              <w:jc w:val="right"/>
            </w:pPr>
            <w:r>
              <w:t>516</w:t>
            </w:r>
          </w:p>
        </w:tc>
        <w:tc>
          <w:tcPr>
            <w:tcW w:w="1800" w:type="dxa"/>
          </w:tcPr>
          <w:p w14:paraId="7C58C9C6" w14:textId="08949EF2" w:rsidR="005D0569" w:rsidRDefault="00F027D0" w:rsidP="00C91B12">
            <w:pPr>
              <w:jc w:val="right"/>
            </w:pPr>
            <w:r>
              <w:t>0</w:t>
            </w:r>
          </w:p>
        </w:tc>
        <w:tc>
          <w:tcPr>
            <w:tcW w:w="1800" w:type="dxa"/>
          </w:tcPr>
          <w:p w14:paraId="7541B4A7" w14:textId="01A086DC" w:rsidR="005D0569" w:rsidRDefault="00D81CD7" w:rsidP="00C91B12">
            <w:pPr>
              <w:jc w:val="right"/>
            </w:pPr>
            <w:r>
              <w:t>516</w:t>
            </w:r>
          </w:p>
        </w:tc>
        <w:tc>
          <w:tcPr>
            <w:tcW w:w="1800" w:type="dxa"/>
          </w:tcPr>
          <w:p w14:paraId="74BC5118" w14:textId="66A4A756" w:rsidR="005D0569" w:rsidRDefault="0060615C" w:rsidP="00C91B12">
            <w:pPr>
              <w:jc w:val="right"/>
            </w:pPr>
            <w:r>
              <w:t>1.8%</w:t>
            </w:r>
          </w:p>
        </w:tc>
      </w:tr>
      <w:tr w:rsidR="005D0569" w14:paraId="7832670D" w14:textId="77777777" w:rsidTr="00C91B12">
        <w:trPr>
          <w:cnfStyle w:val="000000010000" w:firstRow="0" w:lastRow="0" w:firstColumn="0" w:lastColumn="0" w:oddVBand="0" w:evenVBand="0" w:oddHBand="0" w:evenHBand="1" w:firstRowFirstColumn="0" w:firstRowLastColumn="0" w:lastRowFirstColumn="0" w:lastRowLastColumn="0"/>
        </w:trPr>
        <w:tc>
          <w:tcPr>
            <w:tcW w:w="2880" w:type="dxa"/>
          </w:tcPr>
          <w:p w14:paraId="140C760A" w14:textId="305E43EE" w:rsidR="005D0569" w:rsidRDefault="0025049F" w:rsidP="005D0569">
            <w:r>
              <w:t>General Commercial</w:t>
            </w:r>
          </w:p>
        </w:tc>
        <w:tc>
          <w:tcPr>
            <w:tcW w:w="1800" w:type="dxa"/>
          </w:tcPr>
          <w:p w14:paraId="3D1922A4" w14:textId="20D75EE8" w:rsidR="005D0569" w:rsidRDefault="00721B3D" w:rsidP="00C91B12">
            <w:pPr>
              <w:jc w:val="right"/>
            </w:pPr>
            <w:r>
              <w:t>1,792</w:t>
            </w:r>
          </w:p>
        </w:tc>
        <w:tc>
          <w:tcPr>
            <w:tcW w:w="1800" w:type="dxa"/>
          </w:tcPr>
          <w:p w14:paraId="0852D296" w14:textId="157F6770" w:rsidR="005D0569" w:rsidRDefault="001B317D" w:rsidP="00C91B12">
            <w:pPr>
              <w:jc w:val="right"/>
            </w:pPr>
            <w:r>
              <w:t>273</w:t>
            </w:r>
          </w:p>
        </w:tc>
        <w:tc>
          <w:tcPr>
            <w:tcW w:w="1800" w:type="dxa"/>
          </w:tcPr>
          <w:p w14:paraId="6C657245" w14:textId="71FDFCC4" w:rsidR="005D0569" w:rsidRDefault="00D81CD7" w:rsidP="00C91B12">
            <w:pPr>
              <w:jc w:val="right"/>
            </w:pPr>
            <w:r>
              <w:t>2,066</w:t>
            </w:r>
          </w:p>
        </w:tc>
        <w:tc>
          <w:tcPr>
            <w:tcW w:w="1800" w:type="dxa"/>
          </w:tcPr>
          <w:p w14:paraId="0ADDC099" w14:textId="50A4E541" w:rsidR="005D0569" w:rsidRDefault="0060615C" w:rsidP="00C91B12">
            <w:pPr>
              <w:jc w:val="right"/>
            </w:pPr>
            <w:r>
              <w:t>7.3%</w:t>
            </w:r>
          </w:p>
        </w:tc>
      </w:tr>
      <w:tr w:rsidR="005D0569" w14:paraId="711EACA5" w14:textId="77777777" w:rsidTr="00C91B12">
        <w:trPr>
          <w:cnfStyle w:val="000000100000" w:firstRow="0" w:lastRow="0" w:firstColumn="0" w:lastColumn="0" w:oddVBand="0" w:evenVBand="0" w:oddHBand="1" w:evenHBand="0" w:firstRowFirstColumn="0" w:firstRowLastColumn="0" w:lastRowFirstColumn="0" w:lastRowLastColumn="0"/>
        </w:trPr>
        <w:tc>
          <w:tcPr>
            <w:tcW w:w="2880" w:type="dxa"/>
          </w:tcPr>
          <w:p w14:paraId="37F232DB" w14:textId="64E1880F" w:rsidR="005D0569" w:rsidRDefault="0025049F" w:rsidP="005D0569">
            <w:r>
              <w:t>Neighborhood Commercial</w:t>
            </w:r>
          </w:p>
        </w:tc>
        <w:tc>
          <w:tcPr>
            <w:tcW w:w="1800" w:type="dxa"/>
          </w:tcPr>
          <w:p w14:paraId="6195C6B6" w14:textId="42BA6D7E" w:rsidR="005D0569" w:rsidRDefault="00721B3D" w:rsidP="00C91B12">
            <w:pPr>
              <w:jc w:val="right"/>
            </w:pPr>
            <w:r>
              <w:t>598</w:t>
            </w:r>
          </w:p>
        </w:tc>
        <w:tc>
          <w:tcPr>
            <w:tcW w:w="1800" w:type="dxa"/>
          </w:tcPr>
          <w:p w14:paraId="49F51513" w14:textId="1D20597B" w:rsidR="005D0569" w:rsidRDefault="00CC7816" w:rsidP="00C91B12">
            <w:pPr>
              <w:jc w:val="right"/>
            </w:pPr>
            <w:r>
              <w:t>52</w:t>
            </w:r>
          </w:p>
        </w:tc>
        <w:tc>
          <w:tcPr>
            <w:tcW w:w="1800" w:type="dxa"/>
          </w:tcPr>
          <w:p w14:paraId="5A365563" w14:textId="1DF78820" w:rsidR="005D0569" w:rsidRDefault="0039487B" w:rsidP="00C91B12">
            <w:pPr>
              <w:jc w:val="right"/>
            </w:pPr>
            <w:r>
              <w:t>650</w:t>
            </w:r>
          </w:p>
        </w:tc>
        <w:tc>
          <w:tcPr>
            <w:tcW w:w="1800" w:type="dxa"/>
          </w:tcPr>
          <w:p w14:paraId="7176AED9" w14:textId="5BC5E98D" w:rsidR="005D0569" w:rsidRDefault="0060615C" w:rsidP="00C91B12">
            <w:pPr>
              <w:jc w:val="right"/>
            </w:pPr>
            <w:r>
              <w:t>2.3%</w:t>
            </w:r>
          </w:p>
        </w:tc>
      </w:tr>
      <w:tr w:rsidR="005D0569" w14:paraId="6D5417A4" w14:textId="4DF87B1D" w:rsidTr="00C91B12">
        <w:trPr>
          <w:cnfStyle w:val="000000010000" w:firstRow="0" w:lastRow="0" w:firstColumn="0" w:lastColumn="0" w:oddVBand="0" w:evenVBand="0" w:oddHBand="0" w:evenHBand="1" w:firstRowFirstColumn="0" w:firstRowLastColumn="0" w:lastRowFirstColumn="0" w:lastRowLastColumn="0"/>
        </w:trPr>
        <w:tc>
          <w:tcPr>
            <w:tcW w:w="2880" w:type="dxa"/>
          </w:tcPr>
          <w:p w14:paraId="019D145C" w14:textId="35E7C24F" w:rsidR="005D0569" w:rsidRDefault="0025049F" w:rsidP="005D0569">
            <w:r>
              <w:t>High Density Residential</w:t>
            </w:r>
          </w:p>
        </w:tc>
        <w:tc>
          <w:tcPr>
            <w:tcW w:w="1800" w:type="dxa"/>
          </w:tcPr>
          <w:p w14:paraId="0222B5F6" w14:textId="629D35E8" w:rsidR="005D0569" w:rsidRDefault="00355833" w:rsidP="00C91B12">
            <w:pPr>
              <w:jc w:val="right"/>
            </w:pPr>
            <w:r>
              <w:t>1,255</w:t>
            </w:r>
          </w:p>
        </w:tc>
        <w:tc>
          <w:tcPr>
            <w:tcW w:w="1800" w:type="dxa"/>
          </w:tcPr>
          <w:p w14:paraId="08AB5C1D" w14:textId="7BF2985C" w:rsidR="005D0569" w:rsidRDefault="001B317D" w:rsidP="00C91B12">
            <w:pPr>
              <w:jc w:val="right"/>
            </w:pPr>
            <w:r>
              <w:t>115</w:t>
            </w:r>
          </w:p>
        </w:tc>
        <w:tc>
          <w:tcPr>
            <w:tcW w:w="1800" w:type="dxa"/>
          </w:tcPr>
          <w:p w14:paraId="30F976EC" w14:textId="722E830D" w:rsidR="005D0569" w:rsidRDefault="0039487B" w:rsidP="00C91B12">
            <w:pPr>
              <w:jc w:val="right"/>
            </w:pPr>
            <w:r>
              <w:t>1,369</w:t>
            </w:r>
          </w:p>
        </w:tc>
        <w:tc>
          <w:tcPr>
            <w:tcW w:w="1800" w:type="dxa"/>
          </w:tcPr>
          <w:p w14:paraId="5097D349" w14:textId="524F96A9" w:rsidR="005D0569" w:rsidRDefault="0060615C" w:rsidP="00C91B12">
            <w:pPr>
              <w:jc w:val="right"/>
            </w:pPr>
            <w:r>
              <w:t>4.8%</w:t>
            </w:r>
          </w:p>
        </w:tc>
      </w:tr>
      <w:tr w:rsidR="005D0569" w14:paraId="7882FF52" w14:textId="77777777" w:rsidTr="00C91B12">
        <w:trPr>
          <w:cnfStyle w:val="000000100000" w:firstRow="0" w:lastRow="0" w:firstColumn="0" w:lastColumn="0" w:oddVBand="0" w:evenVBand="0" w:oddHBand="1" w:evenHBand="0" w:firstRowFirstColumn="0" w:firstRowLastColumn="0" w:lastRowFirstColumn="0" w:lastRowLastColumn="0"/>
        </w:trPr>
        <w:tc>
          <w:tcPr>
            <w:tcW w:w="2880" w:type="dxa"/>
          </w:tcPr>
          <w:p w14:paraId="28D80A99" w14:textId="25CF9A0F" w:rsidR="005D0569" w:rsidRDefault="0025049F" w:rsidP="005D0569">
            <w:r>
              <w:t>Medium Density Residential</w:t>
            </w:r>
          </w:p>
        </w:tc>
        <w:tc>
          <w:tcPr>
            <w:tcW w:w="1800" w:type="dxa"/>
          </w:tcPr>
          <w:p w14:paraId="031B6528" w14:textId="53BA889F" w:rsidR="005D0569" w:rsidRDefault="00355833" w:rsidP="00C91B12">
            <w:pPr>
              <w:jc w:val="right"/>
            </w:pPr>
            <w:r>
              <w:t>2,194</w:t>
            </w:r>
          </w:p>
        </w:tc>
        <w:tc>
          <w:tcPr>
            <w:tcW w:w="1800" w:type="dxa"/>
          </w:tcPr>
          <w:p w14:paraId="4D0458C7" w14:textId="073EF37E" w:rsidR="005D0569" w:rsidRDefault="007D2BA1" w:rsidP="00C91B12">
            <w:pPr>
              <w:jc w:val="right"/>
            </w:pPr>
            <w:r>
              <w:t>553</w:t>
            </w:r>
          </w:p>
        </w:tc>
        <w:tc>
          <w:tcPr>
            <w:tcW w:w="1800" w:type="dxa"/>
          </w:tcPr>
          <w:p w14:paraId="3ACEB70E" w14:textId="7613AA12" w:rsidR="005D0569" w:rsidRDefault="00945701" w:rsidP="00C91B12">
            <w:pPr>
              <w:jc w:val="right"/>
            </w:pPr>
            <w:r>
              <w:t>2,747</w:t>
            </w:r>
          </w:p>
        </w:tc>
        <w:tc>
          <w:tcPr>
            <w:tcW w:w="1800" w:type="dxa"/>
          </w:tcPr>
          <w:p w14:paraId="27516456" w14:textId="0B49A86D" w:rsidR="005D0569" w:rsidRDefault="001C00F9" w:rsidP="00C91B12">
            <w:pPr>
              <w:jc w:val="right"/>
            </w:pPr>
            <w:r>
              <w:t>9.7%</w:t>
            </w:r>
          </w:p>
        </w:tc>
      </w:tr>
      <w:tr w:rsidR="005D0569" w14:paraId="41FB5041" w14:textId="77777777" w:rsidTr="00C91B12">
        <w:trPr>
          <w:cnfStyle w:val="000000010000" w:firstRow="0" w:lastRow="0" w:firstColumn="0" w:lastColumn="0" w:oddVBand="0" w:evenVBand="0" w:oddHBand="0" w:evenHBand="1" w:firstRowFirstColumn="0" w:firstRowLastColumn="0" w:lastRowFirstColumn="0" w:lastRowLastColumn="0"/>
        </w:trPr>
        <w:tc>
          <w:tcPr>
            <w:tcW w:w="2880" w:type="dxa"/>
          </w:tcPr>
          <w:p w14:paraId="6C1D19E9" w14:textId="67379A52" w:rsidR="005D0569" w:rsidRDefault="009E2257" w:rsidP="005D0569">
            <w:r>
              <w:t>Low Density Residential</w:t>
            </w:r>
          </w:p>
        </w:tc>
        <w:tc>
          <w:tcPr>
            <w:tcW w:w="1800" w:type="dxa"/>
          </w:tcPr>
          <w:p w14:paraId="3378017F" w14:textId="4B729015" w:rsidR="005D0569" w:rsidRDefault="00A24893" w:rsidP="00C91B12">
            <w:pPr>
              <w:jc w:val="right"/>
            </w:pPr>
            <w:r>
              <w:t>6,910</w:t>
            </w:r>
          </w:p>
        </w:tc>
        <w:tc>
          <w:tcPr>
            <w:tcW w:w="1800" w:type="dxa"/>
          </w:tcPr>
          <w:p w14:paraId="1DDE36BC" w14:textId="0D2763E9" w:rsidR="005D0569" w:rsidRDefault="00BE7C4A" w:rsidP="00C91B12">
            <w:pPr>
              <w:jc w:val="right"/>
            </w:pPr>
            <w:r>
              <w:t>8,022</w:t>
            </w:r>
          </w:p>
        </w:tc>
        <w:tc>
          <w:tcPr>
            <w:tcW w:w="1800" w:type="dxa"/>
          </w:tcPr>
          <w:p w14:paraId="70E69CB7" w14:textId="6B87475B" w:rsidR="005D0569" w:rsidRDefault="00945701" w:rsidP="00C91B12">
            <w:pPr>
              <w:jc w:val="right"/>
            </w:pPr>
            <w:r>
              <w:t>14,932</w:t>
            </w:r>
          </w:p>
        </w:tc>
        <w:tc>
          <w:tcPr>
            <w:tcW w:w="1800" w:type="dxa"/>
          </w:tcPr>
          <w:p w14:paraId="5A171130" w14:textId="0DBDEEDA" w:rsidR="005D0569" w:rsidRDefault="00B405D8" w:rsidP="00C91B12">
            <w:pPr>
              <w:jc w:val="right"/>
            </w:pPr>
            <w:r>
              <w:t>52.5%</w:t>
            </w:r>
          </w:p>
        </w:tc>
      </w:tr>
      <w:tr w:rsidR="00582E64" w14:paraId="144ABE81" w14:textId="0808F52B" w:rsidTr="00C91B12">
        <w:trPr>
          <w:cnfStyle w:val="000000100000" w:firstRow="0" w:lastRow="0" w:firstColumn="0" w:lastColumn="0" w:oddVBand="0" w:evenVBand="0" w:oddHBand="1" w:evenHBand="0" w:firstRowFirstColumn="0" w:firstRowLastColumn="0" w:lastRowFirstColumn="0" w:lastRowLastColumn="0"/>
        </w:trPr>
        <w:tc>
          <w:tcPr>
            <w:tcW w:w="2880" w:type="dxa"/>
          </w:tcPr>
          <w:p w14:paraId="32EF8087" w14:textId="16ED7989" w:rsidR="00582E64" w:rsidRPr="009E2257" w:rsidRDefault="009E2257" w:rsidP="00582E64">
            <w:r>
              <w:t>Open Space</w:t>
            </w:r>
          </w:p>
        </w:tc>
        <w:tc>
          <w:tcPr>
            <w:tcW w:w="1800" w:type="dxa"/>
          </w:tcPr>
          <w:p w14:paraId="29228706" w14:textId="36C194E5" w:rsidR="00582E64" w:rsidRPr="00367CB1" w:rsidRDefault="00A24893" w:rsidP="00C91B12">
            <w:pPr>
              <w:jc w:val="right"/>
            </w:pPr>
            <w:r w:rsidRPr="00367CB1">
              <w:t>403</w:t>
            </w:r>
          </w:p>
        </w:tc>
        <w:tc>
          <w:tcPr>
            <w:tcW w:w="1800" w:type="dxa"/>
          </w:tcPr>
          <w:p w14:paraId="2CA2ABB3" w14:textId="3B30AC80" w:rsidR="00582E64" w:rsidRPr="0079391B" w:rsidRDefault="00BE7C4A" w:rsidP="00C91B12">
            <w:pPr>
              <w:jc w:val="right"/>
            </w:pPr>
            <w:r w:rsidRPr="0079391B">
              <w:t>0</w:t>
            </w:r>
          </w:p>
        </w:tc>
        <w:tc>
          <w:tcPr>
            <w:tcW w:w="1800" w:type="dxa"/>
          </w:tcPr>
          <w:p w14:paraId="77A1C68B" w14:textId="7243CEE5" w:rsidR="00582E64" w:rsidRPr="0079391B" w:rsidRDefault="00945701" w:rsidP="00C91B12">
            <w:pPr>
              <w:jc w:val="right"/>
            </w:pPr>
            <w:r>
              <w:t>403</w:t>
            </w:r>
          </w:p>
        </w:tc>
        <w:tc>
          <w:tcPr>
            <w:tcW w:w="1800" w:type="dxa"/>
          </w:tcPr>
          <w:p w14:paraId="5AB21DC7" w14:textId="7787B5FB" w:rsidR="00582E64" w:rsidRPr="0079391B" w:rsidRDefault="00B405D8" w:rsidP="00C91B12">
            <w:pPr>
              <w:jc w:val="right"/>
            </w:pPr>
            <w:r>
              <w:t>1.4%</w:t>
            </w:r>
          </w:p>
        </w:tc>
      </w:tr>
      <w:tr w:rsidR="009E2257" w14:paraId="17A462FD" w14:textId="77777777" w:rsidTr="00C91B12">
        <w:trPr>
          <w:cnfStyle w:val="000000010000" w:firstRow="0" w:lastRow="0" w:firstColumn="0" w:lastColumn="0" w:oddVBand="0" w:evenVBand="0" w:oddHBand="0" w:evenHBand="1" w:firstRowFirstColumn="0" w:firstRowLastColumn="0" w:lastRowFirstColumn="0" w:lastRowLastColumn="0"/>
        </w:trPr>
        <w:tc>
          <w:tcPr>
            <w:tcW w:w="2880" w:type="dxa"/>
          </w:tcPr>
          <w:p w14:paraId="5A050D29" w14:textId="1A27E3E8" w:rsidR="009E2257" w:rsidRDefault="00195D34" w:rsidP="00582E64">
            <w:r>
              <w:t>Public Facilities</w:t>
            </w:r>
          </w:p>
        </w:tc>
        <w:tc>
          <w:tcPr>
            <w:tcW w:w="1800" w:type="dxa"/>
          </w:tcPr>
          <w:p w14:paraId="0ED6C201" w14:textId="1ED21ADE" w:rsidR="009E2257" w:rsidRPr="00367CB1" w:rsidRDefault="00367CB1" w:rsidP="00C91B12">
            <w:pPr>
              <w:jc w:val="right"/>
            </w:pPr>
            <w:r w:rsidRPr="00367CB1">
              <w:t>1,797</w:t>
            </w:r>
          </w:p>
        </w:tc>
        <w:tc>
          <w:tcPr>
            <w:tcW w:w="1800" w:type="dxa"/>
          </w:tcPr>
          <w:p w14:paraId="5FDD5E41" w14:textId="684C0393" w:rsidR="009E2257" w:rsidRPr="0079391B" w:rsidRDefault="0079391B" w:rsidP="00C91B12">
            <w:pPr>
              <w:jc w:val="right"/>
            </w:pPr>
            <w:r w:rsidRPr="0079391B">
              <w:t>422</w:t>
            </w:r>
          </w:p>
        </w:tc>
        <w:tc>
          <w:tcPr>
            <w:tcW w:w="1800" w:type="dxa"/>
          </w:tcPr>
          <w:p w14:paraId="4A75BECD" w14:textId="6A2E0C66" w:rsidR="009E2257" w:rsidRPr="0079391B" w:rsidRDefault="00945701" w:rsidP="00C91B12">
            <w:pPr>
              <w:jc w:val="right"/>
            </w:pPr>
            <w:r>
              <w:t>2,219</w:t>
            </w:r>
          </w:p>
        </w:tc>
        <w:tc>
          <w:tcPr>
            <w:tcW w:w="1800" w:type="dxa"/>
          </w:tcPr>
          <w:p w14:paraId="22259A7D" w14:textId="447DE254" w:rsidR="009E2257" w:rsidRPr="0079391B" w:rsidRDefault="00B405D8" w:rsidP="00C91B12">
            <w:pPr>
              <w:jc w:val="right"/>
            </w:pPr>
            <w:r>
              <w:t>7.8%</w:t>
            </w:r>
          </w:p>
        </w:tc>
      </w:tr>
    </w:tbl>
    <w:p w14:paraId="127B2605" w14:textId="77777777" w:rsidR="00794FDE" w:rsidRDefault="00794FDE" w:rsidP="00794FDE"/>
    <w:p w14:paraId="0DCDE745" w14:textId="1050E6D6" w:rsidR="00E92EAB" w:rsidRDefault="00E92EAB" w:rsidP="004012BE">
      <w:pPr>
        <w:pStyle w:val="Caption"/>
      </w:pPr>
      <w:bookmarkStart w:id="69" w:name="_Toc219894034"/>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20</w:t>
      </w:r>
      <w:r>
        <w:fldChar w:fldCharType="end"/>
      </w:r>
      <w:r w:rsidRPr="00601200">
        <w:t>.</w:t>
      </w:r>
      <w:r>
        <w:t xml:space="preserve"> Future Land Use </w:t>
      </w:r>
      <w:r w:rsidR="00BB714C">
        <w:t xml:space="preserve">Areas </w:t>
      </w:r>
      <w:r>
        <w:t>by Council District</w:t>
      </w:r>
      <w:bookmarkEnd w:id="69"/>
    </w:p>
    <w:tbl>
      <w:tblPr>
        <w:tblStyle w:val="BERKtabledefault"/>
        <w:tblW w:w="10080" w:type="dxa"/>
        <w:tblLayout w:type="fixed"/>
        <w:tblLook w:val="04A0" w:firstRow="1" w:lastRow="0" w:firstColumn="1" w:lastColumn="0" w:noHBand="0" w:noVBand="1"/>
      </w:tblPr>
      <w:tblGrid>
        <w:gridCol w:w="2880"/>
        <w:gridCol w:w="1028"/>
        <w:gridCol w:w="1029"/>
        <w:gridCol w:w="1028"/>
        <w:gridCol w:w="1029"/>
        <w:gridCol w:w="1028"/>
        <w:gridCol w:w="1029"/>
        <w:gridCol w:w="1029"/>
      </w:tblGrid>
      <w:tr w:rsidR="003D76CC" w14:paraId="0292D634" w14:textId="3943CB5C" w:rsidTr="0051482C">
        <w:trPr>
          <w:cnfStyle w:val="100000000000" w:firstRow="1" w:lastRow="0" w:firstColumn="0" w:lastColumn="0" w:oddVBand="0" w:evenVBand="0" w:oddHBand="0" w:evenHBand="0" w:firstRowFirstColumn="0" w:firstRowLastColumn="0" w:lastRowFirstColumn="0" w:lastRowLastColumn="0"/>
        </w:trPr>
        <w:tc>
          <w:tcPr>
            <w:tcW w:w="2880" w:type="dxa"/>
          </w:tcPr>
          <w:p w14:paraId="2156E173" w14:textId="77777777" w:rsidR="0018531D" w:rsidRPr="00BB6E61" w:rsidRDefault="0018531D">
            <w:pPr>
              <w:rPr>
                <w:b w:val="0"/>
              </w:rPr>
            </w:pPr>
            <w:r w:rsidRPr="00BB6E61">
              <w:rPr>
                <w:b w:val="0"/>
              </w:rPr>
              <w:t xml:space="preserve">Future Land Use </w:t>
            </w:r>
          </w:p>
        </w:tc>
        <w:tc>
          <w:tcPr>
            <w:tcW w:w="1028" w:type="dxa"/>
          </w:tcPr>
          <w:p w14:paraId="1D13B4DF" w14:textId="7AC40AF2" w:rsidR="0018531D" w:rsidRPr="00BB6E61" w:rsidRDefault="0018531D" w:rsidP="0051482C">
            <w:pPr>
              <w:jc w:val="right"/>
              <w:rPr>
                <w:b w:val="0"/>
              </w:rPr>
            </w:pPr>
            <w:r>
              <w:rPr>
                <w:b w:val="0"/>
              </w:rPr>
              <w:t>Council District #1</w:t>
            </w:r>
          </w:p>
        </w:tc>
        <w:tc>
          <w:tcPr>
            <w:tcW w:w="1029" w:type="dxa"/>
          </w:tcPr>
          <w:p w14:paraId="180E9C6A" w14:textId="5F3C7D5C" w:rsidR="0018531D" w:rsidRPr="00BB6E61" w:rsidRDefault="0018531D" w:rsidP="0051482C">
            <w:pPr>
              <w:jc w:val="right"/>
              <w:rPr>
                <w:b w:val="0"/>
              </w:rPr>
            </w:pPr>
            <w:r>
              <w:rPr>
                <w:b w:val="0"/>
              </w:rPr>
              <w:t>Council District #2</w:t>
            </w:r>
          </w:p>
        </w:tc>
        <w:tc>
          <w:tcPr>
            <w:tcW w:w="1028" w:type="dxa"/>
          </w:tcPr>
          <w:p w14:paraId="03935A57" w14:textId="37E3AAD4" w:rsidR="0018531D" w:rsidRPr="00BB6E61" w:rsidRDefault="0018531D" w:rsidP="0051482C">
            <w:pPr>
              <w:jc w:val="right"/>
              <w:rPr>
                <w:b w:val="0"/>
              </w:rPr>
            </w:pPr>
            <w:r>
              <w:rPr>
                <w:b w:val="0"/>
              </w:rPr>
              <w:t>Council District #3</w:t>
            </w:r>
          </w:p>
        </w:tc>
        <w:tc>
          <w:tcPr>
            <w:tcW w:w="1029" w:type="dxa"/>
          </w:tcPr>
          <w:p w14:paraId="46FD6830" w14:textId="36C42161" w:rsidR="0018531D" w:rsidRPr="00BB6E61" w:rsidRDefault="0018531D" w:rsidP="0051482C">
            <w:pPr>
              <w:jc w:val="right"/>
              <w:rPr>
                <w:b w:val="0"/>
              </w:rPr>
            </w:pPr>
            <w:r>
              <w:rPr>
                <w:b w:val="0"/>
              </w:rPr>
              <w:t>Council District #4</w:t>
            </w:r>
          </w:p>
        </w:tc>
        <w:tc>
          <w:tcPr>
            <w:tcW w:w="1028" w:type="dxa"/>
          </w:tcPr>
          <w:p w14:paraId="4939E7B8" w14:textId="31F0FCEC" w:rsidR="0018531D" w:rsidRDefault="0018531D">
            <w:pPr>
              <w:jc w:val="right"/>
              <w:rPr>
                <w:b w:val="0"/>
              </w:rPr>
            </w:pPr>
            <w:r>
              <w:rPr>
                <w:b w:val="0"/>
              </w:rPr>
              <w:t>Council District #</w:t>
            </w:r>
            <w:r w:rsidR="00A5613C">
              <w:rPr>
                <w:b w:val="0"/>
              </w:rPr>
              <w:t>5</w:t>
            </w:r>
          </w:p>
        </w:tc>
        <w:tc>
          <w:tcPr>
            <w:tcW w:w="1029" w:type="dxa"/>
          </w:tcPr>
          <w:p w14:paraId="0FCE6706" w14:textId="4AB13818" w:rsidR="0018531D" w:rsidRDefault="0018531D">
            <w:pPr>
              <w:jc w:val="right"/>
              <w:rPr>
                <w:b w:val="0"/>
              </w:rPr>
            </w:pPr>
            <w:r>
              <w:rPr>
                <w:b w:val="0"/>
              </w:rPr>
              <w:t>Council District #</w:t>
            </w:r>
            <w:r w:rsidR="00A5613C">
              <w:rPr>
                <w:b w:val="0"/>
              </w:rPr>
              <w:t>6</w:t>
            </w:r>
          </w:p>
        </w:tc>
        <w:tc>
          <w:tcPr>
            <w:tcW w:w="1029" w:type="dxa"/>
          </w:tcPr>
          <w:p w14:paraId="057C411E" w14:textId="547F40CA" w:rsidR="0018531D" w:rsidRDefault="0018531D">
            <w:pPr>
              <w:jc w:val="right"/>
              <w:rPr>
                <w:b w:val="0"/>
              </w:rPr>
            </w:pPr>
            <w:r>
              <w:rPr>
                <w:b w:val="0"/>
              </w:rPr>
              <w:t>Council District #</w:t>
            </w:r>
            <w:r w:rsidR="00A5613C">
              <w:rPr>
                <w:b w:val="0"/>
              </w:rPr>
              <w:t>7</w:t>
            </w:r>
          </w:p>
        </w:tc>
      </w:tr>
      <w:tr w:rsidR="0018531D" w14:paraId="4463CE74" w14:textId="068BA91E"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5630376C" w14:textId="77777777" w:rsidR="0018531D" w:rsidRDefault="0018531D">
            <w:r>
              <w:t>Industrial</w:t>
            </w:r>
          </w:p>
        </w:tc>
        <w:tc>
          <w:tcPr>
            <w:tcW w:w="1028" w:type="dxa"/>
          </w:tcPr>
          <w:p w14:paraId="12CAFC5C" w14:textId="649C4530" w:rsidR="0018531D" w:rsidRDefault="002B7BB4" w:rsidP="0051482C">
            <w:pPr>
              <w:jc w:val="right"/>
            </w:pPr>
            <w:r>
              <w:t>190</w:t>
            </w:r>
          </w:p>
        </w:tc>
        <w:tc>
          <w:tcPr>
            <w:tcW w:w="1029" w:type="dxa"/>
          </w:tcPr>
          <w:p w14:paraId="104022E7" w14:textId="63A12187" w:rsidR="0018531D" w:rsidRDefault="00D6159C" w:rsidP="0051482C">
            <w:pPr>
              <w:jc w:val="right"/>
            </w:pPr>
            <w:r>
              <w:t>461</w:t>
            </w:r>
          </w:p>
        </w:tc>
        <w:tc>
          <w:tcPr>
            <w:tcW w:w="1028" w:type="dxa"/>
          </w:tcPr>
          <w:p w14:paraId="0787A45B" w14:textId="314E4796" w:rsidR="0018531D" w:rsidRDefault="001B0F8E" w:rsidP="0051482C">
            <w:pPr>
              <w:jc w:val="right"/>
            </w:pPr>
            <w:r>
              <w:t>331</w:t>
            </w:r>
          </w:p>
        </w:tc>
        <w:tc>
          <w:tcPr>
            <w:tcW w:w="1029" w:type="dxa"/>
          </w:tcPr>
          <w:p w14:paraId="79B8DF84" w14:textId="2F1FFE68" w:rsidR="0018531D" w:rsidRDefault="00987583" w:rsidP="0051482C">
            <w:pPr>
              <w:jc w:val="right"/>
            </w:pPr>
            <w:r>
              <w:t>184</w:t>
            </w:r>
          </w:p>
        </w:tc>
        <w:tc>
          <w:tcPr>
            <w:tcW w:w="1028" w:type="dxa"/>
          </w:tcPr>
          <w:p w14:paraId="67D7F2A1" w14:textId="7E3C8F2B" w:rsidR="0018531D" w:rsidRDefault="00A5613C" w:rsidP="0018531D">
            <w:pPr>
              <w:jc w:val="right"/>
            </w:pPr>
            <w:r>
              <w:t>665</w:t>
            </w:r>
          </w:p>
        </w:tc>
        <w:tc>
          <w:tcPr>
            <w:tcW w:w="1029" w:type="dxa"/>
          </w:tcPr>
          <w:p w14:paraId="7B482040" w14:textId="0C58C1D6" w:rsidR="0018531D" w:rsidRDefault="00042315" w:rsidP="0018531D">
            <w:pPr>
              <w:jc w:val="right"/>
            </w:pPr>
            <w:r>
              <w:t>17</w:t>
            </w:r>
          </w:p>
        </w:tc>
        <w:tc>
          <w:tcPr>
            <w:tcW w:w="1029" w:type="dxa"/>
          </w:tcPr>
          <w:p w14:paraId="05918350" w14:textId="03354D1E" w:rsidR="0018531D" w:rsidRDefault="009E17ED" w:rsidP="0018531D">
            <w:pPr>
              <w:jc w:val="right"/>
            </w:pPr>
            <w:r>
              <w:t>257</w:t>
            </w:r>
          </w:p>
        </w:tc>
      </w:tr>
      <w:tr w:rsidR="0018531D" w14:paraId="4A61A8EE" w14:textId="20ECE92D"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43F40996" w14:textId="77777777" w:rsidR="0018531D" w:rsidRDefault="0018531D">
            <w:r>
              <w:t>CBD Commercial Core</w:t>
            </w:r>
          </w:p>
        </w:tc>
        <w:tc>
          <w:tcPr>
            <w:tcW w:w="1028" w:type="dxa"/>
          </w:tcPr>
          <w:p w14:paraId="0420AA58" w14:textId="398FE320" w:rsidR="0018531D" w:rsidRDefault="002B7BB4" w:rsidP="0051482C">
            <w:pPr>
              <w:jc w:val="right"/>
            </w:pPr>
            <w:r>
              <w:t>140</w:t>
            </w:r>
          </w:p>
        </w:tc>
        <w:tc>
          <w:tcPr>
            <w:tcW w:w="1029" w:type="dxa"/>
          </w:tcPr>
          <w:p w14:paraId="7433A631" w14:textId="11049ADA" w:rsidR="0018531D" w:rsidRDefault="00D6159C" w:rsidP="0051482C">
            <w:pPr>
              <w:jc w:val="right"/>
            </w:pPr>
            <w:r>
              <w:t>63</w:t>
            </w:r>
          </w:p>
        </w:tc>
        <w:tc>
          <w:tcPr>
            <w:tcW w:w="1028" w:type="dxa"/>
          </w:tcPr>
          <w:p w14:paraId="7C7B96CA" w14:textId="73926CD2" w:rsidR="0018531D" w:rsidRDefault="004207B8" w:rsidP="0051482C">
            <w:pPr>
              <w:jc w:val="right"/>
            </w:pPr>
            <w:r>
              <w:t>0</w:t>
            </w:r>
          </w:p>
        </w:tc>
        <w:tc>
          <w:tcPr>
            <w:tcW w:w="1029" w:type="dxa"/>
          </w:tcPr>
          <w:p w14:paraId="2C54C04A" w14:textId="79356F8B" w:rsidR="0018531D" w:rsidRDefault="00987583" w:rsidP="0051482C">
            <w:pPr>
              <w:jc w:val="right"/>
            </w:pPr>
            <w:r>
              <w:t>51</w:t>
            </w:r>
          </w:p>
        </w:tc>
        <w:tc>
          <w:tcPr>
            <w:tcW w:w="1028" w:type="dxa"/>
          </w:tcPr>
          <w:p w14:paraId="1C129335" w14:textId="2869C17C" w:rsidR="0018531D" w:rsidRDefault="004F0B53" w:rsidP="0018531D">
            <w:pPr>
              <w:jc w:val="right"/>
            </w:pPr>
            <w:r>
              <w:t>0</w:t>
            </w:r>
          </w:p>
        </w:tc>
        <w:tc>
          <w:tcPr>
            <w:tcW w:w="1029" w:type="dxa"/>
          </w:tcPr>
          <w:p w14:paraId="73C8CC50" w14:textId="668E0413" w:rsidR="0018531D" w:rsidRDefault="00042315" w:rsidP="0018531D">
            <w:pPr>
              <w:jc w:val="right"/>
            </w:pPr>
            <w:r>
              <w:t>0</w:t>
            </w:r>
          </w:p>
        </w:tc>
        <w:tc>
          <w:tcPr>
            <w:tcW w:w="1029" w:type="dxa"/>
          </w:tcPr>
          <w:p w14:paraId="399EEBA9" w14:textId="2A0CCD26" w:rsidR="0018531D" w:rsidRDefault="000E4CA9" w:rsidP="0018531D">
            <w:pPr>
              <w:jc w:val="right"/>
            </w:pPr>
            <w:r>
              <w:t>0</w:t>
            </w:r>
          </w:p>
        </w:tc>
      </w:tr>
      <w:tr w:rsidR="0018531D" w14:paraId="0AA28A41" w14:textId="2DC3D73F"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1F9A8855" w14:textId="77777777" w:rsidR="0018531D" w:rsidRDefault="0018531D">
            <w:r>
              <w:t>Regional Commercial</w:t>
            </w:r>
          </w:p>
        </w:tc>
        <w:tc>
          <w:tcPr>
            <w:tcW w:w="1028" w:type="dxa"/>
          </w:tcPr>
          <w:p w14:paraId="066CDE81" w14:textId="1E00BE84" w:rsidR="0018531D" w:rsidRDefault="002B7BB4" w:rsidP="0051482C">
            <w:pPr>
              <w:jc w:val="right"/>
            </w:pPr>
            <w:r>
              <w:t>294</w:t>
            </w:r>
          </w:p>
        </w:tc>
        <w:tc>
          <w:tcPr>
            <w:tcW w:w="1029" w:type="dxa"/>
          </w:tcPr>
          <w:p w14:paraId="19A0A221" w14:textId="1FA66B9D" w:rsidR="0018531D" w:rsidRDefault="00D6159C" w:rsidP="0051482C">
            <w:pPr>
              <w:jc w:val="right"/>
            </w:pPr>
            <w:r>
              <w:t>222</w:t>
            </w:r>
          </w:p>
        </w:tc>
        <w:tc>
          <w:tcPr>
            <w:tcW w:w="1028" w:type="dxa"/>
          </w:tcPr>
          <w:p w14:paraId="4278865C" w14:textId="3FB7BD17" w:rsidR="0018531D" w:rsidRDefault="00060F1F" w:rsidP="0051482C">
            <w:pPr>
              <w:jc w:val="right"/>
            </w:pPr>
            <w:r>
              <w:t>0</w:t>
            </w:r>
          </w:p>
        </w:tc>
        <w:tc>
          <w:tcPr>
            <w:tcW w:w="1029" w:type="dxa"/>
          </w:tcPr>
          <w:p w14:paraId="24C73E02" w14:textId="3AE3652F" w:rsidR="0018531D" w:rsidRDefault="00987583" w:rsidP="0051482C">
            <w:pPr>
              <w:jc w:val="right"/>
            </w:pPr>
            <w:r>
              <w:t>0</w:t>
            </w:r>
          </w:p>
        </w:tc>
        <w:tc>
          <w:tcPr>
            <w:tcW w:w="1028" w:type="dxa"/>
          </w:tcPr>
          <w:p w14:paraId="18722717" w14:textId="410FE36D" w:rsidR="0018531D" w:rsidRDefault="004F0B53" w:rsidP="0018531D">
            <w:pPr>
              <w:jc w:val="right"/>
            </w:pPr>
            <w:r>
              <w:t>0</w:t>
            </w:r>
          </w:p>
        </w:tc>
        <w:tc>
          <w:tcPr>
            <w:tcW w:w="1029" w:type="dxa"/>
          </w:tcPr>
          <w:p w14:paraId="6A5AC5DD" w14:textId="2F5507F9" w:rsidR="0018531D" w:rsidRDefault="00143E21" w:rsidP="0018531D">
            <w:pPr>
              <w:jc w:val="right"/>
            </w:pPr>
            <w:r>
              <w:t>0</w:t>
            </w:r>
          </w:p>
        </w:tc>
        <w:tc>
          <w:tcPr>
            <w:tcW w:w="1029" w:type="dxa"/>
          </w:tcPr>
          <w:p w14:paraId="0B94BAB9" w14:textId="4DB6DAFF" w:rsidR="0018531D" w:rsidRDefault="000E4CA9" w:rsidP="0018531D">
            <w:pPr>
              <w:jc w:val="right"/>
            </w:pPr>
            <w:r>
              <w:t>0</w:t>
            </w:r>
          </w:p>
        </w:tc>
      </w:tr>
      <w:tr w:rsidR="0018531D" w14:paraId="6220EBAA" w14:textId="0FAEB620"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189E8395" w14:textId="77777777" w:rsidR="0018531D" w:rsidRDefault="0018531D">
            <w:r>
              <w:t>General Commercial</w:t>
            </w:r>
          </w:p>
        </w:tc>
        <w:tc>
          <w:tcPr>
            <w:tcW w:w="1028" w:type="dxa"/>
          </w:tcPr>
          <w:p w14:paraId="142AA5CD" w14:textId="6EAA84DA" w:rsidR="0018531D" w:rsidRDefault="00D93670" w:rsidP="0051482C">
            <w:pPr>
              <w:jc w:val="right"/>
            </w:pPr>
            <w:r>
              <w:t>212</w:t>
            </w:r>
          </w:p>
        </w:tc>
        <w:tc>
          <w:tcPr>
            <w:tcW w:w="1029" w:type="dxa"/>
          </w:tcPr>
          <w:p w14:paraId="43276591" w14:textId="278A3FC4" w:rsidR="0018531D" w:rsidRDefault="00E82F6C" w:rsidP="0051482C">
            <w:pPr>
              <w:jc w:val="right"/>
            </w:pPr>
            <w:r>
              <w:t>674</w:t>
            </w:r>
          </w:p>
        </w:tc>
        <w:tc>
          <w:tcPr>
            <w:tcW w:w="1028" w:type="dxa"/>
          </w:tcPr>
          <w:p w14:paraId="59703913" w14:textId="1825F58E" w:rsidR="0018531D" w:rsidRDefault="00060F1F" w:rsidP="0051482C">
            <w:pPr>
              <w:jc w:val="right"/>
            </w:pPr>
            <w:r>
              <w:t>155</w:t>
            </w:r>
          </w:p>
        </w:tc>
        <w:tc>
          <w:tcPr>
            <w:tcW w:w="1029" w:type="dxa"/>
          </w:tcPr>
          <w:p w14:paraId="414A8018" w14:textId="550DE35F" w:rsidR="0018531D" w:rsidRDefault="00DB08C2" w:rsidP="0051482C">
            <w:pPr>
              <w:jc w:val="right"/>
            </w:pPr>
            <w:r>
              <w:t>92</w:t>
            </w:r>
          </w:p>
        </w:tc>
        <w:tc>
          <w:tcPr>
            <w:tcW w:w="1028" w:type="dxa"/>
          </w:tcPr>
          <w:p w14:paraId="7516787B" w14:textId="40157802" w:rsidR="0018531D" w:rsidRDefault="004F0B53" w:rsidP="0018531D">
            <w:pPr>
              <w:jc w:val="right"/>
            </w:pPr>
            <w:r>
              <w:t>247</w:t>
            </w:r>
          </w:p>
        </w:tc>
        <w:tc>
          <w:tcPr>
            <w:tcW w:w="1029" w:type="dxa"/>
          </w:tcPr>
          <w:p w14:paraId="2E6BF5BB" w14:textId="17D41ABE" w:rsidR="0018531D" w:rsidRDefault="00143E21" w:rsidP="0018531D">
            <w:pPr>
              <w:jc w:val="right"/>
            </w:pPr>
            <w:r>
              <w:t>53</w:t>
            </w:r>
          </w:p>
        </w:tc>
        <w:tc>
          <w:tcPr>
            <w:tcW w:w="1029" w:type="dxa"/>
          </w:tcPr>
          <w:p w14:paraId="2955FE8B" w14:textId="4D2672E0" w:rsidR="0018531D" w:rsidRDefault="00666864" w:rsidP="0018531D">
            <w:pPr>
              <w:jc w:val="right"/>
            </w:pPr>
            <w:r>
              <w:t>361</w:t>
            </w:r>
          </w:p>
        </w:tc>
      </w:tr>
      <w:tr w:rsidR="0018531D" w14:paraId="42F7B9DF" w14:textId="6AB020FF"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23FDB585" w14:textId="77777777" w:rsidR="0018531D" w:rsidRDefault="0018531D">
            <w:r>
              <w:t>Neighborhood Commercial</w:t>
            </w:r>
          </w:p>
        </w:tc>
        <w:tc>
          <w:tcPr>
            <w:tcW w:w="1028" w:type="dxa"/>
          </w:tcPr>
          <w:p w14:paraId="57298436" w14:textId="0A347BD3" w:rsidR="0018531D" w:rsidRDefault="00D93670" w:rsidP="0051482C">
            <w:pPr>
              <w:jc w:val="right"/>
            </w:pPr>
            <w:r>
              <w:t>59</w:t>
            </w:r>
          </w:p>
        </w:tc>
        <w:tc>
          <w:tcPr>
            <w:tcW w:w="1029" w:type="dxa"/>
          </w:tcPr>
          <w:p w14:paraId="6EC1DDBC" w14:textId="2081D0AC" w:rsidR="0018531D" w:rsidRDefault="00E82F6C" w:rsidP="0051482C">
            <w:pPr>
              <w:jc w:val="right"/>
            </w:pPr>
            <w:r>
              <w:t>4</w:t>
            </w:r>
          </w:p>
        </w:tc>
        <w:tc>
          <w:tcPr>
            <w:tcW w:w="1028" w:type="dxa"/>
          </w:tcPr>
          <w:p w14:paraId="1E647880" w14:textId="2F88A022" w:rsidR="0018531D" w:rsidRDefault="00060F1F" w:rsidP="0051482C">
            <w:pPr>
              <w:jc w:val="right"/>
            </w:pPr>
            <w:r>
              <w:t>113</w:t>
            </w:r>
          </w:p>
        </w:tc>
        <w:tc>
          <w:tcPr>
            <w:tcW w:w="1029" w:type="dxa"/>
          </w:tcPr>
          <w:p w14:paraId="0F6F7C14" w14:textId="7B1EF973" w:rsidR="0018531D" w:rsidRDefault="00DB08C2" w:rsidP="0051482C">
            <w:pPr>
              <w:jc w:val="right"/>
            </w:pPr>
            <w:r>
              <w:t>100</w:t>
            </w:r>
          </w:p>
        </w:tc>
        <w:tc>
          <w:tcPr>
            <w:tcW w:w="1028" w:type="dxa"/>
          </w:tcPr>
          <w:p w14:paraId="72D37FC5" w14:textId="48546687" w:rsidR="0018531D" w:rsidRDefault="004F0B53" w:rsidP="0018531D">
            <w:pPr>
              <w:jc w:val="right"/>
            </w:pPr>
            <w:r>
              <w:t>109</w:t>
            </w:r>
          </w:p>
        </w:tc>
        <w:tc>
          <w:tcPr>
            <w:tcW w:w="1029" w:type="dxa"/>
          </w:tcPr>
          <w:p w14:paraId="5471DEAA" w14:textId="79794D96" w:rsidR="0018531D" w:rsidRDefault="00143E21" w:rsidP="0018531D">
            <w:pPr>
              <w:jc w:val="right"/>
            </w:pPr>
            <w:r>
              <w:t>82</w:t>
            </w:r>
          </w:p>
        </w:tc>
        <w:tc>
          <w:tcPr>
            <w:tcW w:w="1029" w:type="dxa"/>
          </w:tcPr>
          <w:p w14:paraId="51048083" w14:textId="57DB64A8" w:rsidR="0018531D" w:rsidRDefault="00666864" w:rsidP="0018531D">
            <w:pPr>
              <w:jc w:val="right"/>
            </w:pPr>
            <w:r>
              <w:t>129</w:t>
            </w:r>
          </w:p>
        </w:tc>
      </w:tr>
      <w:tr w:rsidR="0018531D" w14:paraId="4175FE81" w14:textId="21948A37"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34A2791A" w14:textId="77777777" w:rsidR="0018531D" w:rsidRDefault="0018531D">
            <w:r>
              <w:t>High Density Residential</w:t>
            </w:r>
          </w:p>
        </w:tc>
        <w:tc>
          <w:tcPr>
            <w:tcW w:w="1028" w:type="dxa"/>
          </w:tcPr>
          <w:p w14:paraId="580CB329" w14:textId="7AD985EA" w:rsidR="0018531D" w:rsidRDefault="00D93670" w:rsidP="0051482C">
            <w:pPr>
              <w:jc w:val="right"/>
            </w:pPr>
            <w:r>
              <w:t>176</w:t>
            </w:r>
          </w:p>
        </w:tc>
        <w:tc>
          <w:tcPr>
            <w:tcW w:w="1029" w:type="dxa"/>
          </w:tcPr>
          <w:p w14:paraId="7A420821" w14:textId="32EB779A" w:rsidR="0018531D" w:rsidRDefault="00E82F6C" w:rsidP="0051482C">
            <w:pPr>
              <w:jc w:val="right"/>
            </w:pPr>
            <w:r>
              <w:t>92</w:t>
            </w:r>
          </w:p>
        </w:tc>
        <w:tc>
          <w:tcPr>
            <w:tcW w:w="1028" w:type="dxa"/>
          </w:tcPr>
          <w:p w14:paraId="523ECAD4" w14:textId="735E2E83" w:rsidR="0018531D" w:rsidRDefault="00060F1F" w:rsidP="0051482C">
            <w:pPr>
              <w:jc w:val="right"/>
            </w:pPr>
            <w:r>
              <w:t>85</w:t>
            </w:r>
          </w:p>
        </w:tc>
        <w:tc>
          <w:tcPr>
            <w:tcW w:w="1029" w:type="dxa"/>
          </w:tcPr>
          <w:p w14:paraId="4DF81622" w14:textId="4AF9641D" w:rsidR="0018531D" w:rsidRDefault="00DB08C2" w:rsidP="0051482C">
            <w:pPr>
              <w:jc w:val="right"/>
            </w:pPr>
            <w:r>
              <w:t>78</w:t>
            </w:r>
          </w:p>
        </w:tc>
        <w:tc>
          <w:tcPr>
            <w:tcW w:w="1028" w:type="dxa"/>
          </w:tcPr>
          <w:p w14:paraId="347EAC67" w14:textId="7F7263B7" w:rsidR="0018531D" w:rsidRDefault="004F0B53" w:rsidP="0018531D">
            <w:pPr>
              <w:jc w:val="right"/>
            </w:pPr>
            <w:r>
              <w:t>342</w:t>
            </w:r>
          </w:p>
        </w:tc>
        <w:tc>
          <w:tcPr>
            <w:tcW w:w="1029" w:type="dxa"/>
          </w:tcPr>
          <w:p w14:paraId="36BB7120" w14:textId="67E9B5DB" w:rsidR="0018531D" w:rsidRDefault="00143E21" w:rsidP="0018531D">
            <w:pPr>
              <w:jc w:val="right"/>
            </w:pPr>
            <w:r>
              <w:t>133</w:t>
            </w:r>
          </w:p>
        </w:tc>
        <w:tc>
          <w:tcPr>
            <w:tcW w:w="1029" w:type="dxa"/>
          </w:tcPr>
          <w:p w14:paraId="0A1D81E6" w14:textId="0FA14DD4" w:rsidR="0018531D" w:rsidRDefault="00666864" w:rsidP="0018531D">
            <w:pPr>
              <w:jc w:val="right"/>
            </w:pPr>
            <w:r>
              <w:t>391</w:t>
            </w:r>
          </w:p>
        </w:tc>
      </w:tr>
      <w:tr w:rsidR="0018531D" w14:paraId="0D756A47" w14:textId="0BAAA950"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66B160C5" w14:textId="77777777" w:rsidR="0018531D" w:rsidRDefault="0018531D">
            <w:r>
              <w:t>Medium Density Residential</w:t>
            </w:r>
          </w:p>
        </w:tc>
        <w:tc>
          <w:tcPr>
            <w:tcW w:w="1028" w:type="dxa"/>
          </w:tcPr>
          <w:p w14:paraId="3DDA5177" w14:textId="4EA7BEEF" w:rsidR="0018531D" w:rsidRDefault="00D93670" w:rsidP="0051482C">
            <w:pPr>
              <w:jc w:val="right"/>
            </w:pPr>
            <w:r>
              <w:t>71</w:t>
            </w:r>
          </w:p>
        </w:tc>
        <w:tc>
          <w:tcPr>
            <w:tcW w:w="1029" w:type="dxa"/>
          </w:tcPr>
          <w:p w14:paraId="7B740B48" w14:textId="22487F53" w:rsidR="0018531D" w:rsidRDefault="00E82F6C" w:rsidP="0051482C">
            <w:pPr>
              <w:jc w:val="right"/>
            </w:pPr>
            <w:r>
              <w:t>374</w:t>
            </w:r>
          </w:p>
        </w:tc>
        <w:tc>
          <w:tcPr>
            <w:tcW w:w="1028" w:type="dxa"/>
          </w:tcPr>
          <w:p w14:paraId="2DE1CD2E" w14:textId="5CB3A0A4" w:rsidR="0018531D" w:rsidRDefault="00060F1F" w:rsidP="0051482C">
            <w:pPr>
              <w:jc w:val="right"/>
            </w:pPr>
            <w:r>
              <w:t>438</w:t>
            </w:r>
          </w:p>
        </w:tc>
        <w:tc>
          <w:tcPr>
            <w:tcW w:w="1029" w:type="dxa"/>
          </w:tcPr>
          <w:p w14:paraId="4A8939A6" w14:textId="4D9FD697" w:rsidR="0018531D" w:rsidRDefault="00DB08C2" w:rsidP="0051482C">
            <w:pPr>
              <w:jc w:val="right"/>
            </w:pPr>
            <w:r>
              <w:t>459</w:t>
            </w:r>
          </w:p>
        </w:tc>
        <w:tc>
          <w:tcPr>
            <w:tcW w:w="1028" w:type="dxa"/>
          </w:tcPr>
          <w:p w14:paraId="3A1E05B2" w14:textId="54925593" w:rsidR="0018531D" w:rsidRDefault="009F52DE" w:rsidP="0018531D">
            <w:pPr>
              <w:jc w:val="right"/>
            </w:pPr>
            <w:r>
              <w:t>257</w:t>
            </w:r>
          </w:p>
        </w:tc>
        <w:tc>
          <w:tcPr>
            <w:tcW w:w="1029" w:type="dxa"/>
          </w:tcPr>
          <w:p w14:paraId="5E1E3076" w14:textId="3BFE2B1C" w:rsidR="0018531D" w:rsidRDefault="00143E21" w:rsidP="0018531D">
            <w:pPr>
              <w:jc w:val="right"/>
            </w:pPr>
            <w:r>
              <w:t>184</w:t>
            </w:r>
          </w:p>
        </w:tc>
        <w:tc>
          <w:tcPr>
            <w:tcW w:w="1029" w:type="dxa"/>
          </w:tcPr>
          <w:p w14:paraId="7BBCEE3F" w14:textId="3679FD63" w:rsidR="0018531D" w:rsidRDefault="00666864" w:rsidP="0018531D">
            <w:pPr>
              <w:jc w:val="right"/>
            </w:pPr>
            <w:r>
              <w:t>455</w:t>
            </w:r>
          </w:p>
        </w:tc>
      </w:tr>
      <w:tr w:rsidR="0018531D" w14:paraId="608D28D1" w14:textId="438CC0F6"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6C7AD884" w14:textId="77777777" w:rsidR="0018531D" w:rsidRDefault="0018531D">
            <w:r>
              <w:t>Low Density Residential</w:t>
            </w:r>
          </w:p>
        </w:tc>
        <w:tc>
          <w:tcPr>
            <w:tcW w:w="1028" w:type="dxa"/>
          </w:tcPr>
          <w:p w14:paraId="3FD13F08" w14:textId="5370E867" w:rsidR="0018531D" w:rsidRDefault="00D93670" w:rsidP="0051482C">
            <w:pPr>
              <w:jc w:val="right"/>
            </w:pPr>
            <w:r>
              <w:t>474</w:t>
            </w:r>
          </w:p>
        </w:tc>
        <w:tc>
          <w:tcPr>
            <w:tcW w:w="1029" w:type="dxa"/>
          </w:tcPr>
          <w:p w14:paraId="596BF224" w14:textId="6FE244BF" w:rsidR="0018531D" w:rsidRDefault="00E82F6C" w:rsidP="0051482C">
            <w:pPr>
              <w:jc w:val="right"/>
            </w:pPr>
            <w:r>
              <w:t>383</w:t>
            </w:r>
          </w:p>
        </w:tc>
        <w:tc>
          <w:tcPr>
            <w:tcW w:w="1028" w:type="dxa"/>
          </w:tcPr>
          <w:p w14:paraId="1D353FEC" w14:textId="2E74FBF2" w:rsidR="0018531D" w:rsidRDefault="00060F1F" w:rsidP="0051482C">
            <w:pPr>
              <w:jc w:val="right"/>
            </w:pPr>
            <w:r>
              <w:t>878</w:t>
            </w:r>
          </w:p>
        </w:tc>
        <w:tc>
          <w:tcPr>
            <w:tcW w:w="1029" w:type="dxa"/>
          </w:tcPr>
          <w:p w14:paraId="1EE20958" w14:textId="51509F90" w:rsidR="0018531D" w:rsidRDefault="00DB08C2" w:rsidP="0051482C">
            <w:pPr>
              <w:jc w:val="right"/>
            </w:pPr>
            <w:r>
              <w:t>261</w:t>
            </w:r>
          </w:p>
        </w:tc>
        <w:tc>
          <w:tcPr>
            <w:tcW w:w="1028" w:type="dxa"/>
          </w:tcPr>
          <w:p w14:paraId="041761FC" w14:textId="52BB84B5" w:rsidR="0018531D" w:rsidRDefault="009F52DE" w:rsidP="0018531D">
            <w:pPr>
              <w:jc w:val="right"/>
            </w:pPr>
            <w:r>
              <w:t>898</w:t>
            </w:r>
          </w:p>
        </w:tc>
        <w:tc>
          <w:tcPr>
            <w:tcW w:w="1029" w:type="dxa"/>
          </w:tcPr>
          <w:p w14:paraId="515733AD" w14:textId="3F18D6B6" w:rsidR="0018531D" w:rsidRDefault="00143E21" w:rsidP="0018531D">
            <w:pPr>
              <w:jc w:val="right"/>
            </w:pPr>
            <w:r>
              <w:t>2,053</w:t>
            </w:r>
          </w:p>
        </w:tc>
        <w:tc>
          <w:tcPr>
            <w:tcW w:w="1029" w:type="dxa"/>
          </w:tcPr>
          <w:p w14:paraId="48E89549" w14:textId="75C5DF67" w:rsidR="0018531D" w:rsidRDefault="00666864" w:rsidP="0018531D">
            <w:pPr>
              <w:jc w:val="right"/>
            </w:pPr>
            <w:r>
              <w:t>2,03</w:t>
            </w:r>
            <w:r w:rsidR="0051482C">
              <w:t>9</w:t>
            </w:r>
          </w:p>
        </w:tc>
      </w:tr>
      <w:tr w:rsidR="0018531D" w14:paraId="0D1A5C27" w14:textId="059C6686" w:rsidTr="0051482C">
        <w:trPr>
          <w:cnfStyle w:val="000000100000" w:firstRow="0" w:lastRow="0" w:firstColumn="0" w:lastColumn="0" w:oddVBand="0" w:evenVBand="0" w:oddHBand="1" w:evenHBand="0" w:firstRowFirstColumn="0" w:firstRowLastColumn="0" w:lastRowFirstColumn="0" w:lastRowLastColumn="0"/>
        </w:trPr>
        <w:tc>
          <w:tcPr>
            <w:tcW w:w="2880" w:type="dxa"/>
          </w:tcPr>
          <w:p w14:paraId="2263CE71" w14:textId="77777777" w:rsidR="0018531D" w:rsidRPr="009E2257" w:rsidRDefault="0018531D">
            <w:r>
              <w:t>Open Space</w:t>
            </w:r>
          </w:p>
        </w:tc>
        <w:tc>
          <w:tcPr>
            <w:tcW w:w="1028" w:type="dxa"/>
          </w:tcPr>
          <w:p w14:paraId="69F389D5" w14:textId="45ABFB95" w:rsidR="0018531D" w:rsidRPr="00367CB1" w:rsidRDefault="00D6159C" w:rsidP="0051482C">
            <w:pPr>
              <w:jc w:val="right"/>
            </w:pPr>
            <w:r>
              <w:t>14</w:t>
            </w:r>
          </w:p>
        </w:tc>
        <w:tc>
          <w:tcPr>
            <w:tcW w:w="1029" w:type="dxa"/>
          </w:tcPr>
          <w:p w14:paraId="3EFBA6D7" w14:textId="2024B908" w:rsidR="0018531D" w:rsidRPr="0079391B" w:rsidRDefault="00E82F6C" w:rsidP="0051482C">
            <w:pPr>
              <w:jc w:val="right"/>
            </w:pPr>
            <w:r>
              <w:t>142</w:t>
            </w:r>
          </w:p>
        </w:tc>
        <w:tc>
          <w:tcPr>
            <w:tcW w:w="1028" w:type="dxa"/>
          </w:tcPr>
          <w:p w14:paraId="573C669D" w14:textId="64361BEA" w:rsidR="0018531D" w:rsidRPr="0079391B" w:rsidRDefault="00060F1F" w:rsidP="0051482C">
            <w:pPr>
              <w:jc w:val="right"/>
            </w:pPr>
            <w:r>
              <w:t>92</w:t>
            </w:r>
          </w:p>
        </w:tc>
        <w:tc>
          <w:tcPr>
            <w:tcW w:w="1029" w:type="dxa"/>
          </w:tcPr>
          <w:p w14:paraId="43396D13" w14:textId="0D9EF93C" w:rsidR="0018531D" w:rsidRPr="0079391B" w:rsidRDefault="00DB08C2" w:rsidP="0051482C">
            <w:pPr>
              <w:jc w:val="right"/>
            </w:pPr>
            <w:r>
              <w:t>20</w:t>
            </w:r>
          </w:p>
        </w:tc>
        <w:tc>
          <w:tcPr>
            <w:tcW w:w="1028" w:type="dxa"/>
          </w:tcPr>
          <w:p w14:paraId="2C76D9D0" w14:textId="28B41A62" w:rsidR="0018531D" w:rsidRPr="0079391B" w:rsidRDefault="009F52DE" w:rsidP="0018531D">
            <w:pPr>
              <w:jc w:val="right"/>
            </w:pPr>
            <w:r>
              <w:t>54</w:t>
            </w:r>
          </w:p>
        </w:tc>
        <w:tc>
          <w:tcPr>
            <w:tcW w:w="1029" w:type="dxa"/>
          </w:tcPr>
          <w:p w14:paraId="0D38C2D1" w14:textId="6AB76D06" w:rsidR="0018531D" w:rsidRPr="0079391B" w:rsidRDefault="000F70F5" w:rsidP="0018531D">
            <w:pPr>
              <w:jc w:val="right"/>
            </w:pPr>
            <w:r>
              <w:t>15</w:t>
            </w:r>
          </w:p>
        </w:tc>
        <w:tc>
          <w:tcPr>
            <w:tcW w:w="1029" w:type="dxa"/>
          </w:tcPr>
          <w:p w14:paraId="4158D0A8" w14:textId="3EDFA4BD" w:rsidR="0018531D" w:rsidRPr="0079391B" w:rsidRDefault="0051482C" w:rsidP="0018531D">
            <w:pPr>
              <w:jc w:val="right"/>
            </w:pPr>
            <w:r>
              <w:t>67</w:t>
            </w:r>
          </w:p>
        </w:tc>
      </w:tr>
      <w:tr w:rsidR="0018531D" w14:paraId="5D652FA0" w14:textId="1B65D73F" w:rsidTr="0051482C">
        <w:trPr>
          <w:cnfStyle w:val="000000010000" w:firstRow="0" w:lastRow="0" w:firstColumn="0" w:lastColumn="0" w:oddVBand="0" w:evenVBand="0" w:oddHBand="0" w:evenHBand="1" w:firstRowFirstColumn="0" w:firstRowLastColumn="0" w:lastRowFirstColumn="0" w:lastRowLastColumn="0"/>
        </w:trPr>
        <w:tc>
          <w:tcPr>
            <w:tcW w:w="2880" w:type="dxa"/>
          </w:tcPr>
          <w:p w14:paraId="474E0D5F" w14:textId="77777777" w:rsidR="0018531D" w:rsidRDefault="0018531D">
            <w:r>
              <w:t>Public Facilities</w:t>
            </w:r>
          </w:p>
        </w:tc>
        <w:tc>
          <w:tcPr>
            <w:tcW w:w="1028" w:type="dxa"/>
          </w:tcPr>
          <w:p w14:paraId="1863E11D" w14:textId="070B38F6" w:rsidR="0018531D" w:rsidRPr="00367CB1" w:rsidRDefault="00D6159C" w:rsidP="0051482C">
            <w:pPr>
              <w:jc w:val="right"/>
            </w:pPr>
            <w:r>
              <w:t>148</w:t>
            </w:r>
          </w:p>
        </w:tc>
        <w:tc>
          <w:tcPr>
            <w:tcW w:w="1029" w:type="dxa"/>
          </w:tcPr>
          <w:p w14:paraId="4ABFC2B7" w14:textId="4CEC292F" w:rsidR="0018531D" w:rsidRPr="0079391B" w:rsidRDefault="00D24A3B" w:rsidP="0051482C">
            <w:pPr>
              <w:jc w:val="right"/>
            </w:pPr>
            <w:r>
              <w:t>247</w:t>
            </w:r>
          </w:p>
        </w:tc>
        <w:tc>
          <w:tcPr>
            <w:tcW w:w="1028" w:type="dxa"/>
          </w:tcPr>
          <w:p w14:paraId="399DD4A0" w14:textId="439D0CE7" w:rsidR="0018531D" w:rsidRPr="0079391B" w:rsidRDefault="00987583" w:rsidP="0051482C">
            <w:pPr>
              <w:jc w:val="right"/>
            </w:pPr>
            <w:r>
              <w:t>952</w:t>
            </w:r>
          </w:p>
        </w:tc>
        <w:tc>
          <w:tcPr>
            <w:tcW w:w="1029" w:type="dxa"/>
          </w:tcPr>
          <w:p w14:paraId="76F2D869" w14:textId="2301D920" w:rsidR="0018531D" w:rsidRPr="0079391B" w:rsidRDefault="00DB08C2" w:rsidP="0051482C">
            <w:pPr>
              <w:jc w:val="right"/>
            </w:pPr>
            <w:r>
              <w:t>72</w:t>
            </w:r>
          </w:p>
        </w:tc>
        <w:tc>
          <w:tcPr>
            <w:tcW w:w="1028" w:type="dxa"/>
          </w:tcPr>
          <w:p w14:paraId="59F8802D" w14:textId="3B84E549" w:rsidR="0018531D" w:rsidRPr="0079391B" w:rsidRDefault="009F52DE" w:rsidP="0018531D">
            <w:pPr>
              <w:jc w:val="right"/>
            </w:pPr>
            <w:r>
              <w:t>208</w:t>
            </w:r>
          </w:p>
        </w:tc>
        <w:tc>
          <w:tcPr>
            <w:tcW w:w="1029" w:type="dxa"/>
          </w:tcPr>
          <w:p w14:paraId="73FA1FA2" w14:textId="5E51CBF1" w:rsidR="0018531D" w:rsidRPr="0079391B" w:rsidRDefault="000F70F5" w:rsidP="0018531D">
            <w:pPr>
              <w:jc w:val="right"/>
            </w:pPr>
            <w:r>
              <w:t>48</w:t>
            </w:r>
          </w:p>
        </w:tc>
        <w:tc>
          <w:tcPr>
            <w:tcW w:w="1029" w:type="dxa"/>
          </w:tcPr>
          <w:p w14:paraId="239041C7" w14:textId="5E40756D" w:rsidR="0018531D" w:rsidRPr="0079391B" w:rsidRDefault="0051482C" w:rsidP="0018531D">
            <w:pPr>
              <w:jc w:val="right"/>
            </w:pPr>
            <w:r>
              <w:t>137</w:t>
            </w:r>
          </w:p>
        </w:tc>
      </w:tr>
    </w:tbl>
    <w:p w14:paraId="328B92DD" w14:textId="4876F6CF" w:rsidR="00CD78E4" w:rsidRPr="001F03F4" w:rsidRDefault="00CD78E4" w:rsidP="000E5A53">
      <w:pPr>
        <w:pStyle w:val="Heading3"/>
      </w:pPr>
      <w:bookmarkStart w:id="70" w:name="_Ref216185586"/>
      <w:r>
        <w:lastRenderedPageBreak/>
        <w:t>Land Capacity Analysis</w:t>
      </w:r>
      <w:bookmarkEnd w:id="70"/>
    </w:p>
    <w:p w14:paraId="73EBBE6A" w14:textId="14DC4756" w:rsidR="001524F3" w:rsidRDefault="000A14A5" w:rsidP="003A22A5">
      <w:r>
        <w:t xml:space="preserve">As part of the Yakima Comprehensive Plan process, </w:t>
      </w:r>
      <w:r w:rsidR="00BF0F35">
        <w:t>BERK</w:t>
      </w:r>
      <w:r w:rsidR="0013178A">
        <w:t xml:space="preserve"> Consulting, Inc. (BERK)</w:t>
      </w:r>
      <w:r w:rsidR="00BF0F35">
        <w:t xml:space="preserve"> conducted a Land Capacity Analysis </w:t>
      </w:r>
      <w:r w:rsidR="007429A6">
        <w:t xml:space="preserve">(LCA) </w:t>
      </w:r>
      <w:r w:rsidR="00BF0F35">
        <w:t xml:space="preserve">to determine the </w:t>
      </w:r>
      <w:r w:rsidR="00D31FDF">
        <w:t>capacity for ho</w:t>
      </w:r>
      <w:r w:rsidR="00C51B23">
        <w:t xml:space="preserve">using units and jobs within the City and surrounding unincorporated Urban Growth Area (UGA). </w:t>
      </w:r>
      <w:r w:rsidR="008E1741">
        <w:t xml:space="preserve">This </w:t>
      </w:r>
      <w:r w:rsidR="00CD4777">
        <w:t xml:space="preserve">analysis </w:t>
      </w:r>
      <w:r w:rsidR="009E3F30">
        <w:t>estimated</w:t>
      </w:r>
      <w:r w:rsidR="00CD4777">
        <w:t xml:space="preserve"> </w:t>
      </w:r>
      <w:r w:rsidR="009E3F30">
        <w:t xml:space="preserve">the total </w:t>
      </w:r>
      <w:r w:rsidR="002265F3">
        <w:t xml:space="preserve">amount of </w:t>
      </w:r>
      <w:r w:rsidR="00A85788">
        <w:t xml:space="preserve">new development that could occur on vacant or underutilized </w:t>
      </w:r>
      <w:r w:rsidR="005713AC">
        <w:t>residential, commercial, and industrial</w:t>
      </w:r>
      <w:r w:rsidR="00815F08">
        <w:t xml:space="preserve"> lands </w:t>
      </w:r>
      <w:r w:rsidR="00300673">
        <w:t>over the planning period (2026-2046).</w:t>
      </w:r>
      <w:r w:rsidR="008313C7">
        <w:t xml:space="preserve"> </w:t>
      </w:r>
      <w:r w:rsidR="007E177B">
        <w:t>Capacity is determined by</w:t>
      </w:r>
      <w:r w:rsidR="002265F3">
        <w:t xml:space="preserve"> several factors, including</w:t>
      </w:r>
      <w:r w:rsidR="007E177B">
        <w:t xml:space="preserve"> </w:t>
      </w:r>
      <w:r w:rsidR="00CE39DA">
        <w:t xml:space="preserve">available </w:t>
      </w:r>
      <w:r w:rsidR="002265F3">
        <w:t>land area</w:t>
      </w:r>
      <w:r w:rsidR="007B6618">
        <w:t xml:space="preserve">, zoning regulations, </w:t>
      </w:r>
      <w:r w:rsidR="00A806D7">
        <w:t>critical area</w:t>
      </w:r>
      <w:r w:rsidR="001D5CF1">
        <w:t xml:space="preserve">s </w:t>
      </w:r>
      <w:r w:rsidR="00D5311F">
        <w:t>identified</w:t>
      </w:r>
      <w:r w:rsidR="001D5CF1">
        <w:t xml:space="preserve"> by the </w:t>
      </w:r>
      <w:r w:rsidR="00D5311F">
        <w:t>city code</w:t>
      </w:r>
      <w:r w:rsidR="00A806D7">
        <w:t>, and market factors</w:t>
      </w:r>
      <w:r w:rsidR="009960D9">
        <w:t>.</w:t>
      </w:r>
    </w:p>
    <w:p w14:paraId="4F4F64F5" w14:textId="78AE5CA9" w:rsidR="004026C4" w:rsidRDefault="001C1A56" w:rsidP="003A22A5">
      <w:r>
        <w:t>BERK’s a</w:t>
      </w:r>
      <w:r w:rsidR="00D63AB6">
        <w:t xml:space="preserve">nalysis </w:t>
      </w:r>
      <w:r w:rsidR="00603F2A">
        <w:t>examined individual</w:t>
      </w:r>
      <w:r w:rsidR="00D63AB6">
        <w:t xml:space="preserve"> parcel</w:t>
      </w:r>
      <w:r w:rsidR="00603F2A">
        <w:t>s</w:t>
      </w:r>
      <w:r w:rsidR="000B20F3">
        <w:t xml:space="preserve"> and</w:t>
      </w:r>
      <w:r w:rsidR="00D63AB6">
        <w:t xml:space="preserve"> </w:t>
      </w:r>
      <w:r w:rsidR="0013178A">
        <w:t>deducted</w:t>
      </w:r>
      <w:r w:rsidR="00486333">
        <w:t xml:space="preserve"> </w:t>
      </w:r>
      <w:r w:rsidR="0013178A">
        <w:t xml:space="preserve">mapped </w:t>
      </w:r>
      <w:r w:rsidR="00011682">
        <w:t xml:space="preserve">critical areas in accordance with </w:t>
      </w:r>
      <w:r w:rsidR="009D7762">
        <w:t xml:space="preserve">the </w:t>
      </w:r>
      <w:r w:rsidR="00011682">
        <w:t xml:space="preserve">existing </w:t>
      </w:r>
      <w:r w:rsidR="009D7762">
        <w:t>Yakima Municipal C</w:t>
      </w:r>
      <w:r w:rsidR="00011682">
        <w:t>ode</w:t>
      </w:r>
      <w:r w:rsidR="00FC1F41">
        <w:t xml:space="preserve"> (</w:t>
      </w:r>
      <w:r w:rsidR="00FC1F41" w:rsidRPr="00FC1F41">
        <w:t>Chapter 15.27</w:t>
      </w:r>
      <w:r w:rsidR="00FC1F41">
        <w:t>)</w:t>
      </w:r>
      <w:r w:rsidR="00011682">
        <w:t>.</w:t>
      </w:r>
      <w:r w:rsidR="007429A6">
        <w:t xml:space="preserve"> </w:t>
      </w:r>
      <w:r w:rsidR="00A06D3D">
        <w:t>The base point</w:t>
      </w:r>
      <w:r w:rsidR="00E974BD">
        <w:t>-</w:t>
      </w:r>
      <w:r w:rsidR="00A06D3D">
        <w:t>in</w:t>
      </w:r>
      <w:r w:rsidR="00E974BD">
        <w:t>-</w:t>
      </w:r>
      <w:r w:rsidR="00A06D3D">
        <w:t xml:space="preserve">time in which capacity </w:t>
      </w:r>
      <w:r w:rsidR="00A75869">
        <w:t>was</w:t>
      </w:r>
      <w:r w:rsidR="001A6C38">
        <w:t xml:space="preserve"> measured</w:t>
      </w:r>
      <w:r w:rsidR="00A06D3D">
        <w:t xml:space="preserve"> is May 2025, and the study area include</w:t>
      </w:r>
      <w:r w:rsidR="00A75869">
        <w:t>s</w:t>
      </w:r>
      <w:r w:rsidR="00A06D3D">
        <w:t xml:space="preserve"> the entire </w:t>
      </w:r>
      <w:r w:rsidR="00FC1F41">
        <w:t xml:space="preserve">city limits and </w:t>
      </w:r>
      <w:r w:rsidR="00A06D3D">
        <w:t>UGA</w:t>
      </w:r>
      <w:r w:rsidR="00FC1F41">
        <w:t xml:space="preserve">, </w:t>
      </w:r>
      <w:r w:rsidR="00A06D3D">
        <w:t>both incorporated and unincorporated areas</w:t>
      </w:r>
      <w:r w:rsidR="000722BD">
        <w:t>.</w:t>
      </w:r>
      <w:r w:rsidR="001524F3">
        <w:t xml:space="preserve"> </w:t>
      </w:r>
      <w:r w:rsidR="002E3DA5">
        <w:t xml:space="preserve">Parcel data </w:t>
      </w:r>
      <w:r w:rsidR="00FC1F41">
        <w:t xml:space="preserve">was </w:t>
      </w:r>
      <w:r w:rsidR="002E3DA5">
        <w:t xml:space="preserve">retrieved from the </w:t>
      </w:r>
      <w:r w:rsidR="00FC1F41">
        <w:t xml:space="preserve">Yakima </w:t>
      </w:r>
      <w:r w:rsidR="00FD1C27">
        <w:t xml:space="preserve">County </w:t>
      </w:r>
      <w:r w:rsidR="002E3DA5">
        <w:t xml:space="preserve">Assessor’s publicly available records. </w:t>
      </w:r>
      <w:r w:rsidR="00B94BC1">
        <w:t>Critical area</w:t>
      </w:r>
      <w:r w:rsidR="005C7A4B">
        <w:t xml:space="preserve"> data </w:t>
      </w:r>
      <w:r w:rsidR="00A75869">
        <w:t>was</w:t>
      </w:r>
      <w:r w:rsidR="005C7A4B">
        <w:t xml:space="preserve"> obtained </w:t>
      </w:r>
      <w:r w:rsidR="00A705DB">
        <w:t xml:space="preserve">as </w:t>
      </w:r>
      <w:r w:rsidR="00A87B2C">
        <w:t xml:space="preserve">listed in </w:t>
      </w:r>
      <w:r w:rsidR="00A87B2C">
        <w:fldChar w:fldCharType="begin" w:fldLock="1"/>
      </w:r>
      <w:r w:rsidR="00A87B2C">
        <w:instrText xml:space="preserve"> REF _Ref216774787 \h </w:instrText>
      </w:r>
      <w:r w:rsidR="00A87B2C">
        <w:fldChar w:fldCharType="separate"/>
      </w:r>
      <w:r w:rsidR="00D013DE">
        <w:t xml:space="preserve">Exhibit </w:t>
      </w:r>
      <w:r w:rsidR="00D013DE">
        <w:rPr>
          <w:noProof/>
        </w:rPr>
        <w:t>2</w:t>
      </w:r>
      <w:r w:rsidR="00D013DE">
        <w:noBreakHyphen/>
      </w:r>
      <w:r w:rsidR="00D013DE">
        <w:rPr>
          <w:noProof/>
        </w:rPr>
        <w:t>21</w:t>
      </w:r>
      <w:r w:rsidR="00A87B2C">
        <w:fldChar w:fldCharType="end"/>
      </w:r>
      <w:r w:rsidR="00A87B2C">
        <w:t xml:space="preserve">. </w:t>
      </w:r>
      <w:r w:rsidR="00BC63A4">
        <w:t xml:space="preserve">For each critical area type, BERK applied a </w:t>
      </w:r>
      <w:r w:rsidR="0003179C">
        <w:t xml:space="preserve">spatial </w:t>
      </w:r>
      <w:r w:rsidR="0063543B">
        <w:t xml:space="preserve">buffer according to </w:t>
      </w:r>
      <w:r w:rsidR="007B4EC5">
        <w:t xml:space="preserve">the City of </w:t>
      </w:r>
      <w:r w:rsidR="009B6906">
        <w:t xml:space="preserve">Yakima development </w:t>
      </w:r>
      <w:r w:rsidR="007B4EC5">
        <w:t xml:space="preserve">regulation </w:t>
      </w:r>
      <w:r w:rsidR="009B6906">
        <w:t>requirements</w:t>
      </w:r>
      <w:r w:rsidR="00EF0560">
        <w:t>.</w:t>
      </w:r>
      <w:r w:rsidR="00904F8B">
        <w:t xml:space="preserve"> </w:t>
      </w:r>
    </w:p>
    <w:p w14:paraId="393989A3" w14:textId="6AD08082" w:rsidR="005163BC" w:rsidRDefault="00FC6E3A" w:rsidP="004012BE">
      <w:pPr>
        <w:pStyle w:val="Caption"/>
      </w:pPr>
      <w:bookmarkStart w:id="71" w:name="_Ref216774787"/>
      <w:bookmarkStart w:id="72" w:name="_Toc219894035"/>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21</w:t>
      </w:r>
      <w:r>
        <w:fldChar w:fldCharType="end"/>
      </w:r>
      <w:bookmarkEnd w:id="71"/>
      <w:r w:rsidR="004026C4">
        <w:t xml:space="preserve">. </w:t>
      </w:r>
      <w:r w:rsidR="00EF0560">
        <w:t>Critical Area &amp; Other Deductions</w:t>
      </w:r>
      <w:bookmarkEnd w:id="72"/>
    </w:p>
    <w:tbl>
      <w:tblPr>
        <w:tblStyle w:val="BERKtabledefault"/>
        <w:tblpPr w:leftFromText="180" w:rightFromText="180" w:vertAnchor="text" w:tblpY="1"/>
        <w:tblOverlap w:val="never"/>
        <w:tblW w:w="0" w:type="auto"/>
        <w:tblLook w:val="04A0" w:firstRow="1" w:lastRow="0" w:firstColumn="1" w:lastColumn="0" w:noHBand="0" w:noVBand="1"/>
      </w:tblPr>
      <w:tblGrid>
        <w:gridCol w:w="2341"/>
        <w:gridCol w:w="2426"/>
        <w:gridCol w:w="2858"/>
        <w:gridCol w:w="2455"/>
      </w:tblGrid>
      <w:tr w:rsidR="00AD5763" w14:paraId="55905FEC" w14:textId="77777777">
        <w:trPr>
          <w:cnfStyle w:val="100000000000" w:firstRow="1" w:lastRow="0" w:firstColumn="0" w:lastColumn="0" w:oddVBand="0" w:evenVBand="0" w:oddHBand="0" w:evenHBand="0" w:firstRowFirstColumn="0" w:firstRowLastColumn="0" w:lastRowFirstColumn="0" w:lastRowLastColumn="0"/>
        </w:trPr>
        <w:tc>
          <w:tcPr>
            <w:tcW w:w="3420" w:type="dxa"/>
          </w:tcPr>
          <w:p w14:paraId="0E599A49" w14:textId="758884F9" w:rsidR="00AD5763" w:rsidRDefault="00765538">
            <w:r>
              <w:t>Category</w:t>
            </w:r>
          </w:p>
        </w:tc>
        <w:tc>
          <w:tcPr>
            <w:tcW w:w="3420" w:type="dxa"/>
          </w:tcPr>
          <w:p w14:paraId="1E80898F" w14:textId="77777777" w:rsidR="00AD5763" w:rsidRDefault="00AD5763">
            <w:r>
              <w:t>Definition</w:t>
            </w:r>
          </w:p>
        </w:tc>
        <w:tc>
          <w:tcPr>
            <w:tcW w:w="3420" w:type="dxa"/>
          </w:tcPr>
          <w:p w14:paraId="4429FEC7" w14:textId="77777777" w:rsidR="00AD5763" w:rsidRDefault="00AD5763">
            <w:r>
              <w:t>Method/Assumption</w:t>
            </w:r>
          </w:p>
        </w:tc>
        <w:tc>
          <w:tcPr>
            <w:tcW w:w="3420" w:type="dxa"/>
          </w:tcPr>
          <w:p w14:paraId="1A1FEB3E" w14:textId="77777777" w:rsidR="00AD5763" w:rsidRDefault="00AD5763">
            <w:r>
              <w:t>Data Source(s)</w:t>
            </w:r>
          </w:p>
        </w:tc>
      </w:tr>
      <w:tr w:rsidR="00AD5763" w14:paraId="63AB2302" w14:textId="77777777">
        <w:trPr>
          <w:cnfStyle w:val="000000100000" w:firstRow="0" w:lastRow="0" w:firstColumn="0" w:lastColumn="0" w:oddVBand="0" w:evenVBand="0" w:oddHBand="1" w:evenHBand="0" w:firstRowFirstColumn="0" w:firstRowLastColumn="0" w:lastRowFirstColumn="0" w:lastRowLastColumn="0"/>
        </w:trPr>
        <w:tc>
          <w:tcPr>
            <w:tcW w:w="3420" w:type="dxa"/>
          </w:tcPr>
          <w:p w14:paraId="1EBCB5A1" w14:textId="77777777" w:rsidR="00AD5763" w:rsidRPr="006C58DD" w:rsidRDefault="00AD5763">
            <w:pPr>
              <w:rPr>
                <w:rStyle w:val="Bold"/>
                <w:rFonts w:asciiTheme="minorHAnsi" w:hAnsiTheme="minorHAnsi"/>
              </w:rPr>
            </w:pPr>
            <w:r>
              <w:rPr>
                <w:rStyle w:val="Bold"/>
                <w:rFonts w:asciiTheme="minorHAnsi" w:hAnsiTheme="minorHAnsi"/>
              </w:rPr>
              <w:t>Wetlands</w:t>
            </w:r>
          </w:p>
        </w:tc>
        <w:tc>
          <w:tcPr>
            <w:tcW w:w="3420" w:type="dxa"/>
          </w:tcPr>
          <w:p w14:paraId="4890B39C" w14:textId="77777777" w:rsidR="00AD5763" w:rsidRDefault="00AD5763">
            <w:r>
              <w:t>All as determined by the National Wetland Inventory.</w:t>
            </w:r>
          </w:p>
        </w:tc>
        <w:tc>
          <w:tcPr>
            <w:tcW w:w="3420" w:type="dxa"/>
          </w:tcPr>
          <w:p w14:paraId="72474481" w14:textId="77777777" w:rsidR="00AD5763" w:rsidRDefault="00AD5763">
            <w:r>
              <w:t>Category IV: 40’</w:t>
            </w:r>
          </w:p>
          <w:p w14:paraId="331C0B17" w14:textId="77777777" w:rsidR="00AD5763" w:rsidRDefault="00AD5763">
            <w:r>
              <w:t>All other categories: 150’</w:t>
            </w:r>
          </w:p>
        </w:tc>
        <w:tc>
          <w:tcPr>
            <w:tcW w:w="3420" w:type="dxa"/>
          </w:tcPr>
          <w:p w14:paraId="1834625F" w14:textId="13A33A26" w:rsidR="00BF4745" w:rsidRDefault="00BF4745">
            <w:r>
              <w:t>National Wetland Inventory</w:t>
            </w:r>
          </w:p>
          <w:p w14:paraId="65CA6F5F" w14:textId="6159BACD" w:rsidR="00BF4745" w:rsidRDefault="00BF4745">
            <w:r>
              <w:t>Washington Department of Ecology</w:t>
            </w:r>
          </w:p>
          <w:p w14:paraId="55E23F81" w14:textId="061E8650" w:rsidR="00AD5763" w:rsidRDefault="00AD5763">
            <w:r>
              <w:t>City</w:t>
            </w:r>
            <w:r w:rsidR="00BF4745">
              <w:t xml:space="preserve"> of Yakima</w:t>
            </w:r>
          </w:p>
        </w:tc>
      </w:tr>
      <w:tr w:rsidR="00AD5763" w14:paraId="31A91F1E" w14:textId="77777777">
        <w:trPr>
          <w:cnfStyle w:val="000000010000" w:firstRow="0" w:lastRow="0" w:firstColumn="0" w:lastColumn="0" w:oddVBand="0" w:evenVBand="0" w:oddHBand="0" w:evenHBand="1" w:firstRowFirstColumn="0" w:firstRowLastColumn="0" w:lastRowFirstColumn="0" w:lastRowLastColumn="0"/>
        </w:trPr>
        <w:tc>
          <w:tcPr>
            <w:tcW w:w="3420" w:type="dxa"/>
          </w:tcPr>
          <w:p w14:paraId="376AFA30" w14:textId="77777777" w:rsidR="00AD5763" w:rsidRDefault="00AD5763">
            <w:r>
              <w:t>Streams, lakes, and ponds</w:t>
            </w:r>
          </w:p>
        </w:tc>
        <w:tc>
          <w:tcPr>
            <w:tcW w:w="3420" w:type="dxa"/>
          </w:tcPr>
          <w:p w14:paraId="1E0CE3F3" w14:textId="77777777" w:rsidR="00AD5763" w:rsidRDefault="00AD5763">
            <w:r>
              <w:t>All, with attributes for fish-bearing streams.</w:t>
            </w:r>
          </w:p>
        </w:tc>
        <w:tc>
          <w:tcPr>
            <w:tcW w:w="3420" w:type="dxa"/>
          </w:tcPr>
          <w:p w14:paraId="6F9192F4" w14:textId="77777777" w:rsidR="00AD5763" w:rsidRDefault="00AD5763" w:rsidP="005F2DC2">
            <w:pPr>
              <w:pStyle w:val="Bullets"/>
              <w:numPr>
                <w:ilvl w:val="0"/>
                <w:numId w:val="0"/>
              </w:numPr>
              <w:ind w:left="432" w:hanging="432"/>
            </w:pPr>
            <w:r>
              <w:t>Streams and lakes:</w:t>
            </w:r>
          </w:p>
          <w:p w14:paraId="3EBF84E4" w14:textId="77777777" w:rsidR="00AD5763" w:rsidRDefault="00AD5763" w:rsidP="005F2DC2">
            <w:pPr>
              <w:pStyle w:val="Bullets"/>
            </w:pPr>
            <w:r>
              <w:t>Type 1:</w:t>
            </w:r>
          </w:p>
          <w:p w14:paraId="5459E82F" w14:textId="77777777" w:rsidR="00AD5763" w:rsidRDefault="00AD5763" w:rsidP="005F2DC2">
            <w:pPr>
              <w:pStyle w:val="Bullets"/>
              <w:numPr>
                <w:ilvl w:val="1"/>
                <w:numId w:val="1"/>
              </w:numPr>
            </w:pPr>
            <w:r>
              <w:t>Streams: 100’</w:t>
            </w:r>
          </w:p>
          <w:p w14:paraId="182D263F" w14:textId="77777777" w:rsidR="00AD5763" w:rsidRDefault="00AD5763" w:rsidP="005F2DC2">
            <w:pPr>
              <w:pStyle w:val="Bullets"/>
              <w:numPr>
                <w:ilvl w:val="1"/>
                <w:numId w:val="1"/>
              </w:numPr>
            </w:pPr>
            <w:r>
              <w:t>Lakes: 50’</w:t>
            </w:r>
          </w:p>
          <w:p w14:paraId="17210A31" w14:textId="77777777" w:rsidR="00AD5763" w:rsidRDefault="00AD5763" w:rsidP="005F2DC2">
            <w:pPr>
              <w:pStyle w:val="Bullets"/>
            </w:pPr>
            <w:r>
              <w:t>Type 2: 100’</w:t>
            </w:r>
          </w:p>
          <w:p w14:paraId="6990C254" w14:textId="77777777" w:rsidR="00AD5763" w:rsidRDefault="00AD5763" w:rsidP="005F2DC2">
            <w:pPr>
              <w:pStyle w:val="Bullets"/>
            </w:pPr>
            <w:r>
              <w:t>Type 3: 50’</w:t>
            </w:r>
          </w:p>
          <w:p w14:paraId="717C0A1F" w14:textId="77777777" w:rsidR="00AD5763" w:rsidRDefault="00AD5763" w:rsidP="005F2DC2">
            <w:pPr>
              <w:pStyle w:val="Bullets"/>
            </w:pPr>
            <w:r>
              <w:t>Type 4: 25’</w:t>
            </w:r>
          </w:p>
        </w:tc>
        <w:tc>
          <w:tcPr>
            <w:tcW w:w="3420" w:type="dxa"/>
          </w:tcPr>
          <w:p w14:paraId="3E9D3FE6" w14:textId="292B986A" w:rsidR="00AD5763" w:rsidRDefault="00BF4745">
            <w:r>
              <w:t>Washington Department of Natural Resources</w:t>
            </w:r>
          </w:p>
        </w:tc>
      </w:tr>
      <w:tr w:rsidR="00AD5763" w14:paraId="09AF6915" w14:textId="77777777">
        <w:trPr>
          <w:cnfStyle w:val="000000100000" w:firstRow="0" w:lastRow="0" w:firstColumn="0" w:lastColumn="0" w:oddVBand="0" w:evenVBand="0" w:oddHBand="1" w:evenHBand="0" w:firstRowFirstColumn="0" w:firstRowLastColumn="0" w:lastRowFirstColumn="0" w:lastRowLastColumn="0"/>
        </w:trPr>
        <w:tc>
          <w:tcPr>
            <w:tcW w:w="3420" w:type="dxa"/>
          </w:tcPr>
          <w:p w14:paraId="401B7D18" w14:textId="77777777" w:rsidR="00AD5763" w:rsidRDefault="00AD5763">
            <w:r>
              <w:t>Flood zones</w:t>
            </w:r>
          </w:p>
        </w:tc>
        <w:tc>
          <w:tcPr>
            <w:tcW w:w="3420" w:type="dxa"/>
          </w:tcPr>
          <w:p w14:paraId="799AC839" w14:textId="77777777" w:rsidR="00AD5763" w:rsidRDefault="00AD5763">
            <w:r>
              <w:t>100-yr flood zones.</w:t>
            </w:r>
          </w:p>
        </w:tc>
        <w:tc>
          <w:tcPr>
            <w:tcW w:w="3420" w:type="dxa"/>
          </w:tcPr>
          <w:p w14:paraId="42002FFD" w14:textId="77777777" w:rsidR="00AD5763" w:rsidRDefault="00AD5763">
            <w:r>
              <w:t>No buffer</w:t>
            </w:r>
          </w:p>
        </w:tc>
        <w:tc>
          <w:tcPr>
            <w:tcW w:w="3420" w:type="dxa"/>
          </w:tcPr>
          <w:p w14:paraId="1C3DCB5D" w14:textId="77777777" w:rsidR="00AD5763" w:rsidRDefault="00AD5763">
            <w:r>
              <w:t>FEMA</w:t>
            </w:r>
          </w:p>
        </w:tc>
      </w:tr>
      <w:tr w:rsidR="00AD5763" w14:paraId="29C6E985" w14:textId="77777777">
        <w:trPr>
          <w:cnfStyle w:val="000000010000" w:firstRow="0" w:lastRow="0" w:firstColumn="0" w:lastColumn="0" w:oddVBand="0" w:evenVBand="0" w:oddHBand="0" w:evenHBand="1" w:firstRowFirstColumn="0" w:firstRowLastColumn="0" w:lastRowFirstColumn="0" w:lastRowLastColumn="0"/>
        </w:trPr>
        <w:tc>
          <w:tcPr>
            <w:tcW w:w="3420" w:type="dxa"/>
          </w:tcPr>
          <w:p w14:paraId="295F0A3F" w14:textId="77777777" w:rsidR="00AD5763" w:rsidRDefault="00AD5763">
            <w:r>
              <w:t>Geologic hazards &amp; steep slopes</w:t>
            </w:r>
          </w:p>
        </w:tc>
        <w:tc>
          <w:tcPr>
            <w:tcW w:w="3420" w:type="dxa"/>
          </w:tcPr>
          <w:p w14:paraId="3E18CE88" w14:textId="77777777" w:rsidR="00AD5763" w:rsidRDefault="00AD5763">
            <w:r>
              <w:t>High risk geologic hazards and slopes &gt;40% across at least 10 feet.</w:t>
            </w:r>
          </w:p>
        </w:tc>
        <w:tc>
          <w:tcPr>
            <w:tcW w:w="3420" w:type="dxa"/>
          </w:tcPr>
          <w:p w14:paraId="58B8015C" w14:textId="77777777" w:rsidR="00AD5763" w:rsidRDefault="00AD5763">
            <w:r>
              <w:t>No buffer</w:t>
            </w:r>
          </w:p>
        </w:tc>
        <w:tc>
          <w:tcPr>
            <w:tcW w:w="3420" w:type="dxa"/>
          </w:tcPr>
          <w:p w14:paraId="26190AFA" w14:textId="6B3591F2" w:rsidR="00AD5763" w:rsidRDefault="00AD5763">
            <w:r>
              <w:t xml:space="preserve">City &amp; </w:t>
            </w:r>
            <w:r w:rsidR="007A288A">
              <w:t>University of Washington Digital Elevation Models</w:t>
            </w:r>
          </w:p>
        </w:tc>
      </w:tr>
    </w:tbl>
    <w:p w14:paraId="76CA8B24" w14:textId="429952EB" w:rsidR="007A288A" w:rsidRDefault="007A288A" w:rsidP="00C91B12">
      <w:pPr>
        <w:pStyle w:val="Source"/>
      </w:pPr>
      <w:r>
        <w:t xml:space="preserve">Sources: City of Yakima Municipal Code </w:t>
      </w:r>
      <w:r w:rsidRPr="00FC1F41">
        <w:t>Chapter 15.27</w:t>
      </w:r>
      <w:r>
        <w:t>; BERK, 2025.</w:t>
      </w:r>
    </w:p>
    <w:p w14:paraId="33335C03" w14:textId="4493D7CC" w:rsidR="005163BC" w:rsidRDefault="00AD5763" w:rsidP="00AD5763">
      <w:r>
        <w:t>Once critical areas</w:t>
      </w:r>
      <w:r w:rsidR="00B54501">
        <w:t xml:space="preserve"> and their respective</w:t>
      </w:r>
      <w:r w:rsidR="00886B47">
        <w:t xml:space="preserve"> buffers were removed from the </w:t>
      </w:r>
      <w:r w:rsidR="00A1646C">
        <w:t xml:space="preserve">parcel </w:t>
      </w:r>
      <w:r w:rsidR="00C020C8">
        <w:t xml:space="preserve">land area, </w:t>
      </w:r>
      <w:r w:rsidR="0060303F">
        <w:t>certain parcels were selected to be excluded from subsequent analysis</w:t>
      </w:r>
      <w:r w:rsidR="003F1075">
        <w:t xml:space="preserve"> based on the assumption that they are unlikely </w:t>
      </w:r>
      <w:r w:rsidR="003F1075">
        <w:lastRenderedPageBreak/>
        <w:t>to see new development over the planning period</w:t>
      </w:r>
      <w:r w:rsidR="0060303F">
        <w:t xml:space="preserve">. </w:t>
      </w:r>
      <w:r w:rsidR="0087266E">
        <w:t xml:space="preserve">These parcels were selected based on present use information from the Yakima County Assessor’s Office. </w:t>
      </w:r>
      <w:r w:rsidR="00C91E01">
        <w:t>The s</w:t>
      </w:r>
      <w:r w:rsidR="00B51A76">
        <w:t>pecific use types considered</w:t>
      </w:r>
      <w:r w:rsidR="00525B4C">
        <w:t xml:space="preserve"> not</w:t>
      </w:r>
      <w:r w:rsidR="00B51A76">
        <w:t xml:space="preserve"> </w:t>
      </w:r>
      <w:r w:rsidR="001629D0">
        <w:t>developable</w:t>
      </w:r>
      <w:r w:rsidR="00CF3E37">
        <w:t xml:space="preserve"> </w:t>
      </w:r>
      <w:r w:rsidR="00F64074">
        <w:t xml:space="preserve">during </w:t>
      </w:r>
      <w:r w:rsidR="00CF3E37">
        <w:t>the planning period</w:t>
      </w:r>
      <w:r w:rsidR="00E31BC5">
        <w:t>, includ</w:t>
      </w:r>
      <w:r w:rsidR="00F64074">
        <w:t>e</w:t>
      </w:r>
      <w:r w:rsidR="00E31BC5">
        <w:t>:</w:t>
      </w:r>
    </w:p>
    <w:p w14:paraId="1AE9CE0D" w14:textId="7F9FE68C" w:rsidR="00E31BC5" w:rsidRDefault="00E31BC5" w:rsidP="00E31BC5">
      <w:pPr>
        <w:pStyle w:val="Bullets"/>
      </w:pPr>
      <w:r>
        <w:t>Schools</w:t>
      </w:r>
    </w:p>
    <w:p w14:paraId="5C22C6A5" w14:textId="597914F6" w:rsidR="00E31BC5" w:rsidRDefault="00E31BC5" w:rsidP="00E31BC5">
      <w:pPr>
        <w:pStyle w:val="Bullets"/>
      </w:pPr>
      <w:r>
        <w:t xml:space="preserve">Police &amp; </w:t>
      </w:r>
      <w:r w:rsidR="0024766B">
        <w:t>f</w:t>
      </w:r>
      <w:r>
        <w:t xml:space="preserve">ire </w:t>
      </w:r>
      <w:r w:rsidR="0024766B">
        <w:t>s</w:t>
      </w:r>
      <w:r>
        <w:t>tations</w:t>
      </w:r>
    </w:p>
    <w:p w14:paraId="0358D98D" w14:textId="58391A1C" w:rsidR="00E31BC5" w:rsidRDefault="0024766B" w:rsidP="00E31BC5">
      <w:pPr>
        <w:pStyle w:val="Bullets"/>
      </w:pPr>
      <w:r>
        <w:t>Utilities</w:t>
      </w:r>
    </w:p>
    <w:p w14:paraId="4D587061" w14:textId="590D619C" w:rsidR="0024766B" w:rsidRDefault="0024766B" w:rsidP="00E31BC5">
      <w:pPr>
        <w:pStyle w:val="Bullets"/>
      </w:pPr>
      <w:r>
        <w:t>Open spaces &amp; preserves</w:t>
      </w:r>
    </w:p>
    <w:p w14:paraId="2B160C74" w14:textId="4E2DD065" w:rsidR="0024766B" w:rsidRDefault="0024766B" w:rsidP="00E31BC5">
      <w:pPr>
        <w:pStyle w:val="Bullets"/>
      </w:pPr>
      <w:r>
        <w:t>State or federally owned land</w:t>
      </w:r>
    </w:p>
    <w:p w14:paraId="0F509979" w14:textId="0F11D97D" w:rsidR="0058309C" w:rsidRDefault="0058309C" w:rsidP="00E31BC5">
      <w:pPr>
        <w:pStyle w:val="Bullets"/>
      </w:pPr>
      <w:r>
        <w:t>Churches &amp; places of worship</w:t>
      </w:r>
    </w:p>
    <w:p w14:paraId="58853357" w14:textId="7C77BAEE" w:rsidR="00F629FA" w:rsidRDefault="00F629FA" w:rsidP="00E31BC5">
      <w:pPr>
        <w:pStyle w:val="Bullets"/>
      </w:pPr>
      <w:r>
        <w:t>Community centers</w:t>
      </w:r>
    </w:p>
    <w:p w14:paraId="06A25D82" w14:textId="5F73A32C" w:rsidR="00646FF5" w:rsidRDefault="00646FF5" w:rsidP="00F97FD2">
      <w:r>
        <w:t xml:space="preserve">After </w:t>
      </w:r>
      <w:r w:rsidR="00233260">
        <w:t xml:space="preserve">flagging those parcels for removal, the remaining parcels </w:t>
      </w:r>
      <w:r w:rsidR="005255A4">
        <w:t xml:space="preserve">were </w:t>
      </w:r>
      <w:r w:rsidR="008374E9">
        <w:t xml:space="preserve">assigned a </w:t>
      </w:r>
      <w:r w:rsidR="005637B1">
        <w:t xml:space="preserve">current </w:t>
      </w:r>
      <w:r w:rsidR="008374E9">
        <w:t xml:space="preserve">developable status. </w:t>
      </w:r>
      <w:r w:rsidR="0093534F">
        <w:fldChar w:fldCharType="begin" w:fldLock="1"/>
      </w:r>
      <w:r w:rsidR="0093534F">
        <w:instrText xml:space="preserve"> REF _Ref216777989 \h </w:instrText>
      </w:r>
      <w:r w:rsidR="00F97FD2">
        <w:instrText xml:space="preserve"> \* MERGEFORMAT </w:instrText>
      </w:r>
      <w:r w:rsidR="0093534F">
        <w:fldChar w:fldCharType="separate"/>
      </w:r>
      <w:r w:rsidR="00D013DE">
        <w:t>Exhibit 2</w:t>
      </w:r>
      <w:r w:rsidR="00D013DE">
        <w:noBreakHyphen/>
        <w:t>22</w:t>
      </w:r>
      <w:r w:rsidR="0093534F">
        <w:fldChar w:fldCharType="end"/>
      </w:r>
      <w:r w:rsidR="0093534F">
        <w:t xml:space="preserve"> </w:t>
      </w:r>
      <w:r w:rsidR="00B84509">
        <w:t xml:space="preserve">defines each </w:t>
      </w:r>
      <w:r w:rsidR="00661C86">
        <w:t xml:space="preserve">parcel </w:t>
      </w:r>
      <w:r w:rsidR="000045BF">
        <w:t xml:space="preserve">development </w:t>
      </w:r>
      <w:r w:rsidR="00661C86">
        <w:t xml:space="preserve">status. </w:t>
      </w:r>
      <w:r w:rsidR="00F42F6E">
        <w:t>Vacant, Agricultural, Partially-used, and Redevelopable p</w:t>
      </w:r>
      <w:r w:rsidR="00661C86">
        <w:t xml:space="preserve">arcels </w:t>
      </w:r>
      <w:r w:rsidR="00F42F6E">
        <w:t xml:space="preserve">are assumed to </w:t>
      </w:r>
      <w:r w:rsidR="002D1B0B">
        <w:t>have capacity for future development. Developed parcels are ass</w:t>
      </w:r>
      <w:r w:rsidR="00C402D7">
        <w:t xml:space="preserve">umed to not have capacity for additional growth during the planning period. </w:t>
      </w:r>
    </w:p>
    <w:p w14:paraId="288CAB28" w14:textId="69E570D4" w:rsidR="005163BC" w:rsidRDefault="005163BC" w:rsidP="004012BE">
      <w:pPr>
        <w:pStyle w:val="Caption"/>
      </w:pPr>
      <w:bookmarkStart w:id="73" w:name="_Ref216777989"/>
      <w:bookmarkStart w:id="74" w:name="_Toc219894036"/>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22</w:t>
      </w:r>
      <w:r>
        <w:fldChar w:fldCharType="end"/>
      </w:r>
      <w:bookmarkEnd w:id="73"/>
      <w:r>
        <w:t xml:space="preserve">. </w:t>
      </w:r>
      <w:r w:rsidR="00646FF5">
        <w:t xml:space="preserve">Parcel </w:t>
      </w:r>
      <w:r w:rsidR="005637B1">
        <w:t xml:space="preserve">Development </w:t>
      </w:r>
      <w:r w:rsidR="00646FF5">
        <w:t>Status Definitions</w:t>
      </w:r>
      <w:bookmarkEnd w:id="74"/>
    </w:p>
    <w:tbl>
      <w:tblPr>
        <w:tblStyle w:val="BERKtabledefault"/>
        <w:tblpPr w:leftFromText="180" w:rightFromText="180" w:vertAnchor="text" w:tblpY="1"/>
        <w:tblOverlap w:val="never"/>
        <w:tblW w:w="5000" w:type="pct"/>
        <w:tblLook w:val="04A0" w:firstRow="1" w:lastRow="0" w:firstColumn="1" w:lastColumn="0" w:noHBand="0" w:noVBand="1"/>
      </w:tblPr>
      <w:tblGrid>
        <w:gridCol w:w="2520"/>
        <w:gridCol w:w="2520"/>
        <w:gridCol w:w="2520"/>
        <w:gridCol w:w="2520"/>
      </w:tblGrid>
      <w:tr w:rsidR="003A22A5" w14:paraId="6DAD1FAB" w14:textId="77777777" w:rsidTr="007B0FC6">
        <w:trPr>
          <w:cnfStyle w:val="100000000000" w:firstRow="1" w:lastRow="0" w:firstColumn="0" w:lastColumn="0" w:oddVBand="0" w:evenVBand="0" w:oddHBand="0" w:evenHBand="0" w:firstRowFirstColumn="0" w:firstRowLastColumn="0" w:lastRowFirstColumn="0" w:lastRowLastColumn="0"/>
          <w:tblHeader/>
        </w:trPr>
        <w:tc>
          <w:tcPr>
            <w:tcW w:w="1250" w:type="pct"/>
          </w:tcPr>
          <w:p w14:paraId="509A7F64" w14:textId="6DE169B1" w:rsidR="003A22A5" w:rsidRDefault="00765538">
            <w:r>
              <w:t>Status Type</w:t>
            </w:r>
          </w:p>
        </w:tc>
        <w:tc>
          <w:tcPr>
            <w:tcW w:w="1250" w:type="pct"/>
          </w:tcPr>
          <w:p w14:paraId="52160A40" w14:textId="77777777" w:rsidR="003A22A5" w:rsidRDefault="003A22A5">
            <w:r>
              <w:t>Definition</w:t>
            </w:r>
          </w:p>
        </w:tc>
        <w:tc>
          <w:tcPr>
            <w:tcW w:w="1250" w:type="pct"/>
          </w:tcPr>
          <w:p w14:paraId="32941ACF" w14:textId="77777777" w:rsidR="003A22A5" w:rsidRDefault="003A22A5">
            <w:r>
              <w:t>Method/Assumption</w:t>
            </w:r>
          </w:p>
        </w:tc>
        <w:tc>
          <w:tcPr>
            <w:tcW w:w="1250" w:type="pct"/>
          </w:tcPr>
          <w:p w14:paraId="76D53DB4" w14:textId="77777777" w:rsidR="003A22A5" w:rsidRDefault="003A22A5">
            <w:r>
              <w:t>Data Source(s)</w:t>
            </w:r>
          </w:p>
        </w:tc>
      </w:tr>
      <w:tr w:rsidR="003A22A5" w14:paraId="2FCE18D1" w14:textId="77777777">
        <w:trPr>
          <w:cnfStyle w:val="000000100000" w:firstRow="0" w:lastRow="0" w:firstColumn="0" w:lastColumn="0" w:oddVBand="0" w:evenVBand="0" w:oddHBand="1" w:evenHBand="0" w:firstRowFirstColumn="0" w:firstRowLastColumn="0" w:lastRowFirstColumn="0" w:lastRowLastColumn="0"/>
        </w:trPr>
        <w:tc>
          <w:tcPr>
            <w:tcW w:w="1250" w:type="pct"/>
          </w:tcPr>
          <w:p w14:paraId="6F2891E2" w14:textId="5763D380" w:rsidR="003A22A5" w:rsidRPr="00136529" w:rsidRDefault="003A22A5">
            <w:pPr>
              <w:rPr>
                <w:rStyle w:val="Bold"/>
              </w:rPr>
            </w:pPr>
            <w:r w:rsidRPr="00136529">
              <w:t>Vacant</w:t>
            </w:r>
          </w:p>
        </w:tc>
        <w:tc>
          <w:tcPr>
            <w:tcW w:w="1250" w:type="pct"/>
          </w:tcPr>
          <w:p w14:paraId="02717AF9" w14:textId="77777777" w:rsidR="003A22A5" w:rsidRDefault="003A22A5">
            <w:r>
              <w:t>Residential-zoned parcels on which no significant development has occurred.</w:t>
            </w:r>
          </w:p>
        </w:tc>
        <w:tc>
          <w:tcPr>
            <w:tcW w:w="1250" w:type="pct"/>
          </w:tcPr>
          <w:p w14:paraId="56875D46" w14:textId="77777777" w:rsidR="003A22A5" w:rsidRDefault="003A22A5">
            <w:r>
              <w:t>I</w:t>
            </w:r>
            <w:r w:rsidRPr="00996591">
              <w:t>mprovement value &lt;$10,000</w:t>
            </w:r>
          </w:p>
        </w:tc>
        <w:tc>
          <w:tcPr>
            <w:tcW w:w="1250" w:type="pct"/>
          </w:tcPr>
          <w:p w14:paraId="221236D4" w14:textId="77777777" w:rsidR="003A22A5" w:rsidRDefault="003A22A5">
            <w:r>
              <w:t>County Assessor’s Office, City zoning</w:t>
            </w:r>
          </w:p>
        </w:tc>
      </w:tr>
      <w:tr w:rsidR="003A22A5" w14:paraId="03B169C2" w14:textId="77777777">
        <w:trPr>
          <w:cnfStyle w:val="000000010000" w:firstRow="0" w:lastRow="0" w:firstColumn="0" w:lastColumn="0" w:oddVBand="0" w:evenVBand="0" w:oddHBand="0" w:evenHBand="1" w:firstRowFirstColumn="0" w:firstRowLastColumn="0" w:lastRowFirstColumn="0" w:lastRowLastColumn="0"/>
        </w:trPr>
        <w:tc>
          <w:tcPr>
            <w:tcW w:w="1250" w:type="pct"/>
          </w:tcPr>
          <w:p w14:paraId="109ACD70" w14:textId="751A0281" w:rsidR="003A22A5" w:rsidRPr="00127A7E" w:rsidRDefault="003A22A5">
            <w:pPr>
              <w:rPr>
                <w:u w:val="single"/>
              </w:rPr>
            </w:pPr>
            <w:r w:rsidRPr="00136529">
              <w:t>Agricultural</w:t>
            </w:r>
          </w:p>
        </w:tc>
        <w:tc>
          <w:tcPr>
            <w:tcW w:w="1250" w:type="pct"/>
          </w:tcPr>
          <w:p w14:paraId="1DC80E6B" w14:textId="77777777" w:rsidR="003A22A5" w:rsidRDefault="003A22A5">
            <w:r>
              <w:t>Residential-zoned parcels with agriculture as current use.</w:t>
            </w:r>
          </w:p>
        </w:tc>
        <w:tc>
          <w:tcPr>
            <w:tcW w:w="1250" w:type="pct"/>
          </w:tcPr>
          <w:p w14:paraId="1EDDD259" w14:textId="77777777" w:rsidR="003A22A5" w:rsidRPr="00833E2F" w:rsidRDefault="003A22A5">
            <w:pPr>
              <w:rPr>
                <w:highlight w:val="yellow"/>
              </w:rPr>
            </w:pPr>
            <w:r w:rsidRPr="00C53229">
              <w:t xml:space="preserve">Privately-owned </w:t>
            </w:r>
            <w:r>
              <w:t>land with agricultural current use</w:t>
            </w:r>
          </w:p>
        </w:tc>
        <w:tc>
          <w:tcPr>
            <w:tcW w:w="1250" w:type="pct"/>
          </w:tcPr>
          <w:p w14:paraId="3EDB7201" w14:textId="77777777" w:rsidR="003A22A5" w:rsidRDefault="003A22A5">
            <w:r>
              <w:t>County Assessor’s Office, City zoning</w:t>
            </w:r>
          </w:p>
        </w:tc>
      </w:tr>
      <w:tr w:rsidR="003A22A5" w14:paraId="438BE5B5" w14:textId="77777777">
        <w:trPr>
          <w:cnfStyle w:val="000000100000" w:firstRow="0" w:lastRow="0" w:firstColumn="0" w:lastColumn="0" w:oddVBand="0" w:evenVBand="0" w:oddHBand="1" w:evenHBand="0" w:firstRowFirstColumn="0" w:firstRowLastColumn="0" w:lastRowFirstColumn="0" w:lastRowLastColumn="0"/>
        </w:trPr>
        <w:tc>
          <w:tcPr>
            <w:tcW w:w="1250" w:type="pct"/>
          </w:tcPr>
          <w:p w14:paraId="4832DF57" w14:textId="668B22C0" w:rsidR="003A22A5" w:rsidRPr="00DF408E" w:rsidRDefault="003A22A5">
            <w:pPr>
              <w:rPr>
                <w:rStyle w:val="Bold"/>
              </w:rPr>
            </w:pPr>
            <w:r w:rsidRPr="001B0388">
              <w:t>Partially-used</w:t>
            </w:r>
          </w:p>
        </w:tc>
        <w:tc>
          <w:tcPr>
            <w:tcW w:w="1250" w:type="pct"/>
          </w:tcPr>
          <w:p w14:paraId="62AED85B" w14:textId="77777777" w:rsidR="003A22A5" w:rsidRDefault="003A22A5">
            <w:r>
              <w:t>Residential-zoned parcels with existing housing units but capacity to add additional units.</w:t>
            </w:r>
          </w:p>
        </w:tc>
        <w:tc>
          <w:tcPr>
            <w:tcW w:w="1250" w:type="pct"/>
          </w:tcPr>
          <w:p w14:paraId="68AF0D66" w14:textId="4DBDD13E" w:rsidR="003A22A5" w:rsidRDefault="003A22A5">
            <w:r w:rsidRPr="0088777B">
              <w:t xml:space="preserve">Single-family parcels in </w:t>
            </w:r>
            <w:r>
              <w:t xml:space="preserve">SR and </w:t>
            </w:r>
            <w:r w:rsidRPr="0088777B">
              <w:t>R1 zones with</w:t>
            </w:r>
            <w:r>
              <w:t xml:space="preserve"> single-family current use and</w:t>
            </w:r>
            <w:r w:rsidRPr="0088777B">
              <w:t xml:space="preserve"> greater than 0.5 acres</w:t>
            </w:r>
            <w:r>
              <w:t>.</w:t>
            </w:r>
          </w:p>
        </w:tc>
        <w:tc>
          <w:tcPr>
            <w:tcW w:w="1250" w:type="pct"/>
          </w:tcPr>
          <w:p w14:paraId="1EA1E2F0" w14:textId="77777777" w:rsidR="003A22A5" w:rsidRDefault="003A22A5">
            <w:r>
              <w:t>County Assessor’s Office, City zoning</w:t>
            </w:r>
          </w:p>
        </w:tc>
      </w:tr>
      <w:tr w:rsidR="003A22A5" w14:paraId="17E32021" w14:textId="77777777">
        <w:trPr>
          <w:cnfStyle w:val="000000010000" w:firstRow="0" w:lastRow="0" w:firstColumn="0" w:lastColumn="0" w:oddVBand="0" w:evenVBand="0" w:oddHBand="0" w:evenHBand="1" w:firstRowFirstColumn="0" w:firstRowLastColumn="0" w:lastRowFirstColumn="0" w:lastRowLastColumn="0"/>
        </w:trPr>
        <w:tc>
          <w:tcPr>
            <w:tcW w:w="1250" w:type="pct"/>
          </w:tcPr>
          <w:p w14:paraId="68F82665" w14:textId="02C1044F" w:rsidR="003A22A5" w:rsidRPr="0076715D" w:rsidRDefault="003A22A5">
            <w:pPr>
              <w:rPr>
                <w:rStyle w:val="Bold"/>
              </w:rPr>
            </w:pPr>
            <w:r w:rsidRPr="0098317B">
              <w:t>Redevelopable</w:t>
            </w:r>
          </w:p>
        </w:tc>
        <w:tc>
          <w:tcPr>
            <w:tcW w:w="1250" w:type="pct"/>
          </w:tcPr>
          <w:p w14:paraId="12E5E223" w14:textId="77777777" w:rsidR="003A22A5" w:rsidRDefault="003A22A5">
            <w:r>
              <w:t>Parcels with existing structures (residential, commercial, or industrial) and a likelihood of redevelopment.</w:t>
            </w:r>
          </w:p>
        </w:tc>
        <w:tc>
          <w:tcPr>
            <w:tcW w:w="1250" w:type="pct"/>
          </w:tcPr>
          <w:p w14:paraId="18210C58" w14:textId="77777777" w:rsidR="003A22A5" w:rsidRDefault="003A22A5">
            <w:r>
              <w:t>(Not SR or R1 zones) Commercial, multi-family residential, or industrial zoned parcels with single-family current use and/or the ratio of improvement value to land value is &lt;1</w:t>
            </w:r>
          </w:p>
        </w:tc>
        <w:tc>
          <w:tcPr>
            <w:tcW w:w="1250" w:type="pct"/>
          </w:tcPr>
          <w:p w14:paraId="46E34537" w14:textId="77777777" w:rsidR="003A22A5" w:rsidRDefault="003A22A5">
            <w:r>
              <w:t>County Assessor’s Office, City zoning</w:t>
            </w:r>
          </w:p>
        </w:tc>
      </w:tr>
      <w:tr w:rsidR="00AB2FD5" w14:paraId="21799F49" w14:textId="77777777">
        <w:trPr>
          <w:cnfStyle w:val="000000100000" w:firstRow="0" w:lastRow="0" w:firstColumn="0" w:lastColumn="0" w:oddVBand="0" w:evenVBand="0" w:oddHBand="1" w:evenHBand="0" w:firstRowFirstColumn="0" w:firstRowLastColumn="0" w:lastRowFirstColumn="0" w:lastRowLastColumn="0"/>
        </w:trPr>
        <w:tc>
          <w:tcPr>
            <w:tcW w:w="1250" w:type="pct"/>
          </w:tcPr>
          <w:p w14:paraId="724C080D" w14:textId="7FB475AD" w:rsidR="00AB2FD5" w:rsidRPr="0098317B" w:rsidRDefault="00AB2FD5">
            <w:r>
              <w:lastRenderedPageBreak/>
              <w:t>Developed</w:t>
            </w:r>
          </w:p>
        </w:tc>
        <w:tc>
          <w:tcPr>
            <w:tcW w:w="1250" w:type="pct"/>
          </w:tcPr>
          <w:p w14:paraId="69DDBDC7" w14:textId="16885F7F" w:rsidR="00AB2FD5" w:rsidRDefault="00AB2FD5">
            <w:r>
              <w:t>Already developed and not expected to see new development during the planning period.</w:t>
            </w:r>
          </w:p>
        </w:tc>
        <w:tc>
          <w:tcPr>
            <w:tcW w:w="1250" w:type="pct"/>
          </w:tcPr>
          <w:p w14:paraId="7AC65A39" w14:textId="50DBAACC" w:rsidR="00AB2FD5" w:rsidRDefault="00AB2FD5">
            <w:r>
              <w:t>All parcels not included in any of the above categories.</w:t>
            </w:r>
          </w:p>
        </w:tc>
        <w:tc>
          <w:tcPr>
            <w:tcW w:w="1250" w:type="pct"/>
          </w:tcPr>
          <w:p w14:paraId="2680423B" w14:textId="77777777" w:rsidR="00AB2FD5" w:rsidRDefault="00AB2FD5"/>
        </w:tc>
      </w:tr>
    </w:tbl>
    <w:p w14:paraId="775737E7" w14:textId="6C6365F7" w:rsidR="00A6294D" w:rsidRDefault="00A6294D" w:rsidP="00A6294D">
      <w:pPr>
        <w:pStyle w:val="Source"/>
      </w:pPr>
      <w:r>
        <w:t>Sources: City of Yakima, Yakima County Assessor, BERK, 2025.</w:t>
      </w:r>
    </w:p>
    <w:p w14:paraId="0A9D538A" w14:textId="0F03CB9D" w:rsidR="005630F2" w:rsidRDefault="00C402D7" w:rsidP="00CE09CA">
      <w:r>
        <w:t xml:space="preserve">Next, </w:t>
      </w:r>
      <w:r w:rsidR="003515C1">
        <w:t xml:space="preserve">BERK summed </w:t>
      </w:r>
      <w:r w:rsidR="003A58CE">
        <w:t xml:space="preserve">the buildable areas of </w:t>
      </w:r>
      <w:r w:rsidR="00AB2FD5">
        <w:t xml:space="preserve">developable </w:t>
      </w:r>
      <w:r w:rsidR="003A58CE">
        <w:t>parcels</w:t>
      </w:r>
      <w:r w:rsidR="00F921BC">
        <w:t xml:space="preserve"> by zone</w:t>
      </w:r>
      <w:r w:rsidR="003A58CE">
        <w:t xml:space="preserve">. </w:t>
      </w:r>
      <w:r w:rsidR="000227BD">
        <w:t xml:space="preserve">Additional deductions were then applied </w:t>
      </w:r>
      <w:r w:rsidR="007910A8">
        <w:t>to this aggregated developable area</w:t>
      </w:r>
      <w:r w:rsidR="0031777B">
        <w:t xml:space="preserve"> to account for </w:t>
      </w:r>
      <w:r w:rsidR="005E5B10">
        <w:t>future right of way and market factors</w:t>
      </w:r>
      <w:r w:rsidR="00A17DCF">
        <w:t xml:space="preserve"> – the assumption that not all properties would change in the planning period </w:t>
      </w:r>
      <w:r w:rsidR="000D3817">
        <w:t xml:space="preserve">such as </w:t>
      </w:r>
      <w:r w:rsidR="00A17DCF">
        <w:t>due to property owner preferences</w:t>
      </w:r>
      <w:r w:rsidR="004660F2">
        <w:t>.</w:t>
      </w:r>
      <w:r w:rsidR="004D5F6B">
        <w:t xml:space="preserve"> </w:t>
      </w:r>
      <w:r w:rsidR="00766E2B">
        <w:t>The amount deducted was dependent on the parcel status</w:t>
      </w:r>
      <w:r w:rsidR="00877B29">
        <w:t>. For example,</w:t>
      </w:r>
      <w:r w:rsidR="001E619C">
        <w:t xml:space="preserve"> </w:t>
      </w:r>
      <w:r w:rsidR="009C245B">
        <w:t xml:space="preserve">space needed for future rights-of-way to serve new development </w:t>
      </w:r>
      <w:r w:rsidR="0034459F">
        <w:t>wa</w:t>
      </w:r>
      <w:r w:rsidR="00A66401">
        <w:t>s deducted from all parcels</w:t>
      </w:r>
      <w:r w:rsidR="003275BB">
        <w:t>, but Vacant and Agricultural parcels ha</w:t>
      </w:r>
      <w:r w:rsidR="0034459F">
        <w:t>d</w:t>
      </w:r>
      <w:r w:rsidR="003275BB">
        <w:t xml:space="preserve"> higher deductions</w:t>
      </w:r>
      <w:r w:rsidR="00C538C0">
        <w:t xml:space="preserve"> for future rights-of-way as they are less likely to already be served by</w:t>
      </w:r>
      <w:r w:rsidR="00FF2098">
        <w:t xml:space="preserve"> that infrastructure </w:t>
      </w:r>
      <w:r w:rsidR="002C7004">
        <w:t>than Partially-used or Redevelopable parcels</w:t>
      </w:r>
      <w:r w:rsidR="006954A2">
        <w:t xml:space="preserve">. </w:t>
      </w:r>
      <w:r w:rsidR="000B5776">
        <w:t>The deductions applied were:</w:t>
      </w:r>
    </w:p>
    <w:p w14:paraId="50B911B5" w14:textId="04DE4852" w:rsidR="00E522D7" w:rsidRDefault="00702793" w:rsidP="00CE09CA">
      <w:pPr>
        <w:pStyle w:val="Bullets"/>
      </w:pPr>
      <w:r>
        <w:t>2.5% deduction for</w:t>
      </w:r>
      <w:r w:rsidR="00BE4B52">
        <w:t xml:space="preserve"> future public or semi-public uses</w:t>
      </w:r>
    </w:p>
    <w:p w14:paraId="163F1CFF" w14:textId="66CD2A0C" w:rsidR="00E522D7" w:rsidRDefault="00C249A0" w:rsidP="00CE09CA">
      <w:pPr>
        <w:pStyle w:val="Bullets"/>
      </w:pPr>
      <w:r>
        <w:t>Vacant or Agricultural parcels:</w:t>
      </w:r>
    </w:p>
    <w:p w14:paraId="25FC91CC" w14:textId="27483980" w:rsidR="00C249A0" w:rsidRDefault="00CB7DC0" w:rsidP="00CE09CA">
      <w:pPr>
        <w:pStyle w:val="Bullets"/>
        <w:numPr>
          <w:ilvl w:val="1"/>
          <w:numId w:val="1"/>
        </w:numPr>
      </w:pPr>
      <w:r>
        <w:t>15% deduction for future rights-of-way</w:t>
      </w:r>
    </w:p>
    <w:p w14:paraId="665AB3EC" w14:textId="57593301" w:rsidR="00CB7DC0" w:rsidRDefault="00CB7DC0" w:rsidP="00CE09CA">
      <w:pPr>
        <w:pStyle w:val="Bullets"/>
        <w:numPr>
          <w:ilvl w:val="1"/>
          <w:numId w:val="1"/>
        </w:numPr>
      </w:pPr>
      <w:r>
        <w:t>15% deduction for market factors</w:t>
      </w:r>
    </w:p>
    <w:p w14:paraId="5904ECFE" w14:textId="051E2C52" w:rsidR="00CB7DC0" w:rsidRDefault="00CB7DC0" w:rsidP="00CE09CA">
      <w:pPr>
        <w:pStyle w:val="Bullets"/>
      </w:pPr>
      <w:r>
        <w:t>Partially-used or Redevelopable parcels</w:t>
      </w:r>
      <w:r w:rsidR="00FB1F90">
        <w:t>:</w:t>
      </w:r>
    </w:p>
    <w:p w14:paraId="466FC830" w14:textId="7C6CAEE2" w:rsidR="00FB1F90" w:rsidRDefault="0002154D" w:rsidP="00CE09CA">
      <w:pPr>
        <w:pStyle w:val="Bullets"/>
        <w:numPr>
          <w:ilvl w:val="1"/>
          <w:numId w:val="1"/>
        </w:numPr>
      </w:pPr>
      <w:r>
        <w:t>1</w:t>
      </w:r>
      <w:r w:rsidR="004574E4">
        <w:t>0% deduction for future rights-of-way</w:t>
      </w:r>
    </w:p>
    <w:p w14:paraId="304DE11D" w14:textId="1CB37F3C" w:rsidR="004574E4" w:rsidRDefault="000400CF" w:rsidP="00CE09CA">
      <w:pPr>
        <w:pStyle w:val="Bullets"/>
        <w:numPr>
          <w:ilvl w:val="1"/>
          <w:numId w:val="1"/>
        </w:numPr>
      </w:pPr>
      <w:r>
        <w:t>25% deduction for market factors</w:t>
      </w:r>
    </w:p>
    <w:p w14:paraId="7C733DD5" w14:textId="4AD3ECEC" w:rsidR="00340EBC" w:rsidRDefault="0005109C" w:rsidP="00CE09CA">
      <w:r>
        <w:t xml:space="preserve">The </w:t>
      </w:r>
      <w:r w:rsidR="006954A2">
        <w:t>out</w:t>
      </w:r>
      <w:r>
        <w:t>put</w:t>
      </w:r>
      <w:r w:rsidR="00A7073F">
        <w:t xml:space="preserve"> is</w:t>
      </w:r>
      <w:r w:rsidR="00B32A7F">
        <w:t xml:space="preserve"> </w:t>
      </w:r>
      <w:r w:rsidR="00DC5974">
        <w:t xml:space="preserve">the total developable area </w:t>
      </w:r>
      <w:r w:rsidR="00143CDD">
        <w:t xml:space="preserve">for the entire UGA </w:t>
      </w:r>
      <w:r w:rsidR="00E0305B">
        <w:t xml:space="preserve">within the planning period. </w:t>
      </w:r>
      <w:r w:rsidR="00340EBC">
        <w:t xml:space="preserve">Tagging parcels by their </w:t>
      </w:r>
      <w:r w:rsidR="00DB2C75">
        <w:t>zoning designation and</w:t>
      </w:r>
      <w:r w:rsidR="000D68CE">
        <w:t xml:space="preserve"> </w:t>
      </w:r>
      <w:r w:rsidR="004E33F2">
        <w:t>whether they are within the incorporated city</w:t>
      </w:r>
      <w:r w:rsidR="00A417DA">
        <w:t xml:space="preserve"> </w:t>
      </w:r>
      <w:r w:rsidR="009F7360">
        <w:t>illustrates</w:t>
      </w:r>
      <w:r w:rsidR="00A417DA">
        <w:t xml:space="preserve"> developable area</w:t>
      </w:r>
      <w:r w:rsidR="00F712F9">
        <w:t xml:space="preserve"> by zone</w:t>
      </w:r>
      <w:r w:rsidR="005302A9">
        <w:t xml:space="preserve"> and jurisdiction.</w:t>
      </w:r>
      <w:r w:rsidR="00ED5A93">
        <w:t xml:space="preserve"> </w:t>
      </w:r>
      <w:r w:rsidR="00ED5A93">
        <w:fldChar w:fldCharType="begin" w:fldLock="1"/>
      </w:r>
      <w:r w:rsidR="00ED5A93">
        <w:instrText xml:space="preserve"> REF _Ref216779270 \h </w:instrText>
      </w:r>
      <w:r w:rsidR="00EF7D2B">
        <w:instrText xml:space="preserve"> \* MERGEFORMAT </w:instrText>
      </w:r>
      <w:r w:rsidR="00ED5A93">
        <w:fldChar w:fldCharType="separate"/>
      </w:r>
      <w:r w:rsidR="0077207E">
        <w:t>Exhibit 2</w:t>
      </w:r>
      <w:r w:rsidR="0077207E">
        <w:noBreakHyphen/>
        <w:t>23</w:t>
      </w:r>
      <w:r w:rsidR="00ED5A93">
        <w:fldChar w:fldCharType="end"/>
      </w:r>
      <w:r w:rsidR="005A6ACF">
        <w:t xml:space="preserve"> presents the total developable area by zone </w:t>
      </w:r>
      <w:r w:rsidR="00E82A3D">
        <w:t>in acres</w:t>
      </w:r>
      <w:r w:rsidR="004F613B">
        <w:t xml:space="preserve"> as determined by this LCA model.</w:t>
      </w:r>
    </w:p>
    <w:p w14:paraId="10D3FBC7" w14:textId="55FE8BFA" w:rsidR="00825211" w:rsidRDefault="00825211" w:rsidP="004012BE">
      <w:pPr>
        <w:pStyle w:val="Caption"/>
      </w:pPr>
      <w:bookmarkStart w:id="75" w:name="_Ref216779270"/>
      <w:bookmarkStart w:id="76" w:name="_Toc219894037"/>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23</w:t>
      </w:r>
      <w:r>
        <w:fldChar w:fldCharType="end"/>
      </w:r>
      <w:bookmarkEnd w:id="75"/>
      <w:r>
        <w:t xml:space="preserve">. </w:t>
      </w:r>
      <w:r w:rsidR="00003961">
        <w:t>Developable Land</w:t>
      </w:r>
      <w:r w:rsidR="00417C21">
        <w:t xml:space="preserve"> Area</w:t>
      </w:r>
      <w:r w:rsidR="003B39D9">
        <w:t xml:space="preserve"> in the Yakima UGA by Zone</w:t>
      </w:r>
      <w:bookmarkEnd w:id="76"/>
    </w:p>
    <w:tbl>
      <w:tblPr>
        <w:tblStyle w:val="BERKtabledefault"/>
        <w:tblW w:w="5940" w:type="dxa"/>
        <w:tblLook w:val="04E0" w:firstRow="1" w:lastRow="1" w:firstColumn="1" w:lastColumn="0" w:noHBand="0" w:noVBand="1"/>
      </w:tblPr>
      <w:tblGrid>
        <w:gridCol w:w="720"/>
        <w:gridCol w:w="1740"/>
        <w:gridCol w:w="1740"/>
        <w:gridCol w:w="1740"/>
      </w:tblGrid>
      <w:tr w:rsidR="00153BFE" w14:paraId="7CF13D33" w14:textId="77777777" w:rsidTr="007B0FC6">
        <w:trPr>
          <w:cnfStyle w:val="100000000000" w:firstRow="1" w:lastRow="0" w:firstColumn="0" w:lastColumn="0" w:oddVBand="0" w:evenVBand="0" w:oddHBand="0" w:evenHBand="0" w:firstRowFirstColumn="0" w:firstRowLastColumn="0" w:lastRowFirstColumn="0" w:lastRowLastColumn="0"/>
        </w:trPr>
        <w:tc>
          <w:tcPr>
            <w:tcW w:w="720" w:type="dxa"/>
          </w:tcPr>
          <w:p w14:paraId="2B7CE221" w14:textId="26712E0F" w:rsidR="00153BFE" w:rsidRPr="004B0587" w:rsidRDefault="00153BFE" w:rsidP="00ED5A93">
            <w:pPr>
              <w:pStyle w:val="Exhibit"/>
              <w:rPr>
                <w:b w:val="0"/>
                <w:bCs/>
                <w:color w:val="FFFFFF" w:themeColor="background1"/>
              </w:rPr>
            </w:pPr>
            <w:r w:rsidRPr="004B0587">
              <w:rPr>
                <w:b w:val="0"/>
                <w:bCs/>
                <w:color w:val="FFFFFF" w:themeColor="background1"/>
              </w:rPr>
              <w:t>Zone</w:t>
            </w:r>
          </w:p>
        </w:tc>
        <w:tc>
          <w:tcPr>
            <w:tcW w:w="1740" w:type="dxa"/>
          </w:tcPr>
          <w:p w14:paraId="70FBE779" w14:textId="20D31BE1" w:rsidR="00153BFE" w:rsidRPr="004B0587" w:rsidRDefault="00616DDF" w:rsidP="00AD1C46">
            <w:pPr>
              <w:pStyle w:val="Exhibit"/>
              <w:jc w:val="right"/>
              <w:rPr>
                <w:b w:val="0"/>
                <w:bCs/>
                <w:color w:val="FFFFFF" w:themeColor="background1"/>
              </w:rPr>
            </w:pPr>
            <w:r w:rsidRPr="004B0587">
              <w:rPr>
                <w:b w:val="0"/>
                <w:bCs/>
                <w:color w:val="FFFFFF" w:themeColor="background1"/>
              </w:rPr>
              <w:t>Incorporated City</w:t>
            </w:r>
            <w:r w:rsidR="004B0587" w:rsidRPr="004B0587">
              <w:rPr>
                <w:b w:val="0"/>
                <w:bCs/>
                <w:color w:val="FFFFFF" w:themeColor="background1"/>
              </w:rPr>
              <w:t xml:space="preserve"> (acres)</w:t>
            </w:r>
          </w:p>
        </w:tc>
        <w:tc>
          <w:tcPr>
            <w:tcW w:w="1740" w:type="dxa"/>
          </w:tcPr>
          <w:p w14:paraId="0AEC04D9" w14:textId="593135E2" w:rsidR="00153BFE" w:rsidRPr="004B0587" w:rsidRDefault="00616DDF" w:rsidP="00AD1C46">
            <w:pPr>
              <w:pStyle w:val="Exhibit"/>
              <w:jc w:val="right"/>
              <w:rPr>
                <w:b w:val="0"/>
                <w:bCs/>
                <w:color w:val="FFFFFF" w:themeColor="background1"/>
              </w:rPr>
            </w:pPr>
            <w:r w:rsidRPr="004B0587">
              <w:rPr>
                <w:b w:val="0"/>
                <w:bCs/>
                <w:color w:val="FFFFFF" w:themeColor="background1"/>
              </w:rPr>
              <w:t>Unincorporated UGA</w:t>
            </w:r>
            <w:r w:rsidR="004B0587" w:rsidRPr="004B0587">
              <w:rPr>
                <w:b w:val="0"/>
                <w:bCs/>
                <w:color w:val="FFFFFF" w:themeColor="background1"/>
              </w:rPr>
              <w:t xml:space="preserve"> (acres)</w:t>
            </w:r>
          </w:p>
        </w:tc>
        <w:tc>
          <w:tcPr>
            <w:tcW w:w="1740" w:type="dxa"/>
          </w:tcPr>
          <w:p w14:paraId="1B829DED" w14:textId="20839987" w:rsidR="00153BFE" w:rsidRPr="004B0587" w:rsidRDefault="00616DDF" w:rsidP="00AD1C46">
            <w:pPr>
              <w:pStyle w:val="Exhibit"/>
              <w:jc w:val="right"/>
              <w:rPr>
                <w:b w:val="0"/>
                <w:bCs/>
                <w:color w:val="FFFFFF" w:themeColor="background1"/>
              </w:rPr>
            </w:pPr>
            <w:r w:rsidRPr="004B0587">
              <w:rPr>
                <w:b w:val="0"/>
                <w:bCs/>
                <w:color w:val="FFFFFF" w:themeColor="background1"/>
              </w:rPr>
              <w:t>Full UGA</w:t>
            </w:r>
            <w:r w:rsidR="004B0587" w:rsidRPr="004B0587">
              <w:rPr>
                <w:b w:val="0"/>
                <w:bCs/>
                <w:color w:val="FFFFFF" w:themeColor="background1"/>
              </w:rPr>
              <w:t xml:space="preserve"> (acres)</w:t>
            </w:r>
          </w:p>
        </w:tc>
      </w:tr>
      <w:tr w:rsidR="00D945AA" w14:paraId="345D3E82"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4DC5BEE5" w14:textId="6A2FCDF4" w:rsidR="00C15580" w:rsidRPr="00E2717D" w:rsidRDefault="00C15580" w:rsidP="00D945AA">
            <w:pPr>
              <w:pStyle w:val="Exhibit"/>
              <w:spacing w:before="60" w:after="60"/>
              <w:rPr>
                <w:color w:val="auto"/>
              </w:rPr>
            </w:pPr>
            <w:r w:rsidRPr="00E2717D">
              <w:rPr>
                <w:color w:val="auto"/>
              </w:rPr>
              <w:t>SR</w:t>
            </w:r>
          </w:p>
        </w:tc>
        <w:tc>
          <w:tcPr>
            <w:tcW w:w="1740" w:type="dxa"/>
          </w:tcPr>
          <w:p w14:paraId="36392A4A" w14:textId="35A4C00E" w:rsidR="00C15580" w:rsidRPr="00E2717D" w:rsidRDefault="00C15580" w:rsidP="00E2717D">
            <w:pPr>
              <w:pStyle w:val="Exhibit"/>
              <w:spacing w:before="60" w:after="60"/>
              <w:ind w:right="432"/>
              <w:jc w:val="right"/>
              <w:rPr>
                <w:color w:val="auto"/>
              </w:rPr>
            </w:pPr>
            <w:r w:rsidRPr="00E2717D">
              <w:rPr>
                <w:rFonts w:cs="Calibri"/>
                <w:color w:val="auto"/>
                <w:szCs w:val="22"/>
              </w:rPr>
              <w:t>128</w:t>
            </w:r>
          </w:p>
        </w:tc>
        <w:tc>
          <w:tcPr>
            <w:tcW w:w="1740" w:type="dxa"/>
          </w:tcPr>
          <w:p w14:paraId="4A181D38" w14:textId="1D8FCCED" w:rsidR="00C15580" w:rsidRPr="00E2717D" w:rsidRDefault="00C15580" w:rsidP="00E2717D">
            <w:pPr>
              <w:pStyle w:val="Exhibit"/>
              <w:spacing w:before="60" w:after="60"/>
              <w:ind w:right="432"/>
              <w:jc w:val="right"/>
              <w:rPr>
                <w:color w:val="auto"/>
              </w:rPr>
            </w:pPr>
            <w:r w:rsidRPr="00E2717D">
              <w:rPr>
                <w:rFonts w:cs="Calibri"/>
                <w:color w:val="auto"/>
                <w:szCs w:val="22"/>
              </w:rPr>
              <w:t>790</w:t>
            </w:r>
          </w:p>
        </w:tc>
        <w:tc>
          <w:tcPr>
            <w:tcW w:w="1740" w:type="dxa"/>
          </w:tcPr>
          <w:p w14:paraId="1A25B9FF" w14:textId="4A518AC1" w:rsidR="00C15580" w:rsidRPr="00E2717D" w:rsidRDefault="00C15580" w:rsidP="00E2717D">
            <w:pPr>
              <w:pStyle w:val="Exhibit"/>
              <w:spacing w:before="60" w:after="60"/>
              <w:ind w:right="432"/>
              <w:jc w:val="right"/>
              <w:rPr>
                <w:color w:val="auto"/>
              </w:rPr>
            </w:pPr>
            <w:r w:rsidRPr="00E2717D">
              <w:rPr>
                <w:rFonts w:cs="Calibri"/>
                <w:color w:val="auto"/>
                <w:szCs w:val="22"/>
              </w:rPr>
              <w:t>918</w:t>
            </w:r>
          </w:p>
        </w:tc>
      </w:tr>
      <w:tr w:rsidR="00D945AA" w14:paraId="3C837086"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7833D704" w14:textId="730CDC92" w:rsidR="00C15580" w:rsidRPr="00E2717D" w:rsidRDefault="00C15580" w:rsidP="00D945AA">
            <w:pPr>
              <w:pStyle w:val="Exhibit"/>
              <w:spacing w:before="60" w:after="60"/>
              <w:rPr>
                <w:color w:val="auto"/>
              </w:rPr>
            </w:pPr>
            <w:r w:rsidRPr="00E2717D">
              <w:rPr>
                <w:color w:val="auto"/>
              </w:rPr>
              <w:t>R-1</w:t>
            </w:r>
          </w:p>
        </w:tc>
        <w:tc>
          <w:tcPr>
            <w:tcW w:w="1740" w:type="dxa"/>
          </w:tcPr>
          <w:p w14:paraId="77CCB3D4" w14:textId="261291E1" w:rsidR="00C15580" w:rsidRPr="00E2717D" w:rsidRDefault="00C15580" w:rsidP="00E2717D">
            <w:pPr>
              <w:pStyle w:val="Exhibit"/>
              <w:spacing w:before="60" w:after="60"/>
              <w:ind w:right="432"/>
              <w:jc w:val="right"/>
              <w:rPr>
                <w:color w:val="auto"/>
              </w:rPr>
            </w:pPr>
            <w:r w:rsidRPr="00E2717D">
              <w:rPr>
                <w:rFonts w:cs="Calibri"/>
                <w:color w:val="auto"/>
                <w:szCs w:val="22"/>
              </w:rPr>
              <w:t>933</w:t>
            </w:r>
          </w:p>
        </w:tc>
        <w:tc>
          <w:tcPr>
            <w:tcW w:w="1740" w:type="dxa"/>
          </w:tcPr>
          <w:p w14:paraId="031BC421" w14:textId="30B56E1A" w:rsidR="00C15580" w:rsidRPr="00E2717D" w:rsidRDefault="00C15580" w:rsidP="00E2717D">
            <w:pPr>
              <w:pStyle w:val="Exhibit"/>
              <w:spacing w:before="60" w:after="60"/>
              <w:ind w:right="432"/>
              <w:jc w:val="right"/>
              <w:rPr>
                <w:color w:val="auto"/>
              </w:rPr>
            </w:pPr>
            <w:r w:rsidRPr="00E2717D">
              <w:rPr>
                <w:rFonts w:cs="Calibri"/>
                <w:color w:val="auto"/>
                <w:szCs w:val="22"/>
              </w:rPr>
              <w:t>2,368</w:t>
            </w:r>
          </w:p>
        </w:tc>
        <w:tc>
          <w:tcPr>
            <w:tcW w:w="1740" w:type="dxa"/>
          </w:tcPr>
          <w:p w14:paraId="5B3FE00E" w14:textId="3544DD77" w:rsidR="00C15580" w:rsidRPr="00E2717D" w:rsidRDefault="00C15580" w:rsidP="00E2717D">
            <w:pPr>
              <w:pStyle w:val="Exhibit"/>
              <w:spacing w:before="60" w:after="60"/>
              <w:ind w:right="432"/>
              <w:jc w:val="right"/>
              <w:rPr>
                <w:color w:val="auto"/>
              </w:rPr>
            </w:pPr>
            <w:r w:rsidRPr="00E2717D">
              <w:rPr>
                <w:rFonts w:cs="Calibri"/>
                <w:color w:val="auto"/>
                <w:szCs w:val="22"/>
              </w:rPr>
              <w:t>3,302</w:t>
            </w:r>
          </w:p>
        </w:tc>
      </w:tr>
      <w:tr w:rsidR="00D945AA" w14:paraId="069D087C"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1980A3B1" w14:textId="0FB494EE" w:rsidR="00C15580" w:rsidRPr="00E2717D" w:rsidRDefault="00C15580" w:rsidP="00D945AA">
            <w:pPr>
              <w:pStyle w:val="Exhibit"/>
              <w:spacing w:before="60" w:after="60"/>
              <w:rPr>
                <w:color w:val="auto"/>
              </w:rPr>
            </w:pPr>
            <w:r w:rsidRPr="00E2717D">
              <w:rPr>
                <w:color w:val="auto"/>
              </w:rPr>
              <w:t>R-2</w:t>
            </w:r>
          </w:p>
        </w:tc>
        <w:tc>
          <w:tcPr>
            <w:tcW w:w="1740" w:type="dxa"/>
          </w:tcPr>
          <w:p w14:paraId="77147D10" w14:textId="279D05D8" w:rsidR="00C15580" w:rsidRPr="00E2717D" w:rsidRDefault="00C15580" w:rsidP="00E2717D">
            <w:pPr>
              <w:pStyle w:val="Exhibit"/>
              <w:spacing w:before="60" w:after="60"/>
              <w:ind w:right="432"/>
              <w:jc w:val="right"/>
              <w:rPr>
                <w:color w:val="auto"/>
              </w:rPr>
            </w:pPr>
            <w:r w:rsidRPr="00E2717D">
              <w:rPr>
                <w:rFonts w:cs="Calibri"/>
                <w:color w:val="auto"/>
                <w:szCs w:val="22"/>
              </w:rPr>
              <w:t>948</w:t>
            </w:r>
          </w:p>
        </w:tc>
        <w:tc>
          <w:tcPr>
            <w:tcW w:w="1740" w:type="dxa"/>
          </w:tcPr>
          <w:p w14:paraId="680EBEC1" w14:textId="3B4D9DCC" w:rsidR="00C15580" w:rsidRPr="00E2717D" w:rsidRDefault="00C15580" w:rsidP="00E2717D">
            <w:pPr>
              <w:pStyle w:val="Exhibit"/>
              <w:spacing w:before="60" w:after="60"/>
              <w:ind w:right="432"/>
              <w:jc w:val="right"/>
              <w:rPr>
                <w:color w:val="auto"/>
              </w:rPr>
            </w:pPr>
            <w:r w:rsidRPr="00E2717D">
              <w:rPr>
                <w:rFonts w:cs="Calibri"/>
                <w:color w:val="auto"/>
                <w:szCs w:val="22"/>
              </w:rPr>
              <w:t>283</w:t>
            </w:r>
          </w:p>
        </w:tc>
        <w:tc>
          <w:tcPr>
            <w:tcW w:w="1740" w:type="dxa"/>
          </w:tcPr>
          <w:p w14:paraId="18B8DA57" w14:textId="2DF0DF6B" w:rsidR="00C15580" w:rsidRPr="00E2717D" w:rsidRDefault="00C15580" w:rsidP="00E2717D">
            <w:pPr>
              <w:pStyle w:val="Exhibit"/>
              <w:spacing w:before="60" w:after="60"/>
              <w:ind w:right="432"/>
              <w:jc w:val="right"/>
              <w:rPr>
                <w:color w:val="auto"/>
              </w:rPr>
            </w:pPr>
            <w:r w:rsidRPr="00E2717D">
              <w:rPr>
                <w:rFonts w:cs="Calibri"/>
                <w:color w:val="auto"/>
                <w:szCs w:val="22"/>
              </w:rPr>
              <w:t>1,231</w:t>
            </w:r>
          </w:p>
        </w:tc>
      </w:tr>
      <w:tr w:rsidR="00D945AA" w14:paraId="70E950E0"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515B3E75" w14:textId="7E9EB3C6" w:rsidR="00C15580" w:rsidRPr="00E2717D" w:rsidRDefault="00C15580" w:rsidP="00D945AA">
            <w:pPr>
              <w:pStyle w:val="Exhibit"/>
              <w:spacing w:before="60" w:after="60"/>
              <w:rPr>
                <w:color w:val="auto"/>
              </w:rPr>
            </w:pPr>
            <w:r w:rsidRPr="00E2717D">
              <w:rPr>
                <w:color w:val="auto"/>
              </w:rPr>
              <w:t>R-3</w:t>
            </w:r>
          </w:p>
        </w:tc>
        <w:tc>
          <w:tcPr>
            <w:tcW w:w="1740" w:type="dxa"/>
          </w:tcPr>
          <w:p w14:paraId="3477FE4C" w14:textId="6FD90F83" w:rsidR="00C15580" w:rsidRPr="00E2717D" w:rsidRDefault="00C15580" w:rsidP="00E2717D">
            <w:pPr>
              <w:pStyle w:val="Exhibit"/>
              <w:spacing w:before="60" w:after="60"/>
              <w:ind w:right="432"/>
              <w:jc w:val="right"/>
              <w:rPr>
                <w:color w:val="auto"/>
              </w:rPr>
            </w:pPr>
            <w:r w:rsidRPr="00E2717D">
              <w:rPr>
                <w:rFonts w:cs="Calibri"/>
                <w:color w:val="auto"/>
                <w:szCs w:val="22"/>
              </w:rPr>
              <w:t>264</w:t>
            </w:r>
          </w:p>
        </w:tc>
        <w:tc>
          <w:tcPr>
            <w:tcW w:w="1740" w:type="dxa"/>
          </w:tcPr>
          <w:p w14:paraId="7A6383BF" w14:textId="2BAB5BBD" w:rsidR="00C15580" w:rsidRPr="00E2717D" w:rsidRDefault="00C15580" w:rsidP="00E2717D">
            <w:pPr>
              <w:pStyle w:val="Exhibit"/>
              <w:spacing w:before="60" w:after="60"/>
              <w:ind w:right="432"/>
              <w:jc w:val="right"/>
              <w:rPr>
                <w:color w:val="auto"/>
              </w:rPr>
            </w:pPr>
            <w:r w:rsidRPr="00E2717D">
              <w:rPr>
                <w:rFonts w:cs="Calibri"/>
                <w:color w:val="auto"/>
                <w:szCs w:val="22"/>
              </w:rPr>
              <w:t>39</w:t>
            </w:r>
          </w:p>
        </w:tc>
        <w:tc>
          <w:tcPr>
            <w:tcW w:w="1740" w:type="dxa"/>
          </w:tcPr>
          <w:p w14:paraId="56C223EE" w14:textId="0CB7E6C3" w:rsidR="00C15580" w:rsidRPr="00E2717D" w:rsidRDefault="00C15580" w:rsidP="00E2717D">
            <w:pPr>
              <w:pStyle w:val="Exhibit"/>
              <w:spacing w:before="60" w:after="60"/>
              <w:ind w:right="432"/>
              <w:jc w:val="right"/>
              <w:rPr>
                <w:color w:val="auto"/>
              </w:rPr>
            </w:pPr>
            <w:r w:rsidRPr="00E2717D">
              <w:rPr>
                <w:rFonts w:cs="Calibri"/>
                <w:color w:val="auto"/>
                <w:szCs w:val="22"/>
              </w:rPr>
              <w:t>303</w:t>
            </w:r>
          </w:p>
        </w:tc>
      </w:tr>
      <w:tr w:rsidR="00D945AA" w14:paraId="01D40C92"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41D0A566" w14:textId="582E4E9C" w:rsidR="00C15580" w:rsidRPr="00E2717D" w:rsidRDefault="00C15580" w:rsidP="00D945AA">
            <w:pPr>
              <w:pStyle w:val="Exhibit"/>
              <w:spacing w:before="60" w:after="60"/>
              <w:rPr>
                <w:color w:val="auto"/>
              </w:rPr>
            </w:pPr>
            <w:r w:rsidRPr="00E2717D">
              <w:rPr>
                <w:color w:val="auto"/>
              </w:rPr>
              <w:t>B-1</w:t>
            </w:r>
          </w:p>
        </w:tc>
        <w:tc>
          <w:tcPr>
            <w:tcW w:w="1740" w:type="dxa"/>
          </w:tcPr>
          <w:p w14:paraId="7C6615FD" w14:textId="0CAB6CB1" w:rsidR="00C15580" w:rsidRPr="00E2717D" w:rsidRDefault="00C15580" w:rsidP="00E2717D">
            <w:pPr>
              <w:pStyle w:val="Exhibit"/>
              <w:spacing w:before="60" w:after="60"/>
              <w:ind w:right="432"/>
              <w:jc w:val="right"/>
              <w:rPr>
                <w:color w:val="auto"/>
              </w:rPr>
            </w:pPr>
            <w:r w:rsidRPr="00E2717D">
              <w:rPr>
                <w:rFonts w:cs="Calibri"/>
                <w:color w:val="auto"/>
                <w:szCs w:val="22"/>
              </w:rPr>
              <w:t>35</w:t>
            </w:r>
          </w:p>
        </w:tc>
        <w:tc>
          <w:tcPr>
            <w:tcW w:w="1740" w:type="dxa"/>
          </w:tcPr>
          <w:p w14:paraId="7366863D" w14:textId="67EB1B81"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3F38D1C3" w14:textId="061C86FB" w:rsidR="00C15580" w:rsidRPr="00E2717D" w:rsidRDefault="00C15580" w:rsidP="00E2717D">
            <w:pPr>
              <w:pStyle w:val="Exhibit"/>
              <w:spacing w:before="60" w:after="60"/>
              <w:ind w:right="432"/>
              <w:jc w:val="right"/>
              <w:rPr>
                <w:color w:val="auto"/>
              </w:rPr>
            </w:pPr>
            <w:r w:rsidRPr="00E2717D">
              <w:rPr>
                <w:rFonts w:cs="Calibri"/>
                <w:color w:val="auto"/>
                <w:szCs w:val="22"/>
              </w:rPr>
              <w:t>36</w:t>
            </w:r>
          </w:p>
        </w:tc>
      </w:tr>
      <w:tr w:rsidR="00D945AA" w14:paraId="17CD616F"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3EF2F1A4" w14:textId="75DE3CFD" w:rsidR="00C15580" w:rsidRPr="00E2717D" w:rsidRDefault="00C15580" w:rsidP="00D945AA">
            <w:pPr>
              <w:pStyle w:val="Exhibit"/>
              <w:spacing w:before="60" w:after="60"/>
              <w:rPr>
                <w:color w:val="auto"/>
              </w:rPr>
            </w:pPr>
            <w:r w:rsidRPr="00E2717D">
              <w:rPr>
                <w:color w:val="auto"/>
              </w:rPr>
              <w:t>B-2</w:t>
            </w:r>
          </w:p>
        </w:tc>
        <w:tc>
          <w:tcPr>
            <w:tcW w:w="1740" w:type="dxa"/>
          </w:tcPr>
          <w:p w14:paraId="092CE7B1" w14:textId="607EE19A" w:rsidR="00C15580" w:rsidRPr="00E2717D" w:rsidRDefault="00C15580" w:rsidP="00E2717D">
            <w:pPr>
              <w:pStyle w:val="Exhibit"/>
              <w:spacing w:before="60" w:after="60"/>
              <w:ind w:right="432"/>
              <w:jc w:val="right"/>
              <w:rPr>
                <w:color w:val="auto"/>
              </w:rPr>
            </w:pPr>
            <w:r w:rsidRPr="00E2717D">
              <w:rPr>
                <w:rFonts w:cs="Calibri"/>
                <w:color w:val="auto"/>
                <w:szCs w:val="22"/>
              </w:rPr>
              <w:t>68</w:t>
            </w:r>
          </w:p>
        </w:tc>
        <w:tc>
          <w:tcPr>
            <w:tcW w:w="1740" w:type="dxa"/>
          </w:tcPr>
          <w:p w14:paraId="1AC123E1" w14:textId="418B0665" w:rsidR="00C15580" w:rsidRPr="00E2717D" w:rsidRDefault="00C15580" w:rsidP="00E2717D">
            <w:pPr>
              <w:pStyle w:val="Exhibit"/>
              <w:spacing w:before="60" w:after="60"/>
              <w:ind w:right="432"/>
              <w:jc w:val="right"/>
              <w:rPr>
                <w:color w:val="auto"/>
              </w:rPr>
            </w:pPr>
            <w:r w:rsidRPr="00E2717D">
              <w:rPr>
                <w:rFonts w:cs="Calibri"/>
                <w:color w:val="auto"/>
                <w:szCs w:val="22"/>
              </w:rPr>
              <w:t>17</w:t>
            </w:r>
          </w:p>
        </w:tc>
        <w:tc>
          <w:tcPr>
            <w:tcW w:w="1740" w:type="dxa"/>
          </w:tcPr>
          <w:p w14:paraId="7E8A3983" w14:textId="0F73113F" w:rsidR="00C15580" w:rsidRPr="00E2717D" w:rsidRDefault="00C15580" w:rsidP="00E2717D">
            <w:pPr>
              <w:pStyle w:val="Exhibit"/>
              <w:spacing w:before="60" w:after="60"/>
              <w:ind w:right="432"/>
              <w:jc w:val="right"/>
              <w:rPr>
                <w:color w:val="auto"/>
              </w:rPr>
            </w:pPr>
            <w:r w:rsidRPr="00E2717D">
              <w:rPr>
                <w:rFonts w:cs="Calibri"/>
                <w:color w:val="auto"/>
                <w:szCs w:val="22"/>
              </w:rPr>
              <w:t>85</w:t>
            </w:r>
          </w:p>
        </w:tc>
      </w:tr>
      <w:tr w:rsidR="00D945AA" w14:paraId="6A866E03"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3D1FA921" w14:textId="6960B2F5" w:rsidR="00C15580" w:rsidRPr="00E2717D" w:rsidRDefault="00C15580" w:rsidP="00D945AA">
            <w:pPr>
              <w:pStyle w:val="Exhibit"/>
              <w:spacing w:before="60" w:after="60"/>
              <w:rPr>
                <w:color w:val="auto"/>
              </w:rPr>
            </w:pPr>
            <w:r w:rsidRPr="00E2717D">
              <w:rPr>
                <w:color w:val="auto"/>
              </w:rPr>
              <w:t>HB</w:t>
            </w:r>
          </w:p>
        </w:tc>
        <w:tc>
          <w:tcPr>
            <w:tcW w:w="1740" w:type="dxa"/>
          </w:tcPr>
          <w:p w14:paraId="02A82D9C" w14:textId="1C4125C3"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08EA6C41" w14:textId="0D812510"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24479E08" w14:textId="4C694AFE" w:rsidR="00C15580" w:rsidRPr="00E2717D" w:rsidRDefault="00C15580" w:rsidP="00E2717D">
            <w:pPr>
              <w:pStyle w:val="Exhibit"/>
              <w:spacing w:before="60" w:after="60"/>
              <w:ind w:right="432"/>
              <w:jc w:val="right"/>
              <w:rPr>
                <w:color w:val="auto"/>
              </w:rPr>
            </w:pPr>
            <w:r w:rsidRPr="00E2717D">
              <w:rPr>
                <w:rFonts w:cs="Calibri"/>
                <w:color w:val="auto"/>
                <w:szCs w:val="22"/>
              </w:rPr>
              <w:t>0</w:t>
            </w:r>
          </w:p>
        </w:tc>
      </w:tr>
      <w:tr w:rsidR="00D945AA" w14:paraId="59E1272E"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4237673B" w14:textId="6DFB57CE" w:rsidR="00C15580" w:rsidRPr="00E2717D" w:rsidRDefault="00C15580" w:rsidP="00D945AA">
            <w:pPr>
              <w:pStyle w:val="Exhibit"/>
              <w:spacing w:before="60" w:after="60"/>
              <w:rPr>
                <w:color w:val="auto"/>
              </w:rPr>
            </w:pPr>
            <w:r w:rsidRPr="00E2717D">
              <w:rPr>
                <w:color w:val="auto"/>
              </w:rPr>
              <w:t>SCC</w:t>
            </w:r>
          </w:p>
        </w:tc>
        <w:tc>
          <w:tcPr>
            <w:tcW w:w="1740" w:type="dxa"/>
          </w:tcPr>
          <w:p w14:paraId="6280276F" w14:textId="1642AD8C" w:rsidR="00C15580" w:rsidRPr="00E2717D" w:rsidRDefault="00C15580" w:rsidP="00E2717D">
            <w:pPr>
              <w:pStyle w:val="Exhibit"/>
              <w:spacing w:before="60" w:after="60"/>
              <w:ind w:right="432"/>
              <w:jc w:val="right"/>
              <w:rPr>
                <w:color w:val="auto"/>
              </w:rPr>
            </w:pPr>
            <w:r w:rsidRPr="00E2717D">
              <w:rPr>
                <w:rFonts w:cs="Calibri"/>
                <w:color w:val="auto"/>
                <w:szCs w:val="22"/>
              </w:rPr>
              <w:t>71</w:t>
            </w:r>
          </w:p>
        </w:tc>
        <w:tc>
          <w:tcPr>
            <w:tcW w:w="1740" w:type="dxa"/>
          </w:tcPr>
          <w:p w14:paraId="6975C7D4" w14:textId="2E779E85" w:rsidR="00C15580" w:rsidRPr="00E2717D" w:rsidRDefault="00C15580" w:rsidP="00E2717D">
            <w:pPr>
              <w:pStyle w:val="Exhibit"/>
              <w:spacing w:before="60" w:after="60"/>
              <w:ind w:right="432"/>
              <w:jc w:val="right"/>
              <w:rPr>
                <w:color w:val="auto"/>
              </w:rPr>
            </w:pPr>
            <w:r w:rsidRPr="00E2717D">
              <w:rPr>
                <w:rFonts w:cs="Calibri"/>
                <w:color w:val="auto"/>
                <w:szCs w:val="22"/>
              </w:rPr>
              <w:t>53</w:t>
            </w:r>
          </w:p>
        </w:tc>
        <w:tc>
          <w:tcPr>
            <w:tcW w:w="1740" w:type="dxa"/>
          </w:tcPr>
          <w:p w14:paraId="66800F8B" w14:textId="7E6ED972" w:rsidR="00C15580" w:rsidRPr="00E2717D" w:rsidRDefault="00C15580" w:rsidP="00E2717D">
            <w:pPr>
              <w:pStyle w:val="Exhibit"/>
              <w:spacing w:before="60" w:after="60"/>
              <w:ind w:right="432"/>
              <w:jc w:val="right"/>
              <w:rPr>
                <w:color w:val="auto"/>
              </w:rPr>
            </w:pPr>
            <w:r w:rsidRPr="00E2717D">
              <w:rPr>
                <w:rFonts w:cs="Calibri"/>
                <w:color w:val="auto"/>
                <w:szCs w:val="22"/>
              </w:rPr>
              <w:t>124</w:t>
            </w:r>
          </w:p>
        </w:tc>
      </w:tr>
      <w:tr w:rsidR="00D945AA" w14:paraId="74DF5C65"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2DA8E7D4" w14:textId="3722C830" w:rsidR="00C15580" w:rsidRPr="00E2717D" w:rsidRDefault="00C15580" w:rsidP="00D945AA">
            <w:pPr>
              <w:pStyle w:val="Exhibit"/>
              <w:spacing w:before="60" w:after="60"/>
              <w:rPr>
                <w:color w:val="auto"/>
              </w:rPr>
            </w:pPr>
            <w:r w:rsidRPr="00E2717D">
              <w:rPr>
                <w:color w:val="auto"/>
              </w:rPr>
              <w:t>LCC</w:t>
            </w:r>
          </w:p>
        </w:tc>
        <w:tc>
          <w:tcPr>
            <w:tcW w:w="1740" w:type="dxa"/>
          </w:tcPr>
          <w:p w14:paraId="43D27ADE" w14:textId="3E9B7023" w:rsidR="00C15580" w:rsidRPr="00E2717D" w:rsidRDefault="00C15580" w:rsidP="00E2717D">
            <w:pPr>
              <w:pStyle w:val="Exhibit"/>
              <w:spacing w:before="60" w:after="60"/>
              <w:ind w:right="432"/>
              <w:jc w:val="right"/>
              <w:rPr>
                <w:color w:val="auto"/>
              </w:rPr>
            </w:pPr>
            <w:r w:rsidRPr="00E2717D">
              <w:rPr>
                <w:rFonts w:cs="Calibri"/>
                <w:color w:val="auto"/>
                <w:szCs w:val="22"/>
              </w:rPr>
              <w:t>10</w:t>
            </w:r>
          </w:p>
        </w:tc>
        <w:tc>
          <w:tcPr>
            <w:tcW w:w="1740" w:type="dxa"/>
          </w:tcPr>
          <w:p w14:paraId="7CC08218" w14:textId="3E0927A3"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004BBEB2" w14:textId="7D98EF2F" w:rsidR="00C15580" w:rsidRPr="00E2717D" w:rsidRDefault="00C15580" w:rsidP="00E2717D">
            <w:pPr>
              <w:pStyle w:val="Exhibit"/>
              <w:spacing w:before="60" w:after="60"/>
              <w:ind w:right="432"/>
              <w:jc w:val="right"/>
              <w:rPr>
                <w:color w:val="auto"/>
              </w:rPr>
            </w:pPr>
            <w:r w:rsidRPr="00E2717D">
              <w:rPr>
                <w:rFonts w:cs="Calibri"/>
                <w:color w:val="auto"/>
                <w:szCs w:val="22"/>
              </w:rPr>
              <w:t>10</w:t>
            </w:r>
          </w:p>
        </w:tc>
      </w:tr>
      <w:tr w:rsidR="00D945AA" w14:paraId="64FBE12B"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37E89591" w14:textId="13156B8D" w:rsidR="00C15580" w:rsidRPr="00E2717D" w:rsidRDefault="00C15580" w:rsidP="00D945AA">
            <w:pPr>
              <w:pStyle w:val="Exhibit"/>
              <w:spacing w:before="60" w:after="60"/>
              <w:rPr>
                <w:color w:val="auto"/>
              </w:rPr>
            </w:pPr>
            <w:r w:rsidRPr="00E2717D">
              <w:rPr>
                <w:color w:val="auto"/>
              </w:rPr>
              <w:t>CBD</w:t>
            </w:r>
          </w:p>
        </w:tc>
        <w:tc>
          <w:tcPr>
            <w:tcW w:w="1740" w:type="dxa"/>
          </w:tcPr>
          <w:p w14:paraId="70BE9BBD" w14:textId="19534905" w:rsidR="00C15580" w:rsidRPr="00E2717D" w:rsidRDefault="00C15580" w:rsidP="00E2717D">
            <w:pPr>
              <w:pStyle w:val="Exhibit"/>
              <w:spacing w:before="60" w:after="60"/>
              <w:ind w:right="432"/>
              <w:jc w:val="right"/>
              <w:rPr>
                <w:color w:val="auto"/>
              </w:rPr>
            </w:pPr>
            <w:r w:rsidRPr="00E2717D">
              <w:rPr>
                <w:rFonts w:cs="Calibri"/>
                <w:color w:val="auto"/>
                <w:szCs w:val="22"/>
              </w:rPr>
              <w:t>33</w:t>
            </w:r>
          </w:p>
        </w:tc>
        <w:tc>
          <w:tcPr>
            <w:tcW w:w="1740" w:type="dxa"/>
          </w:tcPr>
          <w:p w14:paraId="5B69871D" w14:textId="00427175"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7A713B46" w14:textId="6F1CD92E" w:rsidR="00C15580" w:rsidRPr="00E2717D" w:rsidRDefault="00C15580" w:rsidP="00E2717D">
            <w:pPr>
              <w:pStyle w:val="Exhibit"/>
              <w:spacing w:before="60" w:after="60"/>
              <w:ind w:right="432"/>
              <w:jc w:val="right"/>
              <w:rPr>
                <w:color w:val="auto"/>
              </w:rPr>
            </w:pPr>
            <w:r w:rsidRPr="00E2717D">
              <w:rPr>
                <w:rFonts w:cs="Calibri"/>
                <w:color w:val="auto"/>
                <w:szCs w:val="22"/>
              </w:rPr>
              <w:t>33</w:t>
            </w:r>
          </w:p>
        </w:tc>
      </w:tr>
      <w:tr w:rsidR="00D945AA" w14:paraId="1C9F90E8"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2DFA0876" w14:textId="1F6E6C89" w:rsidR="00C15580" w:rsidRPr="00E2717D" w:rsidRDefault="00C15580" w:rsidP="00D945AA">
            <w:pPr>
              <w:pStyle w:val="Exhibit"/>
              <w:spacing w:before="60" w:after="60"/>
              <w:rPr>
                <w:color w:val="auto"/>
              </w:rPr>
            </w:pPr>
            <w:r w:rsidRPr="00E2717D">
              <w:rPr>
                <w:color w:val="auto"/>
              </w:rPr>
              <w:t>GC</w:t>
            </w:r>
          </w:p>
        </w:tc>
        <w:tc>
          <w:tcPr>
            <w:tcW w:w="1740" w:type="dxa"/>
          </w:tcPr>
          <w:p w14:paraId="6C236889" w14:textId="46DA09F3" w:rsidR="00C15580" w:rsidRPr="00E2717D" w:rsidRDefault="00C15580" w:rsidP="00E2717D">
            <w:pPr>
              <w:pStyle w:val="Exhibit"/>
              <w:spacing w:before="60" w:after="60"/>
              <w:ind w:right="432"/>
              <w:jc w:val="right"/>
              <w:rPr>
                <w:color w:val="auto"/>
              </w:rPr>
            </w:pPr>
            <w:r w:rsidRPr="00E2717D">
              <w:rPr>
                <w:rFonts w:cs="Calibri"/>
                <w:color w:val="auto"/>
                <w:szCs w:val="22"/>
              </w:rPr>
              <w:t>330</w:t>
            </w:r>
          </w:p>
        </w:tc>
        <w:tc>
          <w:tcPr>
            <w:tcW w:w="1740" w:type="dxa"/>
          </w:tcPr>
          <w:p w14:paraId="256E4F86" w14:textId="100755CC" w:rsidR="00C15580" w:rsidRPr="00E2717D" w:rsidRDefault="00C15580" w:rsidP="00E2717D">
            <w:pPr>
              <w:pStyle w:val="Exhibit"/>
              <w:spacing w:before="60" w:after="60"/>
              <w:ind w:right="432"/>
              <w:jc w:val="right"/>
              <w:rPr>
                <w:color w:val="auto"/>
              </w:rPr>
            </w:pPr>
            <w:r w:rsidRPr="00E2717D">
              <w:rPr>
                <w:rFonts w:cs="Calibri"/>
                <w:color w:val="auto"/>
                <w:szCs w:val="22"/>
              </w:rPr>
              <w:t>30</w:t>
            </w:r>
          </w:p>
        </w:tc>
        <w:tc>
          <w:tcPr>
            <w:tcW w:w="1740" w:type="dxa"/>
          </w:tcPr>
          <w:p w14:paraId="13ED95FC" w14:textId="40C4A456" w:rsidR="00C15580" w:rsidRPr="00E2717D" w:rsidRDefault="00C15580" w:rsidP="00E2717D">
            <w:pPr>
              <w:pStyle w:val="Exhibit"/>
              <w:spacing w:before="60" w:after="60"/>
              <w:ind w:right="432"/>
              <w:jc w:val="right"/>
              <w:rPr>
                <w:color w:val="auto"/>
              </w:rPr>
            </w:pPr>
            <w:r w:rsidRPr="00E2717D">
              <w:rPr>
                <w:rFonts w:cs="Calibri"/>
                <w:color w:val="auto"/>
                <w:szCs w:val="22"/>
              </w:rPr>
              <w:t>360</w:t>
            </w:r>
          </w:p>
        </w:tc>
      </w:tr>
      <w:tr w:rsidR="00D945AA" w14:paraId="0CE14673"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3086DC24" w14:textId="7839C8C2" w:rsidR="00C15580" w:rsidRPr="00E2717D" w:rsidRDefault="00C15580" w:rsidP="00D945AA">
            <w:pPr>
              <w:pStyle w:val="Exhibit"/>
              <w:spacing w:before="60" w:after="60"/>
              <w:rPr>
                <w:color w:val="auto"/>
              </w:rPr>
            </w:pPr>
            <w:r w:rsidRPr="00E2717D">
              <w:rPr>
                <w:color w:val="auto"/>
              </w:rPr>
              <w:t>M-1</w:t>
            </w:r>
          </w:p>
        </w:tc>
        <w:tc>
          <w:tcPr>
            <w:tcW w:w="1740" w:type="dxa"/>
          </w:tcPr>
          <w:p w14:paraId="40B80BF9" w14:textId="1C77DA7D" w:rsidR="00C15580" w:rsidRPr="00E2717D" w:rsidRDefault="00C15580" w:rsidP="00E2717D">
            <w:pPr>
              <w:pStyle w:val="Exhibit"/>
              <w:spacing w:before="60" w:after="60"/>
              <w:ind w:right="432"/>
              <w:jc w:val="right"/>
              <w:rPr>
                <w:color w:val="auto"/>
              </w:rPr>
            </w:pPr>
            <w:r w:rsidRPr="00E2717D">
              <w:rPr>
                <w:rFonts w:cs="Calibri"/>
                <w:color w:val="auto"/>
                <w:szCs w:val="22"/>
              </w:rPr>
              <w:t>437</w:t>
            </w:r>
          </w:p>
        </w:tc>
        <w:tc>
          <w:tcPr>
            <w:tcW w:w="1740" w:type="dxa"/>
          </w:tcPr>
          <w:p w14:paraId="6FB02074" w14:textId="047320BF" w:rsidR="00C15580" w:rsidRPr="00E2717D" w:rsidRDefault="00C15580" w:rsidP="00E2717D">
            <w:pPr>
              <w:pStyle w:val="Exhibit"/>
              <w:spacing w:before="60" w:after="60"/>
              <w:ind w:right="432"/>
              <w:jc w:val="right"/>
              <w:rPr>
                <w:color w:val="auto"/>
              </w:rPr>
            </w:pPr>
            <w:r w:rsidRPr="00E2717D">
              <w:rPr>
                <w:rFonts w:cs="Calibri"/>
                <w:color w:val="auto"/>
                <w:szCs w:val="22"/>
              </w:rPr>
              <w:t>282</w:t>
            </w:r>
          </w:p>
        </w:tc>
        <w:tc>
          <w:tcPr>
            <w:tcW w:w="1740" w:type="dxa"/>
          </w:tcPr>
          <w:p w14:paraId="52D9E98A" w14:textId="52E13D00" w:rsidR="00C15580" w:rsidRPr="00E2717D" w:rsidRDefault="00C15580" w:rsidP="00E2717D">
            <w:pPr>
              <w:pStyle w:val="Exhibit"/>
              <w:spacing w:before="60" w:after="60"/>
              <w:ind w:right="432"/>
              <w:jc w:val="right"/>
              <w:rPr>
                <w:color w:val="auto"/>
              </w:rPr>
            </w:pPr>
            <w:r w:rsidRPr="00E2717D">
              <w:rPr>
                <w:rFonts w:cs="Calibri"/>
                <w:color w:val="auto"/>
                <w:szCs w:val="22"/>
              </w:rPr>
              <w:t>720</w:t>
            </w:r>
          </w:p>
        </w:tc>
      </w:tr>
      <w:tr w:rsidR="00D945AA" w14:paraId="18E84FB7"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39587229" w14:textId="785ED26D" w:rsidR="00C15580" w:rsidRPr="00E2717D" w:rsidRDefault="00C15580" w:rsidP="00D945AA">
            <w:pPr>
              <w:pStyle w:val="Exhibit"/>
              <w:spacing w:before="60" w:after="60"/>
              <w:rPr>
                <w:color w:val="auto"/>
              </w:rPr>
            </w:pPr>
            <w:r w:rsidRPr="00E2717D">
              <w:rPr>
                <w:color w:val="auto"/>
              </w:rPr>
              <w:t>M-2</w:t>
            </w:r>
          </w:p>
        </w:tc>
        <w:tc>
          <w:tcPr>
            <w:tcW w:w="1740" w:type="dxa"/>
          </w:tcPr>
          <w:p w14:paraId="11205435" w14:textId="1C61717C" w:rsidR="00C15580" w:rsidRPr="00E2717D" w:rsidRDefault="00C15580" w:rsidP="00E2717D">
            <w:pPr>
              <w:pStyle w:val="Exhibit"/>
              <w:spacing w:before="60" w:after="60"/>
              <w:ind w:right="432"/>
              <w:jc w:val="right"/>
              <w:rPr>
                <w:color w:val="auto"/>
              </w:rPr>
            </w:pPr>
            <w:r w:rsidRPr="00E2717D">
              <w:rPr>
                <w:rFonts w:cs="Calibri"/>
                <w:color w:val="auto"/>
                <w:szCs w:val="22"/>
              </w:rPr>
              <w:t>17</w:t>
            </w:r>
          </w:p>
        </w:tc>
        <w:tc>
          <w:tcPr>
            <w:tcW w:w="1740" w:type="dxa"/>
          </w:tcPr>
          <w:p w14:paraId="204B2968" w14:textId="4FBBF29E"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7E803E70" w14:textId="25EE06F6" w:rsidR="00C15580" w:rsidRPr="00E2717D" w:rsidRDefault="00C15580" w:rsidP="00E2717D">
            <w:pPr>
              <w:pStyle w:val="Exhibit"/>
              <w:spacing w:before="60" w:after="60"/>
              <w:ind w:right="432"/>
              <w:jc w:val="right"/>
              <w:rPr>
                <w:color w:val="auto"/>
              </w:rPr>
            </w:pPr>
            <w:r w:rsidRPr="00E2717D">
              <w:rPr>
                <w:rFonts w:cs="Calibri"/>
                <w:color w:val="auto"/>
                <w:szCs w:val="22"/>
              </w:rPr>
              <w:t>17</w:t>
            </w:r>
          </w:p>
        </w:tc>
      </w:tr>
      <w:tr w:rsidR="00D945AA" w14:paraId="32FDDCAA" w14:textId="77777777" w:rsidTr="007B0FC6">
        <w:trPr>
          <w:cnfStyle w:val="000000010000" w:firstRow="0" w:lastRow="0" w:firstColumn="0" w:lastColumn="0" w:oddVBand="0" w:evenVBand="0" w:oddHBand="0" w:evenHBand="1" w:firstRowFirstColumn="0" w:firstRowLastColumn="0" w:lastRowFirstColumn="0" w:lastRowLastColumn="0"/>
        </w:trPr>
        <w:tc>
          <w:tcPr>
            <w:tcW w:w="720" w:type="dxa"/>
          </w:tcPr>
          <w:p w14:paraId="2346F13B" w14:textId="7E75E9AB" w:rsidR="00C15580" w:rsidRPr="00E2717D" w:rsidRDefault="00C15580" w:rsidP="00D945AA">
            <w:pPr>
              <w:pStyle w:val="Exhibit"/>
              <w:spacing w:before="60" w:after="60"/>
              <w:rPr>
                <w:color w:val="auto"/>
              </w:rPr>
            </w:pPr>
            <w:r w:rsidRPr="00E2717D">
              <w:rPr>
                <w:color w:val="auto"/>
              </w:rPr>
              <w:t>RD</w:t>
            </w:r>
          </w:p>
        </w:tc>
        <w:tc>
          <w:tcPr>
            <w:tcW w:w="1740" w:type="dxa"/>
          </w:tcPr>
          <w:p w14:paraId="73A11E6D" w14:textId="22CEFF56" w:rsidR="00C15580" w:rsidRPr="00E2717D" w:rsidRDefault="00C15580" w:rsidP="00E2717D">
            <w:pPr>
              <w:pStyle w:val="Exhibit"/>
              <w:spacing w:before="60" w:after="60"/>
              <w:ind w:right="432"/>
              <w:jc w:val="right"/>
              <w:rPr>
                <w:color w:val="auto"/>
              </w:rPr>
            </w:pPr>
            <w:r w:rsidRPr="00E2717D">
              <w:rPr>
                <w:rFonts w:cs="Calibri"/>
                <w:color w:val="auto"/>
                <w:szCs w:val="22"/>
              </w:rPr>
              <w:t>94</w:t>
            </w:r>
          </w:p>
        </w:tc>
        <w:tc>
          <w:tcPr>
            <w:tcW w:w="1740" w:type="dxa"/>
          </w:tcPr>
          <w:p w14:paraId="07192C12" w14:textId="78578260"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6BBC5460" w14:textId="378DDCAA" w:rsidR="00C15580" w:rsidRPr="00E2717D" w:rsidRDefault="00C15580" w:rsidP="00E2717D">
            <w:pPr>
              <w:pStyle w:val="Exhibit"/>
              <w:spacing w:before="60" w:after="60"/>
              <w:ind w:right="432"/>
              <w:jc w:val="right"/>
              <w:rPr>
                <w:color w:val="auto"/>
              </w:rPr>
            </w:pPr>
            <w:r w:rsidRPr="00E2717D">
              <w:rPr>
                <w:rFonts w:cs="Calibri"/>
                <w:color w:val="auto"/>
                <w:szCs w:val="22"/>
              </w:rPr>
              <w:t>94</w:t>
            </w:r>
          </w:p>
        </w:tc>
      </w:tr>
      <w:tr w:rsidR="00D945AA" w14:paraId="5C2F3E86" w14:textId="77777777" w:rsidTr="007B0FC6">
        <w:trPr>
          <w:cnfStyle w:val="000000100000" w:firstRow="0" w:lastRow="0" w:firstColumn="0" w:lastColumn="0" w:oddVBand="0" w:evenVBand="0" w:oddHBand="1" w:evenHBand="0" w:firstRowFirstColumn="0" w:firstRowLastColumn="0" w:lastRowFirstColumn="0" w:lastRowLastColumn="0"/>
        </w:trPr>
        <w:tc>
          <w:tcPr>
            <w:tcW w:w="720" w:type="dxa"/>
          </w:tcPr>
          <w:p w14:paraId="50072DEA" w14:textId="61580009" w:rsidR="00C15580" w:rsidRPr="00E2717D" w:rsidRDefault="00C15580" w:rsidP="00D945AA">
            <w:pPr>
              <w:pStyle w:val="Exhibit"/>
              <w:spacing w:before="60" w:after="60"/>
              <w:rPr>
                <w:color w:val="auto"/>
              </w:rPr>
            </w:pPr>
            <w:r w:rsidRPr="00E2717D">
              <w:rPr>
                <w:color w:val="auto"/>
              </w:rPr>
              <w:t>AS</w:t>
            </w:r>
          </w:p>
        </w:tc>
        <w:tc>
          <w:tcPr>
            <w:tcW w:w="1740" w:type="dxa"/>
          </w:tcPr>
          <w:p w14:paraId="3E7940C6" w14:textId="296403CA" w:rsidR="00C15580" w:rsidRPr="00E2717D" w:rsidRDefault="00C15580" w:rsidP="00E2717D">
            <w:pPr>
              <w:pStyle w:val="Exhibit"/>
              <w:spacing w:before="60" w:after="60"/>
              <w:ind w:right="432"/>
              <w:jc w:val="right"/>
              <w:rPr>
                <w:color w:val="auto"/>
              </w:rPr>
            </w:pPr>
            <w:r w:rsidRPr="00E2717D">
              <w:rPr>
                <w:rFonts w:cs="Calibri"/>
                <w:color w:val="auto"/>
                <w:szCs w:val="22"/>
              </w:rPr>
              <w:t>40</w:t>
            </w:r>
          </w:p>
        </w:tc>
        <w:tc>
          <w:tcPr>
            <w:tcW w:w="1740" w:type="dxa"/>
          </w:tcPr>
          <w:p w14:paraId="4CB6D2CE" w14:textId="50318D44" w:rsidR="00C15580" w:rsidRPr="00E2717D" w:rsidRDefault="00C15580" w:rsidP="00E2717D">
            <w:pPr>
              <w:pStyle w:val="Exhibit"/>
              <w:spacing w:before="60" w:after="60"/>
              <w:ind w:right="432"/>
              <w:jc w:val="right"/>
              <w:rPr>
                <w:color w:val="auto"/>
              </w:rPr>
            </w:pPr>
            <w:r w:rsidRPr="00E2717D">
              <w:rPr>
                <w:rFonts w:cs="Calibri"/>
                <w:color w:val="auto"/>
                <w:szCs w:val="22"/>
              </w:rPr>
              <w:t>0</w:t>
            </w:r>
          </w:p>
        </w:tc>
        <w:tc>
          <w:tcPr>
            <w:tcW w:w="1740" w:type="dxa"/>
          </w:tcPr>
          <w:p w14:paraId="1CC211BD" w14:textId="585742AB" w:rsidR="00C15580" w:rsidRPr="00E2717D" w:rsidRDefault="00C15580" w:rsidP="00E2717D">
            <w:pPr>
              <w:pStyle w:val="Exhibit"/>
              <w:spacing w:before="60" w:after="60"/>
              <w:ind w:right="432"/>
              <w:jc w:val="right"/>
              <w:rPr>
                <w:color w:val="auto"/>
              </w:rPr>
            </w:pPr>
            <w:r w:rsidRPr="00E2717D">
              <w:rPr>
                <w:rFonts w:cs="Calibri"/>
                <w:color w:val="auto"/>
                <w:szCs w:val="22"/>
              </w:rPr>
              <w:t>40</w:t>
            </w:r>
          </w:p>
        </w:tc>
      </w:tr>
      <w:tr w:rsidR="00C15580" w14:paraId="27F93AD6" w14:textId="77777777" w:rsidTr="007B0FC6">
        <w:trPr>
          <w:cnfStyle w:val="010000000000" w:firstRow="0" w:lastRow="1" w:firstColumn="0" w:lastColumn="0" w:oddVBand="0" w:evenVBand="0" w:oddHBand="0" w:evenHBand="0" w:firstRowFirstColumn="0" w:firstRowLastColumn="0" w:lastRowFirstColumn="0" w:lastRowLastColumn="0"/>
        </w:trPr>
        <w:tc>
          <w:tcPr>
            <w:tcW w:w="720" w:type="dxa"/>
          </w:tcPr>
          <w:p w14:paraId="3D48F008" w14:textId="17989EA6" w:rsidR="00C15580" w:rsidRPr="00256DF0" w:rsidRDefault="00C15580" w:rsidP="00D945AA">
            <w:pPr>
              <w:pStyle w:val="Exhibit"/>
              <w:spacing w:before="60" w:after="60"/>
              <w:rPr>
                <w:rStyle w:val="Bold"/>
              </w:rPr>
            </w:pPr>
            <w:r w:rsidRPr="00256DF0">
              <w:rPr>
                <w:rStyle w:val="Bold"/>
              </w:rPr>
              <w:t>Total</w:t>
            </w:r>
          </w:p>
        </w:tc>
        <w:tc>
          <w:tcPr>
            <w:tcW w:w="1740" w:type="dxa"/>
          </w:tcPr>
          <w:p w14:paraId="322D3F85" w14:textId="72C67DFF" w:rsidR="00C15580" w:rsidRPr="00C15580" w:rsidRDefault="00C15580" w:rsidP="00E2717D">
            <w:pPr>
              <w:pStyle w:val="Exhibit"/>
              <w:spacing w:before="60" w:after="60"/>
              <w:ind w:right="432"/>
              <w:jc w:val="right"/>
              <w:rPr>
                <w:rStyle w:val="Bold"/>
              </w:rPr>
            </w:pPr>
            <w:r w:rsidRPr="00C15580">
              <w:rPr>
                <w:rStyle w:val="Bold"/>
              </w:rPr>
              <w:t>3,409</w:t>
            </w:r>
          </w:p>
        </w:tc>
        <w:tc>
          <w:tcPr>
            <w:tcW w:w="1740" w:type="dxa"/>
          </w:tcPr>
          <w:p w14:paraId="0CEA9847" w14:textId="1805553A" w:rsidR="00C15580" w:rsidRPr="00C15580" w:rsidRDefault="00C15580" w:rsidP="00E2717D">
            <w:pPr>
              <w:pStyle w:val="Exhibit"/>
              <w:spacing w:before="60" w:after="60"/>
              <w:ind w:right="432"/>
              <w:jc w:val="right"/>
              <w:rPr>
                <w:rStyle w:val="Bold"/>
              </w:rPr>
            </w:pPr>
            <w:r w:rsidRPr="00C15580">
              <w:rPr>
                <w:rStyle w:val="Bold"/>
              </w:rPr>
              <w:t>3,863</w:t>
            </w:r>
          </w:p>
        </w:tc>
        <w:tc>
          <w:tcPr>
            <w:tcW w:w="1740" w:type="dxa"/>
          </w:tcPr>
          <w:p w14:paraId="1EE08FCC" w14:textId="26A57CF4" w:rsidR="00C15580" w:rsidRPr="00C15580" w:rsidRDefault="00C15580" w:rsidP="00E2717D">
            <w:pPr>
              <w:pStyle w:val="Exhibit"/>
              <w:spacing w:before="60" w:after="60"/>
              <w:ind w:right="432"/>
              <w:jc w:val="right"/>
              <w:rPr>
                <w:rStyle w:val="Bold"/>
              </w:rPr>
            </w:pPr>
            <w:r w:rsidRPr="00C15580">
              <w:rPr>
                <w:rStyle w:val="Bold"/>
              </w:rPr>
              <w:t>7,272</w:t>
            </w:r>
          </w:p>
        </w:tc>
      </w:tr>
    </w:tbl>
    <w:p w14:paraId="5083E46A" w14:textId="77777777" w:rsidR="009F7360" w:rsidRDefault="009F7360" w:rsidP="009F7360">
      <w:pPr>
        <w:pStyle w:val="Source"/>
      </w:pPr>
      <w:r>
        <w:t>Sources: City of Yakima, Yakima County Assessor, BERK, 2025.</w:t>
      </w:r>
    </w:p>
    <w:p w14:paraId="6AACC77D" w14:textId="5D9532B0" w:rsidR="007D0290" w:rsidRDefault="001C27BB" w:rsidP="004F613B">
      <w:r>
        <w:t>Zone-specific d</w:t>
      </w:r>
      <w:r w:rsidR="006B6B03">
        <w:t xml:space="preserve">ensity assumptions </w:t>
      </w:r>
      <w:r>
        <w:t xml:space="preserve">were then applied to the </w:t>
      </w:r>
      <w:r w:rsidR="00D25DB4">
        <w:t>developable area</w:t>
      </w:r>
      <w:r w:rsidR="00CD039B">
        <w:t xml:space="preserve"> outputs to determine</w:t>
      </w:r>
      <w:r w:rsidR="00642BED">
        <w:t xml:space="preserve"> </w:t>
      </w:r>
      <w:r w:rsidR="0003262A">
        <w:t>the capacity for new</w:t>
      </w:r>
      <w:r w:rsidR="00264B70">
        <w:t xml:space="preserve"> housing units and jobs within the planning period.</w:t>
      </w:r>
      <w:r w:rsidR="002D0EA7">
        <w:t xml:space="preserve"> Assumptions were largely carried over from analysis completed during the previous City of Yakima </w:t>
      </w:r>
      <w:r w:rsidR="00E156DE">
        <w:t>Housing Needs Assessment in 2017.</w:t>
      </w:r>
      <w:r w:rsidR="0030027D">
        <w:t xml:space="preserve"> These values were </w:t>
      </w:r>
      <w:r w:rsidR="00145FF8">
        <w:t>the result of the analysis of achieved</w:t>
      </w:r>
      <w:r w:rsidR="00AE51D4">
        <w:t xml:space="preserve"> and potential densities</w:t>
      </w:r>
      <w:r w:rsidR="0038421C">
        <w:t xml:space="preserve"> per zone within Yakima.</w:t>
      </w:r>
      <w:r w:rsidR="00D3255B">
        <w:t xml:space="preserve"> </w:t>
      </w:r>
      <w:r w:rsidR="00F251C9">
        <w:t xml:space="preserve">For mixed-use zones, </w:t>
      </w:r>
      <w:r w:rsidR="006E2CC6">
        <w:t xml:space="preserve">the total developable acreage of that zone </w:t>
      </w:r>
      <w:r w:rsidR="009D0775">
        <w:t>wa</w:t>
      </w:r>
      <w:r w:rsidR="006E2CC6">
        <w:t>s split between commercial and residential uses</w:t>
      </w:r>
      <w:r w:rsidR="00D52D58">
        <w:t>.</w:t>
      </w:r>
      <w:r w:rsidR="006F639F">
        <w:t xml:space="preserve"> </w:t>
      </w:r>
      <w:r w:rsidR="00994BC9">
        <w:fldChar w:fldCharType="begin" w:fldLock="1"/>
      </w:r>
      <w:r w:rsidR="00994BC9">
        <w:instrText xml:space="preserve"> REF _Ref216782389 \h </w:instrText>
      </w:r>
      <w:r w:rsidR="00994BC9">
        <w:fldChar w:fldCharType="separate"/>
      </w:r>
      <w:r w:rsidR="00994BC9">
        <w:t xml:space="preserve">Exhibit </w:t>
      </w:r>
      <w:r w:rsidR="00994BC9">
        <w:rPr>
          <w:noProof/>
        </w:rPr>
        <w:t>2</w:t>
      </w:r>
      <w:r w:rsidR="00994BC9">
        <w:noBreakHyphen/>
      </w:r>
      <w:r w:rsidR="00994BC9">
        <w:rPr>
          <w:noProof/>
        </w:rPr>
        <w:t>25</w:t>
      </w:r>
      <w:r w:rsidR="00994BC9">
        <w:fldChar w:fldCharType="end"/>
      </w:r>
      <w:r w:rsidR="00994BC9">
        <w:t xml:space="preserve"> </w:t>
      </w:r>
      <w:r w:rsidR="00951808">
        <w:t xml:space="preserve">shows </w:t>
      </w:r>
      <w:r w:rsidR="004E20A2">
        <w:t xml:space="preserve">density and mixed use </w:t>
      </w:r>
      <w:r w:rsidR="00994BC9">
        <w:t xml:space="preserve">split assumptions. </w:t>
      </w:r>
    </w:p>
    <w:p w14:paraId="742050CB" w14:textId="51CF02D4" w:rsidR="007D0290" w:rsidRDefault="007D0290" w:rsidP="004012BE">
      <w:pPr>
        <w:pStyle w:val="Caption"/>
      </w:pPr>
      <w:bookmarkStart w:id="77" w:name="_Ref216783009"/>
      <w:bookmarkStart w:id="78" w:name="_Toc219894038"/>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24</w:t>
      </w:r>
      <w:r>
        <w:fldChar w:fldCharType="end"/>
      </w:r>
      <w:bookmarkEnd w:id="77"/>
      <w:r>
        <w:t xml:space="preserve">. Density </w:t>
      </w:r>
      <w:r w:rsidR="00DD0D5D">
        <w:t xml:space="preserve">and Mixed-Use Split </w:t>
      </w:r>
      <w:r>
        <w:t xml:space="preserve">Assumptions </w:t>
      </w:r>
      <w:r w:rsidR="00DD0D5D">
        <w:t xml:space="preserve">by </w:t>
      </w:r>
      <w:r>
        <w:t>Zone in the Yakima</w:t>
      </w:r>
      <w:r w:rsidR="00DD0D5D">
        <w:t xml:space="preserve"> UGA</w:t>
      </w:r>
      <w:bookmarkEnd w:id="78"/>
    </w:p>
    <w:tbl>
      <w:tblPr>
        <w:tblStyle w:val="BERKtabledefault"/>
        <w:tblW w:w="9720" w:type="dxa"/>
        <w:tblLook w:val="04A0" w:firstRow="1" w:lastRow="0" w:firstColumn="1" w:lastColumn="0" w:noHBand="0" w:noVBand="1"/>
      </w:tblPr>
      <w:tblGrid>
        <w:gridCol w:w="2646"/>
        <w:gridCol w:w="1193"/>
        <w:gridCol w:w="1451"/>
        <w:gridCol w:w="1730"/>
        <w:gridCol w:w="2700"/>
      </w:tblGrid>
      <w:tr w:rsidR="004F59CA" w14:paraId="01C62A16" w14:textId="43CD1840" w:rsidTr="004F59CA">
        <w:trPr>
          <w:cnfStyle w:val="100000000000" w:firstRow="1" w:lastRow="0" w:firstColumn="0" w:lastColumn="0" w:oddVBand="0" w:evenVBand="0" w:oddHBand="0" w:evenHBand="0" w:firstRowFirstColumn="0" w:firstRowLastColumn="0" w:lastRowFirstColumn="0" w:lastRowLastColumn="0"/>
        </w:trPr>
        <w:tc>
          <w:tcPr>
            <w:tcW w:w="2646" w:type="dxa"/>
          </w:tcPr>
          <w:p w14:paraId="721EE68C" w14:textId="77777777" w:rsidR="004F59CA" w:rsidRDefault="004F59CA" w:rsidP="00A0170D">
            <w:r>
              <w:t>Zone</w:t>
            </w:r>
          </w:p>
        </w:tc>
        <w:tc>
          <w:tcPr>
            <w:tcW w:w="1193" w:type="dxa"/>
          </w:tcPr>
          <w:p w14:paraId="267F6EB0" w14:textId="2E30723B" w:rsidR="004F59CA" w:rsidRDefault="004F59CA" w:rsidP="00AD1C46">
            <w:pPr>
              <w:jc w:val="right"/>
            </w:pPr>
            <w:r>
              <w:t>Units per Acre</w:t>
            </w:r>
          </w:p>
        </w:tc>
        <w:tc>
          <w:tcPr>
            <w:tcW w:w="1451" w:type="dxa"/>
          </w:tcPr>
          <w:p w14:paraId="261345E9" w14:textId="034DC58F" w:rsidR="004F59CA" w:rsidRDefault="004F59CA" w:rsidP="00AD1C46">
            <w:pPr>
              <w:jc w:val="right"/>
            </w:pPr>
            <w:r>
              <w:t>Floor Area Ratio</w:t>
            </w:r>
          </w:p>
        </w:tc>
        <w:tc>
          <w:tcPr>
            <w:tcW w:w="1730" w:type="dxa"/>
          </w:tcPr>
          <w:p w14:paraId="19D2FB07" w14:textId="5522D23D" w:rsidR="004F59CA" w:rsidRDefault="0094743B" w:rsidP="00AD1C46">
            <w:pPr>
              <w:jc w:val="right"/>
            </w:pPr>
            <w:r>
              <w:t>Square Feet per Job</w:t>
            </w:r>
          </w:p>
        </w:tc>
        <w:tc>
          <w:tcPr>
            <w:tcW w:w="2700" w:type="dxa"/>
          </w:tcPr>
          <w:p w14:paraId="62008F55" w14:textId="6B14D8ED" w:rsidR="004F59CA" w:rsidRDefault="004F59CA" w:rsidP="00AD1C46">
            <w:pPr>
              <w:jc w:val="right"/>
              <w:rPr>
                <w:b w:val="0"/>
              </w:rPr>
            </w:pPr>
            <w:r>
              <w:t>Split</w:t>
            </w:r>
          </w:p>
          <w:p w14:paraId="2E281B4E" w14:textId="0675566B" w:rsidR="004F59CA" w:rsidRDefault="004F59CA" w:rsidP="00AD1C46">
            <w:pPr>
              <w:jc w:val="right"/>
            </w:pPr>
            <w:r>
              <w:t>(Residential/</w:t>
            </w:r>
            <w:r w:rsidR="00DD0D5D">
              <w:t xml:space="preserve"> </w:t>
            </w:r>
            <w:r w:rsidR="00785F87">
              <w:t>Non-Residential</w:t>
            </w:r>
            <w:r>
              <w:t>)</w:t>
            </w:r>
          </w:p>
        </w:tc>
      </w:tr>
      <w:tr w:rsidR="004F59CA" w14:paraId="6EBCEA14" w14:textId="302B5BBE"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2A4940CC" w14:textId="77777777" w:rsidR="004F59CA" w:rsidRDefault="004F59CA" w:rsidP="00A0170D">
            <w:pPr>
              <w:rPr>
                <w:u w:val="single"/>
              </w:rPr>
            </w:pPr>
            <w:r>
              <w:rPr>
                <w:u w:val="single"/>
              </w:rPr>
              <w:t>Residential:</w:t>
            </w:r>
            <w:r>
              <w:t xml:space="preserve"> SR (single-family)</w:t>
            </w:r>
          </w:p>
        </w:tc>
        <w:tc>
          <w:tcPr>
            <w:tcW w:w="1193" w:type="dxa"/>
          </w:tcPr>
          <w:p w14:paraId="57478B6E" w14:textId="2BEC753A" w:rsidR="004F59CA" w:rsidRDefault="004F59CA" w:rsidP="00A93636">
            <w:pPr>
              <w:ind w:right="432"/>
              <w:jc w:val="right"/>
            </w:pPr>
            <w:r>
              <w:t>4</w:t>
            </w:r>
          </w:p>
        </w:tc>
        <w:tc>
          <w:tcPr>
            <w:tcW w:w="1451" w:type="dxa"/>
          </w:tcPr>
          <w:p w14:paraId="1B8A13DF" w14:textId="57A7C1DC"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172197B2" w14:textId="33C19A1D" w:rsidR="004F59CA" w:rsidRDefault="00564E8D" w:rsidP="00D12FE1">
            <w:pPr>
              <w:ind w:right="432"/>
            </w:pPr>
            <w:r w:rsidRPr="00005734">
              <w:rPr>
                <w:color w:val="7F7F7F" w:themeColor="text1" w:themeTint="80"/>
              </w:rPr>
              <w:t>N/A</w:t>
            </w:r>
          </w:p>
        </w:tc>
        <w:tc>
          <w:tcPr>
            <w:tcW w:w="2700" w:type="dxa"/>
          </w:tcPr>
          <w:p w14:paraId="0A6B4F95" w14:textId="605AD170" w:rsidR="004F59CA" w:rsidRDefault="004F59CA" w:rsidP="00D12FE1">
            <w:pPr>
              <w:ind w:right="432"/>
            </w:pPr>
            <w:r>
              <w:t>100% / 0%</w:t>
            </w:r>
          </w:p>
        </w:tc>
      </w:tr>
      <w:tr w:rsidR="004F59CA" w14:paraId="2FC344EF" w14:textId="4F255B71"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606CE96A" w14:textId="77777777" w:rsidR="004F59CA" w:rsidRPr="003F61AA" w:rsidRDefault="004F59CA" w:rsidP="00A0170D">
            <w:r>
              <w:rPr>
                <w:u w:val="single"/>
              </w:rPr>
              <w:t>Residential:</w:t>
            </w:r>
            <w:r>
              <w:t xml:space="preserve"> R-1 (single-family)</w:t>
            </w:r>
          </w:p>
        </w:tc>
        <w:tc>
          <w:tcPr>
            <w:tcW w:w="1193" w:type="dxa"/>
          </w:tcPr>
          <w:p w14:paraId="4D4373EE" w14:textId="7B4900B0" w:rsidR="004F59CA" w:rsidRDefault="004F59CA" w:rsidP="00A93636">
            <w:pPr>
              <w:ind w:right="432"/>
              <w:jc w:val="right"/>
            </w:pPr>
            <w:r>
              <w:t>7</w:t>
            </w:r>
          </w:p>
        </w:tc>
        <w:tc>
          <w:tcPr>
            <w:tcW w:w="1451" w:type="dxa"/>
          </w:tcPr>
          <w:p w14:paraId="402EF562" w14:textId="754486C6"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325B3FF3" w14:textId="25421551" w:rsidR="004F59CA" w:rsidRDefault="00564E8D" w:rsidP="00D12FE1">
            <w:pPr>
              <w:ind w:right="432"/>
            </w:pPr>
            <w:r w:rsidRPr="00005734">
              <w:rPr>
                <w:color w:val="7F7F7F" w:themeColor="text1" w:themeTint="80"/>
              </w:rPr>
              <w:t>N/A</w:t>
            </w:r>
          </w:p>
        </w:tc>
        <w:tc>
          <w:tcPr>
            <w:tcW w:w="2700" w:type="dxa"/>
          </w:tcPr>
          <w:p w14:paraId="6731D916" w14:textId="09B9A77E" w:rsidR="004F59CA" w:rsidRDefault="004F59CA" w:rsidP="00D12FE1">
            <w:pPr>
              <w:ind w:right="432"/>
            </w:pPr>
            <w:r>
              <w:t>100% / 0%</w:t>
            </w:r>
          </w:p>
        </w:tc>
      </w:tr>
      <w:tr w:rsidR="004F59CA" w14:paraId="6BF23ADE" w14:textId="20819660"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713845A2" w14:textId="77777777" w:rsidR="004F59CA" w:rsidRDefault="004F59CA" w:rsidP="00A0170D">
            <w:pPr>
              <w:rPr>
                <w:u w:val="single"/>
              </w:rPr>
            </w:pPr>
            <w:r>
              <w:rPr>
                <w:u w:val="single"/>
              </w:rPr>
              <w:lastRenderedPageBreak/>
              <w:t>Residential:</w:t>
            </w:r>
            <w:r>
              <w:t xml:space="preserve"> R-2 (two-family)</w:t>
            </w:r>
          </w:p>
        </w:tc>
        <w:tc>
          <w:tcPr>
            <w:tcW w:w="1193" w:type="dxa"/>
          </w:tcPr>
          <w:p w14:paraId="16D45CA1" w14:textId="0221F48E" w:rsidR="004F59CA" w:rsidRDefault="004F59CA" w:rsidP="00A93636">
            <w:pPr>
              <w:ind w:right="432"/>
              <w:jc w:val="right"/>
            </w:pPr>
            <w:r>
              <w:t>12</w:t>
            </w:r>
          </w:p>
        </w:tc>
        <w:tc>
          <w:tcPr>
            <w:tcW w:w="1451" w:type="dxa"/>
          </w:tcPr>
          <w:p w14:paraId="14E83B0E" w14:textId="60F34B38"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012D0559" w14:textId="7338828A" w:rsidR="004F59CA" w:rsidRDefault="00564E8D" w:rsidP="00D12FE1">
            <w:pPr>
              <w:ind w:right="432"/>
            </w:pPr>
            <w:r w:rsidRPr="00005734">
              <w:rPr>
                <w:color w:val="7F7F7F" w:themeColor="text1" w:themeTint="80"/>
              </w:rPr>
              <w:t>N/A</w:t>
            </w:r>
          </w:p>
        </w:tc>
        <w:tc>
          <w:tcPr>
            <w:tcW w:w="2700" w:type="dxa"/>
          </w:tcPr>
          <w:p w14:paraId="2672A19D" w14:textId="03B63C1E" w:rsidR="004F59CA" w:rsidRDefault="004F59CA" w:rsidP="00D12FE1">
            <w:pPr>
              <w:ind w:right="432"/>
            </w:pPr>
            <w:r>
              <w:t>100% / 0%</w:t>
            </w:r>
          </w:p>
        </w:tc>
      </w:tr>
      <w:tr w:rsidR="004F59CA" w14:paraId="2036E561" w14:textId="6041E53F"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46C94132" w14:textId="77777777" w:rsidR="004F59CA" w:rsidRDefault="004F59CA" w:rsidP="00A0170D">
            <w:pPr>
              <w:rPr>
                <w:u w:val="single"/>
              </w:rPr>
            </w:pPr>
            <w:r>
              <w:rPr>
                <w:u w:val="single"/>
              </w:rPr>
              <w:t>Residential:</w:t>
            </w:r>
            <w:r>
              <w:t xml:space="preserve"> R-3 (multi-family)</w:t>
            </w:r>
          </w:p>
        </w:tc>
        <w:tc>
          <w:tcPr>
            <w:tcW w:w="1193" w:type="dxa"/>
          </w:tcPr>
          <w:p w14:paraId="31D70065" w14:textId="4C648FC1" w:rsidR="004F59CA" w:rsidRDefault="004F59CA" w:rsidP="00A93636">
            <w:pPr>
              <w:ind w:right="432"/>
              <w:jc w:val="right"/>
            </w:pPr>
            <w:r>
              <w:t>18</w:t>
            </w:r>
          </w:p>
        </w:tc>
        <w:tc>
          <w:tcPr>
            <w:tcW w:w="1451" w:type="dxa"/>
          </w:tcPr>
          <w:p w14:paraId="3E573672" w14:textId="709995C2"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168EA49B" w14:textId="59F4D839" w:rsidR="004F59CA" w:rsidRDefault="00564E8D" w:rsidP="00D12FE1">
            <w:pPr>
              <w:ind w:right="432"/>
            </w:pPr>
            <w:r w:rsidRPr="00005734">
              <w:rPr>
                <w:color w:val="7F7F7F" w:themeColor="text1" w:themeTint="80"/>
              </w:rPr>
              <w:t>N/A</w:t>
            </w:r>
          </w:p>
        </w:tc>
        <w:tc>
          <w:tcPr>
            <w:tcW w:w="2700" w:type="dxa"/>
          </w:tcPr>
          <w:p w14:paraId="5B048A7C" w14:textId="5EA261CB" w:rsidR="004F59CA" w:rsidRDefault="004F59CA" w:rsidP="00D12FE1">
            <w:pPr>
              <w:ind w:right="432"/>
            </w:pPr>
            <w:r>
              <w:t>100% / 0%</w:t>
            </w:r>
          </w:p>
        </w:tc>
      </w:tr>
      <w:tr w:rsidR="004F59CA" w14:paraId="21AF3CB6" w14:textId="59F4AE2D"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750A8709" w14:textId="77777777" w:rsidR="004F59CA" w:rsidRPr="0055001E" w:rsidRDefault="004F59CA" w:rsidP="00A0170D">
            <w:r>
              <w:rPr>
                <w:u w:val="single"/>
              </w:rPr>
              <w:t>Mixed-use:</w:t>
            </w:r>
            <w:r>
              <w:t xml:space="preserve"> B-1</w:t>
            </w:r>
          </w:p>
        </w:tc>
        <w:tc>
          <w:tcPr>
            <w:tcW w:w="1193" w:type="dxa"/>
          </w:tcPr>
          <w:p w14:paraId="75859B99" w14:textId="0E72B39E" w:rsidR="004F59CA" w:rsidRDefault="004F59CA" w:rsidP="00A93636">
            <w:pPr>
              <w:ind w:right="432"/>
              <w:jc w:val="right"/>
            </w:pPr>
            <w:r>
              <w:t>15</w:t>
            </w:r>
          </w:p>
        </w:tc>
        <w:tc>
          <w:tcPr>
            <w:tcW w:w="1451" w:type="dxa"/>
          </w:tcPr>
          <w:p w14:paraId="37413DC3" w14:textId="7F51564E" w:rsidR="004F59CA" w:rsidRDefault="004F59CA" w:rsidP="00685A4A">
            <w:pPr>
              <w:ind w:right="576"/>
              <w:jc w:val="right"/>
            </w:pPr>
            <w:r>
              <w:t>0.26</w:t>
            </w:r>
          </w:p>
        </w:tc>
        <w:tc>
          <w:tcPr>
            <w:tcW w:w="1730" w:type="dxa"/>
          </w:tcPr>
          <w:p w14:paraId="5038168E" w14:textId="34AB1325" w:rsidR="004C7905" w:rsidRDefault="004C7905" w:rsidP="00D12FE1">
            <w:pPr>
              <w:ind w:right="432"/>
            </w:pPr>
            <w:r>
              <w:t>500</w:t>
            </w:r>
          </w:p>
        </w:tc>
        <w:tc>
          <w:tcPr>
            <w:tcW w:w="2700" w:type="dxa"/>
          </w:tcPr>
          <w:p w14:paraId="1ACAE33E" w14:textId="1FF334AA" w:rsidR="004F59CA" w:rsidRDefault="004F59CA" w:rsidP="00D12FE1">
            <w:pPr>
              <w:ind w:right="432"/>
            </w:pPr>
            <w:r>
              <w:t>50% / 50%</w:t>
            </w:r>
          </w:p>
        </w:tc>
      </w:tr>
      <w:tr w:rsidR="004F59CA" w14:paraId="777196D5" w14:textId="1D8CCBAB"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5AB8DCF8" w14:textId="77777777" w:rsidR="004F59CA" w:rsidRDefault="004F59CA" w:rsidP="00A0170D">
            <w:pPr>
              <w:rPr>
                <w:u w:val="single"/>
              </w:rPr>
            </w:pPr>
            <w:r>
              <w:rPr>
                <w:u w:val="single"/>
              </w:rPr>
              <w:t>Mixed-use:</w:t>
            </w:r>
            <w:r>
              <w:t xml:space="preserve"> B-2</w:t>
            </w:r>
          </w:p>
        </w:tc>
        <w:tc>
          <w:tcPr>
            <w:tcW w:w="1193" w:type="dxa"/>
          </w:tcPr>
          <w:p w14:paraId="4501F71B" w14:textId="3ADE406B" w:rsidR="004F59CA" w:rsidRDefault="004F59CA" w:rsidP="00A93636">
            <w:pPr>
              <w:ind w:right="432"/>
              <w:jc w:val="right"/>
            </w:pPr>
            <w:r>
              <w:t>15</w:t>
            </w:r>
          </w:p>
        </w:tc>
        <w:tc>
          <w:tcPr>
            <w:tcW w:w="1451" w:type="dxa"/>
          </w:tcPr>
          <w:p w14:paraId="2FAFCDD1" w14:textId="30C93F10" w:rsidR="004F59CA" w:rsidRDefault="004F59CA" w:rsidP="00685A4A">
            <w:pPr>
              <w:ind w:right="576"/>
              <w:jc w:val="right"/>
            </w:pPr>
            <w:r>
              <w:t>0.26</w:t>
            </w:r>
          </w:p>
        </w:tc>
        <w:tc>
          <w:tcPr>
            <w:tcW w:w="1730" w:type="dxa"/>
          </w:tcPr>
          <w:p w14:paraId="69253FE1" w14:textId="7FC16187" w:rsidR="004F59CA" w:rsidRDefault="004C7905" w:rsidP="00D12FE1">
            <w:pPr>
              <w:ind w:right="432"/>
            </w:pPr>
            <w:r>
              <w:t>500</w:t>
            </w:r>
          </w:p>
        </w:tc>
        <w:tc>
          <w:tcPr>
            <w:tcW w:w="2700" w:type="dxa"/>
          </w:tcPr>
          <w:p w14:paraId="3D6E1A51" w14:textId="235AB02C" w:rsidR="004F59CA" w:rsidRDefault="004F59CA" w:rsidP="00D12FE1">
            <w:pPr>
              <w:ind w:right="432"/>
            </w:pPr>
            <w:r>
              <w:t>50% / 50%</w:t>
            </w:r>
          </w:p>
        </w:tc>
      </w:tr>
      <w:tr w:rsidR="004F59CA" w14:paraId="67C8F9E7" w14:textId="5BAA6579"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5BB44E62" w14:textId="77777777" w:rsidR="004F59CA" w:rsidRDefault="004F59CA" w:rsidP="00A0170D">
            <w:pPr>
              <w:rPr>
                <w:u w:val="single"/>
              </w:rPr>
            </w:pPr>
            <w:r>
              <w:rPr>
                <w:u w:val="single"/>
              </w:rPr>
              <w:t>Mixed-use:</w:t>
            </w:r>
            <w:r>
              <w:t xml:space="preserve"> SCC</w:t>
            </w:r>
          </w:p>
        </w:tc>
        <w:tc>
          <w:tcPr>
            <w:tcW w:w="1193" w:type="dxa"/>
          </w:tcPr>
          <w:p w14:paraId="59C14D8D" w14:textId="170CBB6C" w:rsidR="004F59CA" w:rsidRDefault="004F59CA" w:rsidP="00A93636">
            <w:pPr>
              <w:ind w:right="432"/>
              <w:jc w:val="right"/>
            </w:pPr>
            <w:r>
              <w:t>15</w:t>
            </w:r>
          </w:p>
        </w:tc>
        <w:tc>
          <w:tcPr>
            <w:tcW w:w="1451" w:type="dxa"/>
          </w:tcPr>
          <w:p w14:paraId="63DA4C0D" w14:textId="0185C147" w:rsidR="004F59CA" w:rsidRDefault="004F59CA" w:rsidP="00685A4A">
            <w:pPr>
              <w:ind w:right="576"/>
              <w:jc w:val="right"/>
            </w:pPr>
            <w:r>
              <w:t>0.26</w:t>
            </w:r>
          </w:p>
        </w:tc>
        <w:tc>
          <w:tcPr>
            <w:tcW w:w="1730" w:type="dxa"/>
          </w:tcPr>
          <w:p w14:paraId="3377F6E1" w14:textId="7056F101" w:rsidR="004F59CA" w:rsidRDefault="004C7905" w:rsidP="00D12FE1">
            <w:pPr>
              <w:ind w:right="432"/>
            </w:pPr>
            <w:r>
              <w:t>500</w:t>
            </w:r>
          </w:p>
        </w:tc>
        <w:tc>
          <w:tcPr>
            <w:tcW w:w="2700" w:type="dxa"/>
          </w:tcPr>
          <w:p w14:paraId="3303B39E" w14:textId="473410DE" w:rsidR="004F59CA" w:rsidRDefault="004F59CA" w:rsidP="00D12FE1">
            <w:pPr>
              <w:ind w:right="432"/>
            </w:pPr>
            <w:r>
              <w:t>50% / 50%</w:t>
            </w:r>
          </w:p>
        </w:tc>
      </w:tr>
      <w:tr w:rsidR="004F59CA" w14:paraId="44979E8B" w14:textId="5C837E09"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24281166" w14:textId="77777777" w:rsidR="004F59CA" w:rsidRDefault="004F59CA" w:rsidP="00A0170D">
            <w:pPr>
              <w:rPr>
                <w:u w:val="single"/>
              </w:rPr>
            </w:pPr>
            <w:r>
              <w:rPr>
                <w:u w:val="single"/>
              </w:rPr>
              <w:t>Mixed-use:</w:t>
            </w:r>
            <w:r>
              <w:t xml:space="preserve"> LCC</w:t>
            </w:r>
          </w:p>
        </w:tc>
        <w:tc>
          <w:tcPr>
            <w:tcW w:w="1193" w:type="dxa"/>
          </w:tcPr>
          <w:p w14:paraId="4636EFBA" w14:textId="74567DB8" w:rsidR="004F59CA" w:rsidRDefault="004F59CA" w:rsidP="00A93636">
            <w:pPr>
              <w:ind w:right="432"/>
              <w:jc w:val="right"/>
            </w:pPr>
            <w:r>
              <w:t>15</w:t>
            </w:r>
          </w:p>
        </w:tc>
        <w:tc>
          <w:tcPr>
            <w:tcW w:w="1451" w:type="dxa"/>
          </w:tcPr>
          <w:p w14:paraId="5E0B68A0" w14:textId="2F9F31C8" w:rsidR="004F59CA" w:rsidRDefault="004F59CA" w:rsidP="00685A4A">
            <w:pPr>
              <w:ind w:right="576"/>
              <w:jc w:val="right"/>
            </w:pPr>
            <w:r>
              <w:t>0.26</w:t>
            </w:r>
          </w:p>
        </w:tc>
        <w:tc>
          <w:tcPr>
            <w:tcW w:w="1730" w:type="dxa"/>
          </w:tcPr>
          <w:p w14:paraId="12B08714" w14:textId="1ACE8DD9" w:rsidR="004F59CA" w:rsidRDefault="004C7905" w:rsidP="00D12FE1">
            <w:pPr>
              <w:ind w:right="432"/>
            </w:pPr>
            <w:r>
              <w:t>500</w:t>
            </w:r>
          </w:p>
        </w:tc>
        <w:tc>
          <w:tcPr>
            <w:tcW w:w="2700" w:type="dxa"/>
          </w:tcPr>
          <w:p w14:paraId="3B8703D3" w14:textId="6840A2C0" w:rsidR="004F59CA" w:rsidRDefault="004F59CA" w:rsidP="00D12FE1">
            <w:pPr>
              <w:ind w:right="432"/>
            </w:pPr>
            <w:r>
              <w:t>50% / 50%</w:t>
            </w:r>
          </w:p>
        </w:tc>
      </w:tr>
      <w:tr w:rsidR="004F59CA" w14:paraId="7737C6B7" w14:textId="6C22C624"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07AA0A86" w14:textId="77777777" w:rsidR="004F59CA" w:rsidRDefault="004F59CA" w:rsidP="00A0170D">
            <w:pPr>
              <w:rPr>
                <w:u w:val="single"/>
              </w:rPr>
            </w:pPr>
            <w:r>
              <w:rPr>
                <w:u w:val="single"/>
              </w:rPr>
              <w:t>Mixed-use:</w:t>
            </w:r>
            <w:r>
              <w:t xml:space="preserve"> CBD</w:t>
            </w:r>
          </w:p>
        </w:tc>
        <w:tc>
          <w:tcPr>
            <w:tcW w:w="1193" w:type="dxa"/>
          </w:tcPr>
          <w:p w14:paraId="5783D2B8" w14:textId="7052B91E" w:rsidR="004F59CA" w:rsidRDefault="004F59CA" w:rsidP="00A93636">
            <w:pPr>
              <w:ind w:right="432"/>
              <w:jc w:val="right"/>
            </w:pPr>
            <w:r>
              <w:t>15</w:t>
            </w:r>
          </w:p>
        </w:tc>
        <w:tc>
          <w:tcPr>
            <w:tcW w:w="1451" w:type="dxa"/>
          </w:tcPr>
          <w:p w14:paraId="53F7D73D" w14:textId="2DABA57E" w:rsidR="004F59CA" w:rsidRDefault="004F59CA" w:rsidP="00685A4A">
            <w:pPr>
              <w:ind w:right="576"/>
              <w:jc w:val="right"/>
            </w:pPr>
            <w:r>
              <w:t>2.0</w:t>
            </w:r>
          </w:p>
        </w:tc>
        <w:tc>
          <w:tcPr>
            <w:tcW w:w="1730" w:type="dxa"/>
          </w:tcPr>
          <w:p w14:paraId="32CAC266" w14:textId="104C6E22" w:rsidR="004F59CA" w:rsidRDefault="004C7905" w:rsidP="00D12FE1">
            <w:pPr>
              <w:ind w:right="432"/>
            </w:pPr>
            <w:r>
              <w:t>500</w:t>
            </w:r>
          </w:p>
        </w:tc>
        <w:tc>
          <w:tcPr>
            <w:tcW w:w="2700" w:type="dxa"/>
          </w:tcPr>
          <w:p w14:paraId="0D184054" w14:textId="2FBAF80C" w:rsidR="004F59CA" w:rsidRDefault="004F59CA" w:rsidP="00D12FE1">
            <w:pPr>
              <w:ind w:right="432"/>
            </w:pPr>
            <w:r>
              <w:t>50% / 50%</w:t>
            </w:r>
          </w:p>
        </w:tc>
      </w:tr>
      <w:tr w:rsidR="004F59CA" w14:paraId="7F24E5AE" w14:textId="3730ACA3"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31CF4D92" w14:textId="77777777" w:rsidR="004F59CA" w:rsidRDefault="004F59CA" w:rsidP="00A0170D">
            <w:pPr>
              <w:rPr>
                <w:u w:val="single"/>
              </w:rPr>
            </w:pPr>
            <w:r>
              <w:rPr>
                <w:u w:val="single"/>
              </w:rPr>
              <w:t>Mixed-use:</w:t>
            </w:r>
            <w:r>
              <w:t xml:space="preserve"> GC</w:t>
            </w:r>
          </w:p>
        </w:tc>
        <w:tc>
          <w:tcPr>
            <w:tcW w:w="1193" w:type="dxa"/>
          </w:tcPr>
          <w:p w14:paraId="39049069" w14:textId="5705EEFE" w:rsidR="004F59CA" w:rsidRDefault="004F59CA" w:rsidP="00A93636">
            <w:pPr>
              <w:ind w:right="432"/>
              <w:jc w:val="right"/>
            </w:pPr>
            <w:r>
              <w:t>15</w:t>
            </w:r>
          </w:p>
        </w:tc>
        <w:tc>
          <w:tcPr>
            <w:tcW w:w="1451" w:type="dxa"/>
          </w:tcPr>
          <w:p w14:paraId="7441866C" w14:textId="6F3D381A" w:rsidR="004F59CA" w:rsidRDefault="004F59CA" w:rsidP="00685A4A">
            <w:pPr>
              <w:ind w:right="576"/>
              <w:jc w:val="right"/>
            </w:pPr>
            <w:r>
              <w:t>0.26</w:t>
            </w:r>
          </w:p>
        </w:tc>
        <w:tc>
          <w:tcPr>
            <w:tcW w:w="1730" w:type="dxa"/>
          </w:tcPr>
          <w:p w14:paraId="3EAB5EEE" w14:textId="10D14B38" w:rsidR="004F59CA" w:rsidRDefault="0065386E" w:rsidP="00D12FE1">
            <w:pPr>
              <w:ind w:right="432"/>
            </w:pPr>
            <w:r>
              <w:t>500</w:t>
            </w:r>
          </w:p>
        </w:tc>
        <w:tc>
          <w:tcPr>
            <w:tcW w:w="2700" w:type="dxa"/>
          </w:tcPr>
          <w:p w14:paraId="615BCC45" w14:textId="4E44C0F5" w:rsidR="004F59CA" w:rsidRDefault="004F59CA" w:rsidP="00D12FE1">
            <w:pPr>
              <w:ind w:right="432"/>
            </w:pPr>
            <w:r>
              <w:t>33% / 67%</w:t>
            </w:r>
          </w:p>
        </w:tc>
      </w:tr>
      <w:tr w:rsidR="004F59CA" w14:paraId="771B1873" w14:textId="6F8F83D0"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458C46BC" w14:textId="3D2E0102" w:rsidR="004F59CA" w:rsidRDefault="004F59CA" w:rsidP="00A0170D">
            <w:pPr>
              <w:rPr>
                <w:u w:val="single"/>
              </w:rPr>
            </w:pPr>
            <w:r>
              <w:rPr>
                <w:u w:val="single"/>
              </w:rPr>
              <w:t>Mixed-use:</w:t>
            </w:r>
            <w:r>
              <w:t xml:space="preserve"> HB</w:t>
            </w:r>
          </w:p>
        </w:tc>
        <w:tc>
          <w:tcPr>
            <w:tcW w:w="1193" w:type="dxa"/>
          </w:tcPr>
          <w:p w14:paraId="31828452" w14:textId="4F131B54"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39834CEB" w14:textId="6A4E1F57" w:rsidR="004F59CA" w:rsidRDefault="004F59CA" w:rsidP="00685A4A">
            <w:pPr>
              <w:ind w:right="576"/>
              <w:jc w:val="right"/>
            </w:pPr>
            <w:r>
              <w:t>1.0</w:t>
            </w:r>
          </w:p>
        </w:tc>
        <w:tc>
          <w:tcPr>
            <w:tcW w:w="1730" w:type="dxa"/>
          </w:tcPr>
          <w:p w14:paraId="5CD66069" w14:textId="69F2334E" w:rsidR="004F59CA" w:rsidRDefault="0065386E" w:rsidP="00D12FE1">
            <w:pPr>
              <w:ind w:right="432"/>
            </w:pPr>
            <w:r>
              <w:t>500</w:t>
            </w:r>
          </w:p>
        </w:tc>
        <w:tc>
          <w:tcPr>
            <w:tcW w:w="2700" w:type="dxa"/>
          </w:tcPr>
          <w:p w14:paraId="6FC0A983" w14:textId="14C175F1" w:rsidR="004F59CA" w:rsidRDefault="004F59CA" w:rsidP="00D12FE1">
            <w:pPr>
              <w:ind w:right="432"/>
            </w:pPr>
            <w:r>
              <w:t>50% / 50%</w:t>
            </w:r>
          </w:p>
        </w:tc>
      </w:tr>
      <w:tr w:rsidR="004F59CA" w14:paraId="7E27CBD8" w14:textId="59C048BF"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6585EBBC" w14:textId="77777777" w:rsidR="004F59CA" w:rsidRDefault="004F59CA" w:rsidP="00A0170D">
            <w:pPr>
              <w:rPr>
                <w:u w:val="single"/>
              </w:rPr>
            </w:pPr>
            <w:r>
              <w:rPr>
                <w:u w:val="single"/>
              </w:rPr>
              <w:t>Industrial:</w:t>
            </w:r>
            <w:r w:rsidRPr="00F40033">
              <w:t xml:space="preserve"> M-1</w:t>
            </w:r>
          </w:p>
        </w:tc>
        <w:tc>
          <w:tcPr>
            <w:tcW w:w="1193" w:type="dxa"/>
          </w:tcPr>
          <w:p w14:paraId="5DB18428" w14:textId="2B0C3611"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32C85A14" w14:textId="036C926E" w:rsidR="004F59CA" w:rsidRDefault="004F59CA" w:rsidP="00685A4A">
            <w:pPr>
              <w:ind w:right="576"/>
              <w:jc w:val="right"/>
            </w:pPr>
            <w:r>
              <w:t>0.45</w:t>
            </w:r>
          </w:p>
        </w:tc>
        <w:tc>
          <w:tcPr>
            <w:tcW w:w="1730" w:type="dxa"/>
          </w:tcPr>
          <w:p w14:paraId="0B4F9E43" w14:textId="297D14EE" w:rsidR="004F59CA" w:rsidRDefault="0065386E" w:rsidP="00D12FE1">
            <w:pPr>
              <w:ind w:right="432"/>
            </w:pPr>
            <w:r>
              <w:t>1,000</w:t>
            </w:r>
          </w:p>
        </w:tc>
        <w:tc>
          <w:tcPr>
            <w:tcW w:w="2700" w:type="dxa"/>
          </w:tcPr>
          <w:p w14:paraId="40B3B3A9" w14:textId="7F7374AA" w:rsidR="004F59CA" w:rsidRDefault="004F59CA" w:rsidP="00D12FE1">
            <w:pPr>
              <w:ind w:right="432"/>
            </w:pPr>
            <w:r>
              <w:t>0% / 100%</w:t>
            </w:r>
          </w:p>
        </w:tc>
      </w:tr>
      <w:tr w:rsidR="004F59CA" w14:paraId="33D81FE8" w14:textId="35C7C39D"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57C40B16" w14:textId="77777777" w:rsidR="004F59CA" w:rsidRDefault="004F59CA" w:rsidP="00A0170D">
            <w:pPr>
              <w:rPr>
                <w:u w:val="single"/>
              </w:rPr>
            </w:pPr>
            <w:r>
              <w:rPr>
                <w:u w:val="single"/>
              </w:rPr>
              <w:t>Industrial:</w:t>
            </w:r>
            <w:r w:rsidRPr="00F40033">
              <w:t xml:space="preserve"> M-</w:t>
            </w:r>
            <w:r>
              <w:t>2</w:t>
            </w:r>
          </w:p>
        </w:tc>
        <w:tc>
          <w:tcPr>
            <w:tcW w:w="1193" w:type="dxa"/>
          </w:tcPr>
          <w:p w14:paraId="16EA414F" w14:textId="0E82E7C5"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573FD40C" w14:textId="74854DD8" w:rsidR="004F59CA" w:rsidRDefault="004F59CA" w:rsidP="00685A4A">
            <w:pPr>
              <w:ind w:right="576"/>
              <w:jc w:val="right"/>
            </w:pPr>
            <w:r>
              <w:t>0.45</w:t>
            </w:r>
          </w:p>
        </w:tc>
        <w:tc>
          <w:tcPr>
            <w:tcW w:w="1730" w:type="dxa"/>
          </w:tcPr>
          <w:p w14:paraId="4C71EC36" w14:textId="00AEC9AC" w:rsidR="004F59CA" w:rsidRDefault="0065386E" w:rsidP="00D12FE1">
            <w:pPr>
              <w:ind w:right="432"/>
            </w:pPr>
            <w:r>
              <w:t>1,000</w:t>
            </w:r>
          </w:p>
        </w:tc>
        <w:tc>
          <w:tcPr>
            <w:tcW w:w="2700" w:type="dxa"/>
          </w:tcPr>
          <w:p w14:paraId="4BA839D2" w14:textId="775D2C1A" w:rsidR="004F59CA" w:rsidRDefault="004F59CA" w:rsidP="00D12FE1">
            <w:pPr>
              <w:ind w:right="432"/>
            </w:pPr>
            <w:r>
              <w:t>0% / 100%</w:t>
            </w:r>
          </w:p>
        </w:tc>
      </w:tr>
      <w:tr w:rsidR="004F59CA" w14:paraId="1CBDCAB9" w14:textId="1F7D7840" w:rsidTr="004F59CA">
        <w:trPr>
          <w:cnfStyle w:val="000000010000" w:firstRow="0" w:lastRow="0" w:firstColumn="0" w:lastColumn="0" w:oddVBand="0" w:evenVBand="0" w:oddHBand="0" w:evenHBand="1" w:firstRowFirstColumn="0" w:firstRowLastColumn="0" w:lastRowFirstColumn="0" w:lastRowLastColumn="0"/>
        </w:trPr>
        <w:tc>
          <w:tcPr>
            <w:tcW w:w="2646" w:type="dxa"/>
          </w:tcPr>
          <w:p w14:paraId="054CE791" w14:textId="77777777" w:rsidR="004F59CA" w:rsidRPr="003466BA" w:rsidRDefault="004F59CA" w:rsidP="00A0170D">
            <w:r>
              <w:rPr>
                <w:u w:val="single"/>
              </w:rPr>
              <w:t>Mixed-use:</w:t>
            </w:r>
            <w:r>
              <w:t xml:space="preserve"> RD</w:t>
            </w:r>
          </w:p>
        </w:tc>
        <w:tc>
          <w:tcPr>
            <w:tcW w:w="1193" w:type="dxa"/>
          </w:tcPr>
          <w:p w14:paraId="5E2DC3CF" w14:textId="136E287B" w:rsidR="004F59CA" w:rsidRDefault="004F59CA" w:rsidP="00A93636">
            <w:pPr>
              <w:ind w:right="432"/>
              <w:jc w:val="right"/>
            </w:pPr>
            <w:r>
              <w:t>15</w:t>
            </w:r>
          </w:p>
        </w:tc>
        <w:tc>
          <w:tcPr>
            <w:tcW w:w="1451" w:type="dxa"/>
          </w:tcPr>
          <w:p w14:paraId="035EA451" w14:textId="4610FCA9" w:rsidR="004F59CA" w:rsidRDefault="004F59CA" w:rsidP="00685A4A">
            <w:pPr>
              <w:ind w:right="576"/>
              <w:jc w:val="right"/>
            </w:pPr>
            <w:r>
              <w:t>0.35</w:t>
            </w:r>
          </w:p>
        </w:tc>
        <w:tc>
          <w:tcPr>
            <w:tcW w:w="1730" w:type="dxa"/>
          </w:tcPr>
          <w:p w14:paraId="196DF041" w14:textId="75A67C05" w:rsidR="004F59CA" w:rsidRDefault="00DD7EBD" w:rsidP="00D12FE1">
            <w:pPr>
              <w:ind w:right="432"/>
            </w:pPr>
            <w:r>
              <w:t>500</w:t>
            </w:r>
          </w:p>
        </w:tc>
        <w:tc>
          <w:tcPr>
            <w:tcW w:w="2700" w:type="dxa"/>
          </w:tcPr>
          <w:p w14:paraId="2B7AEC2B" w14:textId="618A806E" w:rsidR="004F59CA" w:rsidRDefault="004F59CA" w:rsidP="00D12FE1">
            <w:pPr>
              <w:ind w:right="432"/>
            </w:pPr>
            <w:r>
              <w:t>50% / 50%</w:t>
            </w:r>
          </w:p>
        </w:tc>
      </w:tr>
      <w:tr w:rsidR="004F59CA" w14:paraId="2C9E11C3" w14:textId="679272C8" w:rsidTr="004F59CA">
        <w:trPr>
          <w:cnfStyle w:val="000000100000" w:firstRow="0" w:lastRow="0" w:firstColumn="0" w:lastColumn="0" w:oddVBand="0" w:evenVBand="0" w:oddHBand="1" w:evenHBand="0" w:firstRowFirstColumn="0" w:firstRowLastColumn="0" w:lastRowFirstColumn="0" w:lastRowLastColumn="0"/>
        </w:trPr>
        <w:tc>
          <w:tcPr>
            <w:tcW w:w="2646" w:type="dxa"/>
          </w:tcPr>
          <w:p w14:paraId="3816CB9D" w14:textId="77777777" w:rsidR="004F59CA" w:rsidRPr="003466BA" w:rsidRDefault="004F59CA" w:rsidP="00A0170D">
            <w:r>
              <w:rPr>
                <w:u w:val="single"/>
              </w:rPr>
              <w:t>Airport:</w:t>
            </w:r>
            <w:r>
              <w:t xml:space="preserve"> AS</w:t>
            </w:r>
          </w:p>
        </w:tc>
        <w:tc>
          <w:tcPr>
            <w:tcW w:w="1193" w:type="dxa"/>
          </w:tcPr>
          <w:p w14:paraId="5D8E068C" w14:textId="21F3B73D" w:rsidR="004F59CA" w:rsidRPr="00005734" w:rsidRDefault="004F59CA" w:rsidP="00A93636">
            <w:pPr>
              <w:ind w:right="432"/>
              <w:jc w:val="right"/>
              <w:rPr>
                <w:color w:val="7F7F7F" w:themeColor="text1" w:themeTint="80"/>
              </w:rPr>
            </w:pPr>
            <w:r w:rsidRPr="00005734">
              <w:rPr>
                <w:color w:val="7F7F7F" w:themeColor="text1" w:themeTint="80"/>
              </w:rPr>
              <w:t>N/A</w:t>
            </w:r>
          </w:p>
        </w:tc>
        <w:tc>
          <w:tcPr>
            <w:tcW w:w="1451" w:type="dxa"/>
          </w:tcPr>
          <w:p w14:paraId="73301095" w14:textId="4F8B07DA" w:rsidR="004F59CA" w:rsidRPr="00005734" w:rsidRDefault="004F59CA" w:rsidP="00685A4A">
            <w:pPr>
              <w:ind w:right="576"/>
              <w:jc w:val="right"/>
              <w:rPr>
                <w:color w:val="7F7F7F" w:themeColor="text1" w:themeTint="80"/>
              </w:rPr>
            </w:pPr>
            <w:r w:rsidRPr="00005734">
              <w:rPr>
                <w:color w:val="7F7F7F" w:themeColor="text1" w:themeTint="80"/>
              </w:rPr>
              <w:t>N/A</w:t>
            </w:r>
          </w:p>
        </w:tc>
        <w:tc>
          <w:tcPr>
            <w:tcW w:w="1730" w:type="dxa"/>
          </w:tcPr>
          <w:p w14:paraId="0FEE4F65" w14:textId="46858D08" w:rsidR="004F59CA" w:rsidRDefault="00DD7EBD" w:rsidP="00D12FE1">
            <w:pPr>
              <w:ind w:right="432"/>
            </w:pPr>
            <w:r>
              <w:t>1,000</w:t>
            </w:r>
          </w:p>
        </w:tc>
        <w:tc>
          <w:tcPr>
            <w:tcW w:w="2700" w:type="dxa"/>
          </w:tcPr>
          <w:p w14:paraId="784A3F0A" w14:textId="048C282F" w:rsidR="004F59CA" w:rsidRDefault="004F59CA" w:rsidP="00D12FE1">
            <w:pPr>
              <w:ind w:right="432"/>
            </w:pPr>
            <w:r>
              <w:t>0% / 100%</w:t>
            </w:r>
          </w:p>
        </w:tc>
      </w:tr>
    </w:tbl>
    <w:p w14:paraId="4A253F9A" w14:textId="493D5AB7" w:rsidR="001F26B1" w:rsidRDefault="00D3255B" w:rsidP="004F613B">
      <w:r>
        <w:t xml:space="preserve">To </w:t>
      </w:r>
      <w:r w:rsidR="00EB3CB4">
        <w:t xml:space="preserve">calculate </w:t>
      </w:r>
      <w:r w:rsidR="00F470DE">
        <w:t xml:space="preserve">capacity for net </w:t>
      </w:r>
      <w:r w:rsidR="00EB3CB4">
        <w:t xml:space="preserve">new housing units, </w:t>
      </w:r>
      <w:r w:rsidR="00947690">
        <w:t xml:space="preserve">a zoning designation’s </w:t>
      </w:r>
      <w:r w:rsidR="00E10D13">
        <w:t xml:space="preserve">total developable acreage </w:t>
      </w:r>
      <w:r w:rsidR="00F470DE">
        <w:t xml:space="preserve">(after deductions) </w:t>
      </w:r>
      <w:r w:rsidR="00960EA8">
        <w:t>wa</w:t>
      </w:r>
      <w:r w:rsidR="00E10D13">
        <w:t xml:space="preserve">s </w:t>
      </w:r>
      <w:r w:rsidR="00685A4A">
        <w:t xml:space="preserve">first </w:t>
      </w:r>
      <w:r w:rsidR="00E10D13">
        <w:t xml:space="preserve">multiplied by its </w:t>
      </w:r>
      <w:r w:rsidR="00803ADB">
        <w:t>residential split</w:t>
      </w:r>
      <w:r w:rsidR="00B84FDA">
        <w:t xml:space="preserve"> </w:t>
      </w:r>
      <w:r w:rsidR="0006683E">
        <w:t xml:space="preserve">(e.g. if in a mixed use zone a share would be residential and a share would be commercial) </w:t>
      </w:r>
      <w:r w:rsidR="00B84FDA">
        <w:t xml:space="preserve">then by its </w:t>
      </w:r>
      <w:r w:rsidR="00E10D13">
        <w:t xml:space="preserve">assumed units per acre. For partially-used and redevelopable parcels, existing units </w:t>
      </w:r>
      <w:r w:rsidR="00960EA8">
        <w:t>were</w:t>
      </w:r>
      <w:r w:rsidR="00E10D13">
        <w:t xml:space="preserve"> then deducted from the total </w:t>
      </w:r>
      <w:r w:rsidR="0093701B">
        <w:t xml:space="preserve">capacity </w:t>
      </w:r>
      <w:r w:rsidR="00E10D13">
        <w:t>to achieve</w:t>
      </w:r>
      <w:r w:rsidR="00146049">
        <w:t xml:space="preserve"> a net new unit </w:t>
      </w:r>
      <w:r w:rsidR="0093701B">
        <w:t>capacity</w:t>
      </w:r>
      <w:r w:rsidR="00146049">
        <w:t>.</w:t>
      </w:r>
      <w:r w:rsidR="00B043EB">
        <w:t xml:space="preserve"> </w:t>
      </w:r>
    </w:p>
    <w:p w14:paraId="0C6EF90D" w14:textId="5BA06094" w:rsidR="00CC23CB" w:rsidRDefault="00CC23CB" w:rsidP="004F613B">
      <w:r>
        <w:t>Next,</w:t>
      </w:r>
      <w:r w:rsidR="00E61EB4">
        <w:t xml:space="preserve"> we estimated capacity for </w:t>
      </w:r>
      <w:r w:rsidR="006F0A91">
        <w:t>accessory dwelling units (</w:t>
      </w:r>
      <w:r w:rsidR="00A36B06">
        <w:t>ADU</w:t>
      </w:r>
      <w:r w:rsidR="006F0A91">
        <w:t>s).</w:t>
      </w:r>
      <w:r w:rsidR="00CD2B67">
        <w:t xml:space="preserve"> </w:t>
      </w:r>
      <w:r w:rsidR="0031531B">
        <w:t xml:space="preserve">Our analysis </w:t>
      </w:r>
      <w:r w:rsidR="00154808">
        <w:t xml:space="preserve">estimates the number of net new housing units that could be built in the form of ADUs on parcels </w:t>
      </w:r>
      <w:r w:rsidR="004F15FD">
        <w:t>that are already developed with a</w:t>
      </w:r>
      <w:r w:rsidR="00154808">
        <w:t xml:space="preserve"> detached single unit home.</w:t>
      </w:r>
      <w:r w:rsidR="002F3067">
        <w:t xml:space="preserve"> </w:t>
      </w:r>
      <w:r>
        <w:t xml:space="preserve">To identify </w:t>
      </w:r>
      <w:r w:rsidR="003A5265">
        <w:t xml:space="preserve">parcels </w:t>
      </w:r>
      <w:r w:rsidR="001F26B1">
        <w:t xml:space="preserve">that </w:t>
      </w:r>
      <w:r w:rsidR="00C469B4">
        <w:t xml:space="preserve">could </w:t>
      </w:r>
      <w:r w:rsidR="008502E0">
        <w:t>add</w:t>
      </w:r>
      <w:r w:rsidR="00C469B4">
        <w:t xml:space="preserve"> an ADU</w:t>
      </w:r>
      <w:r w:rsidR="004F15FD">
        <w:t>,</w:t>
      </w:r>
      <w:r>
        <w:t xml:space="preserve"> we used the following criteria:</w:t>
      </w:r>
    </w:p>
    <w:p w14:paraId="0FE7CA49" w14:textId="70DCB9CB" w:rsidR="008502E0" w:rsidRDefault="008502E0" w:rsidP="00CC23CB">
      <w:pPr>
        <w:pStyle w:val="Bullets"/>
      </w:pPr>
      <w:r>
        <w:t>Residential parcels that have only one unit</w:t>
      </w:r>
      <w:r w:rsidR="009534F2">
        <w:t xml:space="preserve"> as of 2025</w:t>
      </w:r>
    </w:p>
    <w:p w14:paraId="6D0A5CF8" w14:textId="6524CC75" w:rsidR="004F5EB2" w:rsidRDefault="008502E0" w:rsidP="00CC23CB">
      <w:pPr>
        <w:pStyle w:val="Bullets"/>
      </w:pPr>
      <w:r>
        <w:t>Z</w:t>
      </w:r>
      <w:r w:rsidR="004F5EB2">
        <w:t>oning allows for ADUs</w:t>
      </w:r>
    </w:p>
    <w:p w14:paraId="744C822D" w14:textId="4DA4D623" w:rsidR="009170F5" w:rsidRDefault="00F051E1" w:rsidP="00CC23CB">
      <w:pPr>
        <w:pStyle w:val="Bullets"/>
      </w:pPr>
      <w:r>
        <w:t>L</w:t>
      </w:r>
      <w:r w:rsidR="009170F5">
        <w:t xml:space="preserve">ot size </w:t>
      </w:r>
      <w:r w:rsidR="00D46D6A">
        <w:t>beyond the minimum required to support the existing single-family structure</w:t>
      </w:r>
      <w:r w:rsidR="0098084B">
        <w:t xml:space="preserve"> but no larger than half an acre</w:t>
      </w:r>
      <w:r w:rsidR="00813263">
        <w:t>,</w:t>
      </w:r>
      <w:r w:rsidR="0098084B">
        <w:t xml:space="preserve"> as those parcels would be candidates for</w:t>
      </w:r>
      <w:r w:rsidR="00813263">
        <w:t xml:space="preserve"> subdivision</w:t>
      </w:r>
      <w:r w:rsidR="00680D9C">
        <w:t>.</w:t>
      </w:r>
    </w:p>
    <w:p w14:paraId="382914AC" w14:textId="07ABF59A" w:rsidR="00CD67EB" w:rsidRDefault="00761E3D" w:rsidP="008F5632">
      <w:r>
        <w:lastRenderedPageBreak/>
        <w:t>Following guidance from the Washington State</w:t>
      </w:r>
      <w:r w:rsidR="00796C45">
        <w:t xml:space="preserve"> Department of Commerce</w:t>
      </w:r>
      <w:r w:rsidR="000659F3">
        <w:t xml:space="preserve">, </w:t>
      </w:r>
      <w:r>
        <w:t xml:space="preserve">we assumed that 10% of parcels </w:t>
      </w:r>
      <w:r w:rsidR="00EB172F">
        <w:t xml:space="preserve">identified as having potential to </w:t>
      </w:r>
      <w:r>
        <w:t xml:space="preserve">add an ADU would </w:t>
      </w:r>
      <w:r w:rsidR="00EB172F">
        <w:t xml:space="preserve">choose </w:t>
      </w:r>
      <w:r>
        <w:t>add a single new ADU within the planning horizon.</w:t>
      </w:r>
      <w:r w:rsidR="00E4589E">
        <w:rPr>
          <w:rStyle w:val="FootnoteReference"/>
        </w:rPr>
        <w:footnoteReference w:id="2"/>
      </w:r>
      <w:r>
        <w:t xml:space="preserve"> </w:t>
      </w:r>
    </w:p>
    <w:p w14:paraId="7B6AE10D" w14:textId="419FAD98" w:rsidR="006F5436" w:rsidRDefault="00C305CF" w:rsidP="008F5632">
      <w:r>
        <w:t xml:space="preserve">Presents the capacity of </w:t>
      </w:r>
      <w:r w:rsidR="00F16D84">
        <w:t xml:space="preserve">new </w:t>
      </w:r>
      <w:r>
        <w:t xml:space="preserve">ADUs </w:t>
      </w:r>
      <w:r w:rsidR="00F16D84">
        <w:t>for the city of Yakima</w:t>
      </w:r>
      <w:r w:rsidR="00BC3DC5">
        <w:t xml:space="preserve">. The majority of ADU capacity exists in </w:t>
      </w:r>
      <w:r w:rsidR="00F301DD">
        <w:t>areas zoned R-1.</w:t>
      </w:r>
    </w:p>
    <w:p w14:paraId="46C2D4CF" w14:textId="480E3C67" w:rsidR="00F16D84" w:rsidRDefault="00F16D84" w:rsidP="004012BE">
      <w:pPr>
        <w:pStyle w:val="Caption"/>
      </w:pPr>
      <w:bookmarkStart w:id="79" w:name="_Toc219894039"/>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25</w:t>
      </w:r>
      <w:r>
        <w:fldChar w:fldCharType="end"/>
      </w:r>
      <w:r w:rsidR="00B33149">
        <w:t>. New ADU Capacity by Zone</w:t>
      </w:r>
      <w:bookmarkEnd w:id="79"/>
    </w:p>
    <w:tbl>
      <w:tblPr>
        <w:tblStyle w:val="BERKtabledefault"/>
        <w:tblW w:w="9990" w:type="dxa"/>
        <w:tblLook w:val="04E0" w:firstRow="1" w:lastRow="1" w:firstColumn="1" w:lastColumn="0" w:noHBand="0" w:noVBand="1"/>
      </w:tblPr>
      <w:tblGrid>
        <w:gridCol w:w="1080"/>
        <w:gridCol w:w="3150"/>
        <w:gridCol w:w="3240"/>
        <w:gridCol w:w="2520"/>
      </w:tblGrid>
      <w:tr w:rsidR="00B33149" w14:paraId="1939C9D3" w14:textId="77777777">
        <w:trPr>
          <w:cnfStyle w:val="100000000000" w:firstRow="1" w:lastRow="0" w:firstColumn="0" w:lastColumn="0" w:oddVBand="0" w:evenVBand="0" w:oddHBand="0" w:evenHBand="0" w:firstRowFirstColumn="0" w:firstRowLastColumn="0" w:lastRowFirstColumn="0" w:lastRowLastColumn="0"/>
        </w:trPr>
        <w:tc>
          <w:tcPr>
            <w:tcW w:w="1080" w:type="dxa"/>
          </w:tcPr>
          <w:p w14:paraId="35ACC981" w14:textId="77777777" w:rsidR="00B33149" w:rsidRDefault="00B33149">
            <w:r>
              <w:t>Zone</w:t>
            </w:r>
          </w:p>
        </w:tc>
        <w:tc>
          <w:tcPr>
            <w:tcW w:w="3150" w:type="dxa"/>
          </w:tcPr>
          <w:p w14:paraId="40BB264A" w14:textId="4526F6D3" w:rsidR="00B33149" w:rsidRDefault="00B728B5">
            <w:pPr>
              <w:jc w:val="right"/>
            </w:pPr>
            <w:r>
              <w:t>ADU</w:t>
            </w:r>
            <w:r w:rsidR="00B33149">
              <w:t xml:space="preserve"> Capacity (Incorporated City)</w:t>
            </w:r>
          </w:p>
        </w:tc>
        <w:tc>
          <w:tcPr>
            <w:tcW w:w="3240" w:type="dxa"/>
          </w:tcPr>
          <w:p w14:paraId="66B8C936" w14:textId="52287B3A" w:rsidR="00B33149" w:rsidRDefault="00B728B5">
            <w:pPr>
              <w:jc w:val="right"/>
            </w:pPr>
            <w:r>
              <w:t>ADU</w:t>
            </w:r>
            <w:r w:rsidR="00B33149">
              <w:t xml:space="preserve"> Capacity (Unincorporated UGA)</w:t>
            </w:r>
          </w:p>
        </w:tc>
        <w:tc>
          <w:tcPr>
            <w:tcW w:w="2520" w:type="dxa"/>
          </w:tcPr>
          <w:p w14:paraId="5A0BFEC6" w14:textId="414F918C" w:rsidR="00B33149" w:rsidRDefault="00B728B5">
            <w:pPr>
              <w:jc w:val="right"/>
            </w:pPr>
            <w:r>
              <w:t>ADU</w:t>
            </w:r>
            <w:r w:rsidR="00B33149">
              <w:t xml:space="preserve"> Capacity (Full UGA)</w:t>
            </w:r>
          </w:p>
        </w:tc>
      </w:tr>
      <w:tr w:rsidR="00B33149" w14:paraId="540B3A8E"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59005999" w14:textId="77777777" w:rsidR="00B33149" w:rsidRDefault="00B33149">
            <w:pPr>
              <w:spacing w:before="60"/>
            </w:pPr>
            <w:r w:rsidRPr="00E2717D">
              <w:rPr>
                <w:color w:val="auto"/>
              </w:rPr>
              <w:t>SR</w:t>
            </w:r>
          </w:p>
        </w:tc>
        <w:tc>
          <w:tcPr>
            <w:tcW w:w="3150" w:type="dxa"/>
          </w:tcPr>
          <w:p w14:paraId="7D7A3A64" w14:textId="236553E7" w:rsidR="00B33149" w:rsidRPr="00890027" w:rsidRDefault="00F301DD">
            <w:pPr>
              <w:spacing w:before="60"/>
              <w:ind w:right="144"/>
              <w:jc w:val="right"/>
            </w:pPr>
            <w:r>
              <w:t>10</w:t>
            </w:r>
          </w:p>
        </w:tc>
        <w:tc>
          <w:tcPr>
            <w:tcW w:w="3240" w:type="dxa"/>
          </w:tcPr>
          <w:p w14:paraId="551EF92D" w14:textId="52E9406F" w:rsidR="00B33149" w:rsidRPr="00890027" w:rsidRDefault="00D65AEC">
            <w:pPr>
              <w:spacing w:before="60"/>
              <w:ind w:right="144"/>
              <w:jc w:val="right"/>
              <w:rPr>
                <w:rFonts w:cs="Calibri"/>
                <w:color w:val="000000"/>
                <w:szCs w:val="22"/>
              </w:rPr>
            </w:pPr>
            <w:r>
              <w:rPr>
                <w:rFonts w:cs="Calibri"/>
                <w:color w:val="000000"/>
                <w:szCs w:val="22"/>
              </w:rPr>
              <w:t>6</w:t>
            </w:r>
          </w:p>
        </w:tc>
        <w:tc>
          <w:tcPr>
            <w:tcW w:w="2520" w:type="dxa"/>
          </w:tcPr>
          <w:p w14:paraId="204A0E17" w14:textId="26327CA8" w:rsidR="00B33149" w:rsidRPr="00E11FE9" w:rsidRDefault="00BC3DC5">
            <w:pPr>
              <w:spacing w:before="60"/>
              <w:ind w:right="144"/>
              <w:jc w:val="right"/>
              <w:rPr>
                <w:rFonts w:cs="Calibri"/>
                <w:color w:val="000000"/>
                <w:szCs w:val="22"/>
              </w:rPr>
            </w:pPr>
            <w:r>
              <w:rPr>
                <w:rFonts w:cs="Calibri"/>
                <w:color w:val="000000"/>
                <w:szCs w:val="22"/>
              </w:rPr>
              <w:t>15</w:t>
            </w:r>
          </w:p>
        </w:tc>
      </w:tr>
      <w:tr w:rsidR="00B33149" w14:paraId="5CAE53C9"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4DD24E40" w14:textId="77777777" w:rsidR="00B33149" w:rsidRDefault="00B33149">
            <w:pPr>
              <w:spacing w:before="60"/>
            </w:pPr>
            <w:r w:rsidRPr="00E2717D">
              <w:rPr>
                <w:color w:val="auto"/>
              </w:rPr>
              <w:t>R-1</w:t>
            </w:r>
          </w:p>
        </w:tc>
        <w:tc>
          <w:tcPr>
            <w:tcW w:w="3150" w:type="dxa"/>
          </w:tcPr>
          <w:p w14:paraId="1810BFF9" w14:textId="25989AF2" w:rsidR="00B33149" w:rsidRPr="00890027" w:rsidRDefault="00F301DD">
            <w:pPr>
              <w:spacing w:before="60"/>
              <w:ind w:right="144"/>
              <w:jc w:val="right"/>
            </w:pPr>
            <w:r>
              <w:t>1,213</w:t>
            </w:r>
          </w:p>
        </w:tc>
        <w:tc>
          <w:tcPr>
            <w:tcW w:w="3240" w:type="dxa"/>
          </w:tcPr>
          <w:p w14:paraId="55A17B50" w14:textId="46A9368C" w:rsidR="00B33149" w:rsidRPr="00890027" w:rsidRDefault="00D65AEC">
            <w:pPr>
              <w:spacing w:before="60"/>
              <w:ind w:right="144"/>
              <w:jc w:val="right"/>
              <w:rPr>
                <w:rFonts w:cs="Calibri"/>
                <w:color w:val="000000"/>
                <w:szCs w:val="22"/>
              </w:rPr>
            </w:pPr>
            <w:r>
              <w:rPr>
                <w:rFonts w:cs="Calibri"/>
                <w:color w:val="000000"/>
                <w:szCs w:val="22"/>
              </w:rPr>
              <w:t>198</w:t>
            </w:r>
          </w:p>
        </w:tc>
        <w:tc>
          <w:tcPr>
            <w:tcW w:w="2520" w:type="dxa"/>
          </w:tcPr>
          <w:p w14:paraId="2F048D52" w14:textId="0FD807BA" w:rsidR="00B33149" w:rsidRPr="00E11FE9" w:rsidRDefault="00BC3DC5">
            <w:pPr>
              <w:spacing w:before="60"/>
              <w:ind w:right="144"/>
              <w:jc w:val="right"/>
              <w:rPr>
                <w:rFonts w:cs="Calibri"/>
                <w:color w:val="000000"/>
                <w:szCs w:val="22"/>
              </w:rPr>
            </w:pPr>
            <w:r>
              <w:rPr>
                <w:rFonts w:cs="Calibri"/>
                <w:color w:val="000000"/>
                <w:szCs w:val="22"/>
              </w:rPr>
              <w:t>1,412</w:t>
            </w:r>
          </w:p>
        </w:tc>
      </w:tr>
      <w:tr w:rsidR="00B33149" w14:paraId="2E191B19"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26D12D6C" w14:textId="77777777" w:rsidR="00B33149" w:rsidRDefault="00B33149">
            <w:pPr>
              <w:spacing w:before="60"/>
            </w:pPr>
            <w:r w:rsidRPr="00E2717D">
              <w:rPr>
                <w:color w:val="auto"/>
              </w:rPr>
              <w:t>R-2</w:t>
            </w:r>
          </w:p>
        </w:tc>
        <w:tc>
          <w:tcPr>
            <w:tcW w:w="3150" w:type="dxa"/>
          </w:tcPr>
          <w:p w14:paraId="41C85530" w14:textId="3E18999A" w:rsidR="00B33149" w:rsidRPr="00890027" w:rsidRDefault="00F301DD">
            <w:pPr>
              <w:spacing w:before="60"/>
              <w:ind w:right="144"/>
              <w:jc w:val="right"/>
            </w:pPr>
            <w:r>
              <w:t>449</w:t>
            </w:r>
          </w:p>
        </w:tc>
        <w:tc>
          <w:tcPr>
            <w:tcW w:w="3240" w:type="dxa"/>
          </w:tcPr>
          <w:p w14:paraId="3D78DAD2" w14:textId="15B8C35D" w:rsidR="00B33149" w:rsidRPr="00890027" w:rsidRDefault="00D65AEC">
            <w:pPr>
              <w:spacing w:before="60"/>
              <w:ind w:right="144"/>
              <w:jc w:val="right"/>
              <w:rPr>
                <w:rFonts w:cs="Calibri"/>
                <w:color w:val="000000"/>
                <w:szCs w:val="22"/>
              </w:rPr>
            </w:pPr>
            <w:r>
              <w:rPr>
                <w:rFonts w:cs="Calibri"/>
                <w:color w:val="000000"/>
                <w:szCs w:val="22"/>
              </w:rPr>
              <w:t>2</w:t>
            </w:r>
          </w:p>
        </w:tc>
        <w:tc>
          <w:tcPr>
            <w:tcW w:w="2520" w:type="dxa"/>
          </w:tcPr>
          <w:p w14:paraId="606F6F99" w14:textId="1E16F7AB" w:rsidR="00B33149" w:rsidRPr="00E11FE9" w:rsidRDefault="00BC3DC5">
            <w:pPr>
              <w:spacing w:before="60"/>
              <w:ind w:right="144"/>
              <w:jc w:val="right"/>
              <w:rPr>
                <w:rFonts w:cs="Calibri"/>
                <w:color w:val="000000"/>
                <w:szCs w:val="22"/>
              </w:rPr>
            </w:pPr>
            <w:r>
              <w:rPr>
                <w:rFonts w:cs="Calibri"/>
                <w:color w:val="000000"/>
                <w:szCs w:val="22"/>
              </w:rPr>
              <w:t>451</w:t>
            </w:r>
          </w:p>
        </w:tc>
      </w:tr>
      <w:tr w:rsidR="00B33149" w14:paraId="67011525"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43151BF" w14:textId="77777777" w:rsidR="00B33149" w:rsidRDefault="00B33149">
            <w:pPr>
              <w:spacing w:before="60"/>
            </w:pPr>
            <w:r w:rsidRPr="00E2717D">
              <w:rPr>
                <w:color w:val="auto"/>
              </w:rPr>
              <w:t>R-3</w:t>
            </w:r>
          </w:p>
        </w:tc>
        <w:tc>
          <w:tcPr>
            <w:tcW w:w="3150" w:type="dxa"/>
          </w:tcPr>
          <w:p w14:paraId="4319C0B0" w14:textId="6B177AB4" w:rsidR="00B33149" w:rsidRPr="00890027" w:rsidRDefault="00F301DD">
            <w:pPr>
              <w:spacing w:before="60"/>
              <w:ind w:right="144"/>
              <w:jc w:val="right"/>
            </w:pPr>
            <w:r>
              <w:t>104</w:t>
            </w:r>
          </w:p>
        </w:tc>
        <w:tc>
          <w:tcPr>
            <w:tcW w:w="3240" w:type="dxa"/>
          </w:tcPr>
          <w:p w14:paraId="4E01F189" w14:textId="58F5B857" w:rsidR="00B33149" w:rsidRPr="00890027" w:rsidRDefault="00D65AEC">
            <w:pPr>
              <w:spacing w:before="60"/>
              <w:ind w:right="144"/>
              <w:jc w:val="right"/>
              <w:rPr>
                <w:rFonts w:cs="Calibri"/>
                <w:color w:val="000000"/>
                <w:szCs w:val="22"/>
              </w:rPr>
            </w:pPr>
            <w:r>
              <w:rPr>
                <w:rFonts w:cs="Calibri"/>
                <w:color w:val="000000"/>
                <w:szCs w:val="22"/>
              </w:rPr>
              <w:t>4</w:t>
            </w:r>
          </w:p>
        </w:tc>
        <w:tc>
          <w:tcPr>
            <w:tcW w:w="2520" w:type="dxa"/>
          </w:tcPr>
          <w:p w14:paraId="3B9BE731" w14:textId="17D7D3CC" w:rsidR="00B33149" w:rsidRPr="00E11FE9" w:rsidRDefault="00BC3DC5">
            <w:pPr>
              <w:spacing w:before="60"/>
              <w:ind w:right="144"/>
              <w:jc w:val="right"/>
              <w:rPr>
                <w:rFonts w:cs="Calibri"/>
                <w:color w:val="000000"/>
                <w:szCs w:val="22"/>
              </w:rPr>
            </w:pPr>
            <w:r>
              <w:rPr>
                <w:rFonts w:cs="Calibri"/>
                <w:color w:val="000000"/>
                <w:szCs w:val="22"/>
              </w:rPr>
              <w:t>109</w:t>
            </w:r>
          </w:p>
        </w:tc>
      </w:tr>
      <w:tr w:rsidR="00B33149" w14:paraId="5DF1C630"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2F951E2F" w14:textId="77777777" w:rsidR="00B33149" w:rsidRDefault="00B33149">
            <w:pPr>
              <w:spacing w:before="60"/>
            </w:pPr>
            <w:r w:rsidRPr="00E2717D">
              <w:rPr>
                <w:color w:val="auto"/>
              </w:rPr>
              <w:t>B-1</w:t>
            </w:r>
          </w:p>
        </w:tc>
        <w:tc>
          <w:tcPr>
            <w:tcW w:w="3150" w:type="dxa"/>
          </w:tcPr>
          <w:p w14:paraId="06B3C094" w14:textId="79C7D16E" w:rsidR="00B33149" w:rsidRPr="00890027" w:rsidRDefault="00F301DD">
            <w:pPr>
              <w:spacing w:before="60"/>
              <w:ind w:right="144"/>
              <w:jc w:val="right"/>
            </w:pPr>
            <w:r>
              <w:t>9</w:t>
            </w:r>
          </w:p>
        </w:tc>
        <w:tc>
          <w:tcPr>
            <w:tcW w:w="3240" w:type="dxa"/>
          </w:tcPr>
          <w:p w14:paraId="38EF9687" w14:textId="07643DE9"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5A6E8BB0" w14:textId="0ABD01D3" w:rsidR="00B33149" w:rsidRPr="00E11FE9" w:rsidRDefault="00BC3DC5">
            <w:pPr>
              <w:spacing w:before="60"/>
              <w:ind w:right="144"/>
              <w:jc w:val="right"/>
              <w:rPr>
                <w:rFonts w:cs="Calibri"/>
                <w:color w:val="000000"/>
                <w:szCs w:val="22"/>
              </w:rPr>
            </w:pPr>
            <w:r>
              <w:rPr>
                <w:rFonts w:cs="Calibri"/>
                <w:color w:val="000000"/>
                <w:szCs w:val="22"/>
              </w:rPr>
              <w:t>9</w:t>
            </w:r>
          </w:p>
        </w:tc>
      </w:tr>
      <w:tr w:rsidR="00B33149" w14:paraId="1798F1A4"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F4D04D1" w14:textId="77777777" w:rsidR="00B33149" w:rsidRDefault="00B33149">
            <w:pPr>
              <w:spacing w:before="60"/>
            </w:pPr>
            <w:r w:rsidRPr="00E2717D">
              <w:rPr>
                <w:color w:val="auto"/>
              </w:rPr>
              <w:t>B-2</w:t>
            </w:r>
          </w:p>
        </w:tc>
        <w:tc>
          <w:tcPr>
            <w:tcW w:w="3150" w:type="dxa"/>
          </w:tcPr>
          <w:p w14:paraId="68BE968C" w14:textId="16EB9290" w:rsidR="00B33149" w:rsidRPr="00890027" w:rsidRDefault="00F301DD">
            <w:pPr>
              <w:spacing w:before="60"/>
              <w:ind w:right="144"/>
              <w:jc w:val="right"/>
            </w:pPr>
            <w:r>
              <w:t>8</w:t>
            </w:r>
          </w:p>
        </w:tc>
        <w:tc>
          <w:tcPr>
            <w:tcW w:w="3240" w:type="dxa"/>
          </w:tcPr>
          <w:p w14:paraId="72A263C7" w14:textId="589A3C09" w:rsidR="00B33149" w:rsidRPr="00890027" w:rsidRDefault="00D65AEC">
            <w:pPr>
              <w:spacing w:before="60"/>
              <w:ind w:right="144"/>
              <w:jc w:val="right"/>
              <w:rPr>
                <w:rFonts w:cs="Calibri"/>
                <w:color w:val="000000"/>
                <w:szCs w:val="22"/>
              </w:rPr>
            </w:pPr>
            <w:r>
              <w:rPr>
                <w:rFonts w:cs="Calibri"/>
                <w:color w:val="000000"/>
                <w:szCs w:val="22"/>
              </w:rPr>
              <w:t>1</w:t>
            </w:r>
          </w:p>
        </w:tc>
        <w:tc>
          <w:tcPr>
            <w:tcW w:w="2520" w:type="dxa"/>
          </w:tcPr>
          <w:p w14:paraId="5ADAD136" w14:textId="6C2C04AB" w:rsidR="00B33149" w:rsidRPr="00E11FE9" w:rsidRDefault="00BC3DC5">
            <w:pPr>
              <w:spacing w:before="60"/>
              <w:ind w:right="144"/>
              <w:jc w:val="right"/>
              <w:rPr>
                <w:rFonts w:cs="Calibri"/>
                <w:color w:val="000000"/>
                <w:szCs w:val="22"/>
              </w:rPr>
            </w:pPr>
            <w:r>
              <w:rPr>
                <w:rFonts w:cs="Calibri"/>
                <w:color w:val="000000"/>
                <w:szCs w:val="22"/>
              </w:rPr>
              <w:t>9</w:t>
            </w:r>
          </w:p>
        </w:tc>
      </w:tr>
      <w:tr w:rsidR="00B33149" w14:paraId="4808BB5F"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617ADF11" w14:textId="77777777" w:rsidR="00B33149" w:rsidRDefault="00B33149">
            <w:pPr>
              <w:spacing w:before="60"/>
            </w:pPr>
            <w:r w:rsidRPr="00E2717D">
              <w:rPr>
                <w:color w:val="auto"/>
              </w:rPr>
              <w:t>HB</w:t>
            </w:r>
          </w:p>
        </w:tc>
        <w:tc>
          <w:tcPr>
            <w:tcW w:w="3150" w:type="dxa"/>
          </w:tcPr>
          <w:p w14:paraId="41CC7BBF" w14:textId="47F7B009" w:rsidR="00B33149" w:rsidRPr="00890027" w:rsidRDefault="00F301DD">
            <w:pPr>
              <w:spacing w:before="60"/>
              <w:ind w:right="144"/>
              <w:jc w:val="right"/>
            </w:pPr>
            <w:r>
              <w:t>0</w:t>
            </w:r>
          </w:p>
        </w:tc>
        <w:tc>
          <w:tcPr>
            <w:tcW w:w="3240" w:type="dxa"/>
          </w:tcPr>
          <w:p w14:paraId="5CB42FCB" w14:textId="1B2BFCB6"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079A5DAF" w14:textId="05DE395A"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11537945"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208F937" w14:textId="77777777" w:rsidR="00B33149" w:rsidRDefault="00B33149">
            <w:pPr>
              <w:spacing w:before="60"/>
            </w:pPr>
            <w:r w:rsidRPr="00E2717D">
              <w:rPr>
                <w:color w:val="auto"/>
              </w:rPr>
              <w:t>SCC</w:t>
            </w:r>
          </w:p>
        </w:tc>
        <w:tc>
          <w:tcPr>
            <w:tcW w:w="3150" w:type="dxa"/>
          </w:tcPr>
          <w:p w14:paraId="7D4D7451" w14:textId="0827D7F8" w:rsidR="00B33149" w:rsidRPr="00890027" w:rsidRDefault="00F301DD">
            <w:pPr>
              <w:spacing w:before="60"/>
              <w:ind w:right="144"/>
              <w:jc w:val="right"/>
            </w:pPr>
            <w:r>
              <w:t>2</w:t>
            </w:r>
          </w:p>
        </w:tc>
        <w:tc>
          <w:tcPr>
            <w:tcW w:w="3240" w:type="dxa"/>
          </w:tcPr>
          <w:p w14:paraId="1F743041" w14:textId="1265F755"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476BE596" w14:textId="13C99EE2" w:rsidR="00B33149" w:rsidRPr="00E11FE9" w:rsidRDefault="00BC3DC5">
            <w:pPr>
              <w:spacing w:before="60"/>
              <w:ind w:right="144"/>
              <w:jc w:val="right"/>
              <w:rPr>
                <w:rFonts w:cs="Calibri"/>
                <w:color w:val="000000"/>
                <w:szCs w:val="22"/>
              </w:rPr>
            </w:pPr>
            <w:r>
              <w:rPr>
                <w:rFonts w:cs="Calibri"/>
                <w:color w:val="000000"/>
                <w:szCs w:val="22"/>
              </w:rPr>
              <w:t>2</w:t>
            </w:r>
          </w:p>
        </w:tc>
      </w:tr>
      <w:tr w:rsidR="00B33149" w14:paraId="6A0EBCC2"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4A60145F" w14:textId="77777777" w:rsidR="00B33149" w:rsidRDefault="00B33149">
            <w:pPr>
              <w:spacing w:before="60"/>
            </w:pPr>
            <w:r w:rsidRPr="00E2717D">
              <w:rPr>
                <w:color w:val="auto"/>
              </w:rPr>
              <w:t>LCC</w:t>
            </w:r>
          </w:p>
        </w:tc>
        <w:tc>
          <w:tcPr>
            <w:tcW w:w="3150" w:type="dxa"/>
          </w:tcPr>
          <w:p w14:paraId="62FA6537" w14:textId="47CD6404" w:rsidR="00B33149" w:rsidRPr="00890027" w:rsidRDefault="00F301DD">
            <w:pPr>
              <w:spacing w:before="60"/>
              <w:ind w:right="144"/>
              <w:jc w:val="right"/>
            </w:pPr>
            <w:r>
              <w:t>0</w:t>
            </w:r>
          </w:p>
        </w:tc>
        <w:tc>
          <w:tcPr>
            <w:tcW w:w="3240" w:type="dxa"/>
          </w:tcPr>
          <w:p w14:paraId="3B09CD9E" w14:textId="762771EA"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0221E9B0" w14:textId="02D75004"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7A25DDF5"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526C44AE" w14:textId="77777777" w:rsidR="00B33149" w:rsidRDefault="00B33149">
            <w:pPr>
              <w:spacing w:before="60"/>
            </w:pPr>
            <w:r w:rsidRPr="00E2717D">
              <w:rPr>
                <w:color w:val="auto"/>
              </w:rPr>
              <w:t>CBD</w:t>
            </w:r>
          </w:p>
        </w:tc>
        <w:tc>
          <w:tcPr>
            <w:tcW w:w="3150" w:type="dxa"/>
          </w:tcPr>
          <w:p w14:paraId="1E93AEC4" w14:textId="443070FB" w:rsidR="00B33149" w:rsidRPr="00890027" w:rsidRDefault="00F301DD">
            <w:pPr>
              <w:spacing w:before="60"/>
              <w:ind w:right="144"/>
              <w:jc w:val="right"/>
            </w:pPr>
            <w:r>
              <w:t>0</w:t>
            </w:r>
          </w:p>
        </w:tc>
        <w:tc>
          <w:tcPr>
            <w:tcW w:w="3240" w:type="dxa"/>
          </w:tcPr>
          <w:p w14:paraId="22A449BB" w14:textId="1DB970F1"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13AD4B13" w14:textId="310F8489"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3A4BEB02"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19C0F9D7" w14:textId="77777777" w:rsidR="00B33149" w:rsidRDefault="00B33149">
            <w:pPr>
              <w:spacing w:before="60"/>
            </w:pPr>
            <w:r w:rsidRPr="00E2717D">
              <w:rPr>
                <w:color w:val="auto"/>
              </w:rPr>
              <w:t>GC</w:t>
            </w:r>
          </w:p>
        </w:tc>
        <w:tc>
          <w:tcPr>
            <w:tcW w:w="3150" w:type="dxa"/>
          </w:tcPr>
          <w:p w14:paraId="1B3D6E12" w14:textId="4C55E82F" w:rsidR="00B33149" w:rsidRPr="00890027" w:rsidRDefault="00F301DD">
            <w:pPr>
              <w:spacing w:before="60"/>
              <w:ind w:right="144"/>
              <w:jc w:val="right"/>
            </w:pPr>
            <w:r>
              <w:t>36</w:t>
            </w:r>
          </w:p>
        </w:tc>
        <w:tc>
          <w:tcPr>
            <w:tcW w:w="3240" w:type="dxa"/>
          </w:tcPr>
          <w:p w14:paraId="1EB46E86" w14:textId="118859B8"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0B00D72F" w14:textId="4F734C2D" w:rsidR="00B33149" w:rsidRPr="00E11FE9" w:rsidRDefault="00BC3DC5">
            <w:pPr>
              <w:spacing w:before="60"/>
              <w:ind w:right="144"/>
              <w:jc w:val="right"/>
              <w:rPr>
                <w:rFonts w:cs="Calibri"/>
                <w:color w:val="000000"/>
                <w:szCs w:val="22"/>
              </w:rPr>
            </w:pPr>
            <w:r>
              <w:rPr>
                <w:rFonts w:cs="Calibri"/>
                <w:color w:val="000000"/>
                <w:szCs w:val="22"/>
              </w:rPr>
              <w:t>36</w:t>
            </w:r>
          </w:p>
        </w:tc>
      </w:tr>
      <w:tr w:rsidR="00B33149" w14:paraId="1940CDBE"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0D8389C4" w14:textId="77777777" w:rsidR="00B33149" w:rsidRDefault="00B33149">
            <w:pPr>
              <w:spacing w:before="60"/>
            </w:pPr>
            <w:r w:rsidRPr="00E2717D">
              <w:rPr>
                <w:color w:val="auto"/>
              </w:rPr>
              <w:t>M-1</w:t>
            </w:r>
          </w:p>
        </w:tc>
        <w:tc>
          <w:tcPr>
            <w:tcW w:w="3150" w:type="dxa"/>
          </w:tcPr>
          <w:p w14:paraId="0A48D61C" w14:textId="3250F304" w:rsidR="00B33149" w:rsidRPr="00890027" w:rsidRDefault="00F301DD">
            <w:pPr>
              <w:spacing w:before="60"/>
              <w:ind w:right="144"/>
              <w:jc w:val="right"/>
            </w:pPr>
            <w:r>
              <w:t>0</w:t>
            </w:r>
          </w:p>
        </w:tc>
        <w:tc>
          <w:tcPr>
            <w:tcW w:w="3240" w:type="dxa"/>
          </w:tcPr>
          <w:p w14:paraId="274AA29A" w14:textId="43BE3843"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754CAAC9" w14:textId="27F69ECD"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70553677"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6621BB14" w14:textId="77777777" w:rsidR="00B33149" w:rsidRDefault="00B33149">
            <w:pPr>
              <w:spacing w:before="60"/>
            </w:pPr>
            <w:r w:rsidRPr="00E2717D">
              <w:rPr>
                <w:color w:val="auto"/>
              </w:rPr>
              <w:t>M-2</w:t>
            </w:r>
          </w:p>
        </w:tc>
        <w:tc>
          <w:tcPr>
            <w:tcW w:w="3150" w:type="dxa"/>
          </w:tcPr>
          <w:p w14:paraId="3712CBED" w14:textId="7D8E5234" w:rsidR="00B33149" w:rsidRPr="00890027" w:rsidRDefault="00F301DD">
            <w:pPr>
              <w:spacing w:before="60"/>
              <w:ind w:right="144"/>
              <w:jc w:val="right"/>
            </w:pPr>
            <w:r>
              <w:t>0</w:t>
            </w:r>
          </w:p>
        </w:tc>
        <w:tc>
          <w:tcPr>
            <w:tcW w:w="3240" w:type="dxa"/>
          </w:tcPr>
          <w:p w14:paraId="67261EE2" w14:textId="1981DC1D"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3C7BB17F" w14:textId="5392775B"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21348D3E" w14:textId="77777777">
        <w:trPr>
          <w:cnfStyle w:val="000000010000" w:firstRow="0" w:lastRow="0" w:firstColumn="0" w:lastColumn="0" w:oddVBand="0" w:evenVBand="0" w:oddHBand="0" w:evenHBand="1" w:firstRowFirstColumn="0" w:firstRowLastColumn="0" w:lastRowFirstColumn="0" w:lastRowLastColumn="0"/>
        </w:trPr>
        <w:tc>
          <w:tcPr>
            <w:tcW w:w="1080" w:type="dxa"/>
          </w:tcPr>
          <w:p w14:paraId="10177190" w14:textId="77777777" w:rsidR="00B33149" w:rsidRDefault="00B33149">
            <w:pPr>
              <w:spacing w:before="60"/>
            </w:pPr>
            <w:r w:rsidRPr="00E2717D">
              <w:rPr>
                <w:color w:val="auto"/>
              </w:rPr>
              <w:t>RD</w:t>
            </w:r>
          </w:p>
        </w:tc>
        <w:tc>
          <w:tcPr>
            <w:tcW w:w="3150" w:type="dxa"/>
          </w:tcPr>
          <w:p w14:paraId="6E6C5E60" w14:textId="18C5C2AF" w:rsidR="00B33149" w:rsidRPr="00890027" w:rsidRDefault="00F301DD">
            <w:pPr>
              <w:spacing w:before="60"/>
              <w:ind w:right="144"/>
              <w:jc w:val="right"/>
            </w:pPr>
            <w:r>
              <w:t>2</w:t>
            </w:r>
          </w:p>
        </w:tc>
        <w:tc>
          <w:tcPr>
            <w:tcW w:w="3240" w:type="dxa"/>
          </w:tcPr>
          <w:p w14:paraId="4E6D8A80" w14:textId="417917C3"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5B6733A1" w14:textId="0D4D365B" w:rsidR="00B33149" w:rsidRPr="00E11FE9" w:rsidRDefault="00BC3DC5">
            <w:pPr>
              <w:spacing w:before="60"/>
              <w:ind w:right="144"/>
              <w:jc w:val="right"/>
              <w:rPr>
                <w:rFonts w:cs="Calibri"/>
                <w:color w:val="000000"/>
                <w:szCs w:val="22"/>
              </w:rPr>
            </w:pPr>
            <w:r>
              <w:rPr>
                <w:rFonts w:cs="Calibri"/>
                <w:color w:val="000000"/>
                <w:szCs w:val="22"/>
              </w:rPr>
              <w:t>2</w:t>
            </w:r>
          </w:p>
        </w:tc>
      </w:tr>
      <w:tr w:rsidR="00B33149" w14:paraId="5C8CEDE5" w14:textId="77777777">
        <w:trPr>
          <w:cnfStyle w:val="000000100000" w:firstRow="0" w:lastRow="0" w:firstColumn="0" w:lastColumn="0" w:oddVBand="0" w:evenVBand="0" w:oddHBand="1" w:evenHBand="0" w:firstRowFirstColumn="0" w:firstRowLastColumn="0" w:lastRowFirstColumn="0" w:lastRowLastColumn="0"/>
        </w:trPr>
        <w:tc>
          <w:tcPr>
            <w:tcW w:w="1080" w:type="dxa"/>
          </w:tcPr>
          <w:p w14:paraId="781B509F" w14:textId="77777777" w:rsidR="00B33149" w:rsidRDefault="00B33149">
            <w:pPr>
              <w:spacing w:before="60"/>
            </w:pPr>
            <w:r w:rsidRPr="00E2717D">
              <w:rPr>
                <w:color w:val="auto"/>
              </w:rPr>
              <w:t>AS</w:t>
            </w:r>
          </w:p>
        </w:tc>
        <w:tc>
          <w:tcPr>
            <w:tcW w:w="3150" w:type="dxa"/>
          </w:tcPr>
          <w:p w14:paraId="4AF0E071" w14:textId="346A2DA7" w:rsidR="00B33149" w:rsidRPr="00890027" w:rsidRDefault="00F301DD">
            <w:pPr>
              <w:spacing w:before="60"/>
              <w:ind w:right="144"/>
              <w:jc w:val="right"/>
            </w:pPr>
            <w:r>
              <w:t>0</w:t>
            </w:r>
          </w:p>
        </w:tc>
        <w:tc>
          <w:tcPr>
            <w:tcW w:w="3240" w:type="dxa"/>
          </w:tcPr>
          <w:p w14:paraId="15DF327C" w14:textId="003BE7F5" w:rsidR="00B33149" w:rsidRPr="00890027" w:rsidRDefault="00D65AEC">
            <w:pPr>
              <w:spacing w:before="60"/>
              <w:ind w:right="144"/>
              <w:jc w:val="right"/>
              <w:rPr>
                <w:rFonts w:cs="Calibri"/>
                <w:color w:val="000000"/>
                <w:szCs w:val="22"/>
              </w:rPr>
            </w:pPr>
            <w:r>
              <w:rPr>
                <w:rFonts w:cs="Calibri"/>
                <w:color w:val="000000"/>
                <w:szCs w:val="22"/>
              </w:rPr>
              <w:t>0</w:t>
            </w:r>
          </w:p>
        </w:tc>
        <w:tc>
          <w:tcPr>
            <w:tcW w:w="2520" w:type="dxa"/>
          </w:tcPr>
          <w:p w14:paraId="2EA073F3" w14:textId="5ED7D8D1" w:rsidR="00B33149" w:rsidRPr="00E11FE9" w:rsidRDefault="00BC3DC5">
            <w:pPr>
              <w:spacing w:before="60"/>
              <w:ind w:right="144"/>
              <w:jc w:val="right"/>
              <w:rPr>
                <w:rFonts w:cs="Calibri"/>
                <w:color w:val="000000"/>
                <w:szCs w:val="22"/>
              </w:rPr>
            </w:pPr>
            <w:r>
              <w:rPr>
                <w:rFonts w:cs="Calibri"/>
                <w:color w:val="000000"/>
                <w:szCs w:val="22"/>
              </w:rPr>
              <w:t>0</w:t>
            </w:r>
          </w:p>
        </w:tc>
      </w:tr>
      <w:tr w:rsidR="00B33149" w14:paraId="00B35A45" w14:textId="77777777">
        <w:trPr>
          <w:cnfStyle w:val="010000000000" w:firstRow="0" w:lastRow="1" w:firstColumn="0" w:lastColumn="0" w:oddVBand="0" w:evenVBand="0" w:oddHBand="0" w:evenHBand="0" w:firstRowFirstColumn="0" w:firstRowLastColumn="0" w:lastRowFirstColumn="0" w:lastRowLastColumn="0"/>
        </w:trPr>
        <w:tc>
          <w:tcPr>
            <w:tcW w:w="1080" w:type="dxa"/>
          </w:tcPr>
          <w:p w14:paraId="258F4202" w14:textId="77777777" w:rsidR="00B33149" w:rsidRPr="00E2717D" w:rsidRDefault="00B33149">
            <w:pPr>
              <w:spacing w:before="60"/>
              <w:rPr>
                <w:color w:val="auto"/>
              </w:rPr>
            </w:pPr>
            <w:r w:rsidRPr="00256DF0">
              <w:rPr>
                <w:rStyle w:val="Bold"/>
              </w:rPr>
              <w:t>Total</w:t>
            </w:r>
          </w:p>
        </w:tc>
        <w:tc>
          <w:tcPr>
            <w:tcW w:w="3150" w:type="dxa"/>
          </w:tcPr>
          <w:p w14:paraId="03E41C13" w14:textId="38269CE8" w:rsidR="00B33149" w:rsidRPr="00890027" w:rsidRDefault="00F301DD">
            <w:pPr>
              <w:spacing w:before="60"/>
              <w:ind w:right="144"/>
              <w:jc w:val="right"/>
              <w:rPr>
                <w:rStyle w:val="Bold"/>
              </w:rPr>
            </w:pPr>
            <w:r>
              <w:rPr>
                <w:rStyle w:val="Bold"/>
              </w:rPr>
              <w:t>1,832</w:t>
            </w:r>
          </w:p>
        </w:tc>
        <w:tc>
          <w:tcPr>
            <w:tcW w:w="3240" w:type="dxa"/>
          </w:tcPr>
          <w:p w14:paraId="6115B41B" w14:textId="35E7ABCC" w:rsidR="00B33149" w:rsidRPr="00890027" w:rsidRDefault="00D65AEC">
            <w:pPr>
              <w:spacing w:before="60"/>
              <w:ind w:right="144"/>
              <w:jc w:val="right"/>
              <w:rPr>
                <w:rStyle w:val="Bold"/>
              </w:rPr>
            </w:pPr>
            <w:r>
              <w:rPr>
                <w:rStyle w:val="Bold"/>
              </w:rPr>
              <w:t>211</w:t>
            </w:r>
          </w:p>
        </w:tc>
        <w:tc>
          <w:tcPr>
            <w:tcW w:w="2520" w:type="dxa"/>
          </w:tcPr>
          <w:p w14:paraId="18AB5A49" w14:textId="533D0A60" w:rsidR="00B33149" w:rsidRPr="00C9062E" w:rsidRDefault="00BC3DC5">
            <w:pPr>
              <w:spacing w:before="60"/>
              <w:ind w:right="144"/>
              <w:jc w:val="right"/>
              <w:rPr>
                <w:rStyle w:val="Bold"/>
              </w:rPr>
            </w:pPr>
            <w:r>
              <w:rPr>
                <w:rStyle w:val="Bold"/>
              </w:rPr>
              <w:t>2,043</w:t>
            </w:r>
          </w:p>
        </w:tc>
      </w:tr>
    </w:tbl>
    <w:p w14:paraId="2CFFACF9" w14:textId="2B8ACACD" w:rsidR="002D0EA7" w:rsidRDefault="00CD67EB" w:rsidP="008F5632">
      <w:r>
        <w:fldChar w:fldCharType="begin" w:fldLock="1"/>
      </w:r>
      <w:r>
        <w:instrText xml:space="preserve"> REF _Ref216782389 \h </w:instrText>
      </w:r>
      <w:r>
        <w:fldChar w:fldCharType="separate"/>
      </w:r>
      <w:r>
        <w:t xml:space="preserve">Exhibit </w:t>
      </w:r>
      <w:r>
        <w:rPr>
          <w:noProof/>
        </w:rPr>
        <w:t>2</w:t>
      </w:r>
      <w:r>
        <w:noBreakHyphen/>
      </w:r>
      <w:r>
        <w:rPr>
          <w:noProof/>
        </w:rPr>
        <w:t>25</w:t>
      </w:r>
      <w:r>
        <w:fldChar w:fldCharType="end"/>
      </w:r>
      <w:r>
        <w:t xml:space="preserve"> shows the net new housing unit capacity per zone</w:t>
      </w:r>
      <w:r w:rsidR="00D65AEC">
        <w:t>, including ADUs,</w:t>
      </w:r>
      <w:r>
        <w:t xml:space="preserve"> as determined by this Land Capacity Analysis.</w:t>
      </w:r>
    </w:p>
    <w:p w14:paraId="03147045" w14:textId="51091489" w:rsidR="00921017" w:rsidRDefault="00921017" w:rsidP="004012BE">
      <w:pPr>
        <w:pStyle w:val="Caption"/>
      </w:pPr>
      <w:bookmarkStart w:id="80" w:name="_Ref216782389"/>
      <w:bookmarkStart w:id="81" w:name="_Toc219894040"/>
      <w:r>
        <w:lastRenderedPageBreak/>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26</w:t>
      </w:r>
      <w:r>
        <w:fldChar w:fldCharType="end"/>
      </w:r>
      <w:bookmarkEnd w:id="80"/>
      <w:r>
        <w:t>. Net</w:t>
      </w:r>
      <w:r w:rsidR="001A1CEE">
        <w:t xml:space="preserve"> New Housing Units by Zone</w:t>
      </w:r>
      <w:bookmarkEnd w:id="81"/>
    </w:p>
    <w:tbl>
      <w:tblPr>
        <w:tblStyle w:val="BERKtabledefault"/>
        <w:tblW w:w="9990" w:type="dxa"/>
        <w:tblLook w:val="04E0" w:firstRow="1" w:lastRow="1" w:firstColumn="1" w:lastColumn="0" w:noHBand="0" w:noVBand="1"/>
      </w:tblPr>
      <w:tblGrid>
        <w:gridCol w:w="1080"/>
        <w:gridCol w:w="3150"/>
        <w:gridCol w:w="3240"/>
        <w:gridCol w:w="2520"/>
      </w:tblGrid>
      <w:tr w:rsidR="00AB0F32" w14:paraId="1613EE75" w14:textId="409F1E2E" w:rsidTr="007B0FC6">
        <w:trPr>
          <w:cnfStyle w:val="100000000000" w:firstRow="1" w:lastRow="0" w:firstColumn="0" w:lastColumn="0" w:oddVBand="0" w:evenVBand="0" w:oddHBand="0" w:evenHBand="0" w:firstRowFirstColumn="0" w:firstRowLastColumn="0" w:lastRowFirstColumn="0" w:lastRowLastColumn="0"/>
        </w:trPr>
        <w:tc>
          <w:tcPr>
            <w:tcW w:w="1080" w:type="dxa"/>
          </w:tcPr>
          <w:p w14:paraId="5AF24959" w14:textId="0AF19479" w:rsidR="00AB0F32" w:rsidRDefault="00AB0F32" w:rsidP="00252BC8">
            <w:r>
              <w:t>Zone</w:t>
            </w:r>
          </w:p>
        </w:tc>
        <w:tc>
          <w:tcPr>
            <w:tcW w:w="3150" w:type="dxa"/>
          </w:tcPr>
          <w:p w14:paraId="1BF4D026" w14:textId="082909A4" w:rsidR="00AB0F32" w:rsidRDefault="00AB0F32" w:rsidP="00AD1C46">
            <w:pPr>
              <w:jc w:val="right"/>
            </w:pPr>
            <w:r>
              <w:t>Unit Capacity (Incorporated City)</w:t>
            </w:r>
          </w:p>
        </w:tc>
        <w:tc>
          <w:tcPr>
            <w:tcW w:w="3240" w:type="dxa"/>
          </w:tcPr>
          <w:p w14:paraId="4BAEAC4B" w14:textId="2A382B0C" w:rsidR="00AB0F32" w:rsidRDefault="00AB0F32" w:rsidP="00AD1C46">
            <w:pPr>
              <w:jc w:val="right"/>
            </w:pPr>
            <w:r>
              <w:t>Unit Capacity (Unincorporated UGA)</w:t>
            </w:r>
          </w:p>
        </w:tc>
        <w:tc>
          <w:tcPr>
            <w:tcW w:w="2520" w:type="dxa"/>
          </w:tcPr>
          <w:p w14:paraId="335591AB" w14:textId="12EB24C7" w:rsidR="00AB0F32" w:rsidRDefault="00AB0F32" w:rsidP="00AD1C46">
            <w:pPr>
              <w:jc w:val="right"/>
            </w:pPr>
            <w:r>
              <w:t>Unit Capacity (Full UGA)</w:t>
            </w:r>
          </w:p>
        </w:tc>
      </w:tr>
      <w:tr w:rsidR="00890027" w14:paraId="0EBCFC51" w14:textId="3C7FA755"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15AFC876" w14:textId="74294E19" w:rsidR="00890027" w:rsidRDefault="00890027" w:rsidP="00252BC8">
            <w:pPr>
              <w:spacing w:before="60"/>
            </w:pPr>
            <w:r w:rsidRPr="00E2717D">
              <w:rPr>
                <w:color w:val="auto"/>
              </w:rPr>
              <w:t>SR</w:t>
            </w:r>
          </w:p>
        </w:tc>
        <w:tc>
          <w:tcPr>
            <w:tcW w:w="3150" w:type="dxa"/>
          </w:tcPr>
          <w:p w14:paraId="13AA1510" w14:textId="4C5E6BE7" w:rsidR="00890027" w:rsidRPr="00890027" w:rsidRDefault="00263E30" w:rsidP="00252BC8">
            <w:pPr>
              <w:spacing w:before="60"/>
              <w:ind w:right="144"/>
              <w:jc w:val="right"/>
            </w:pPr>
            <w:r w:rsidRPr="00263E30">
              <w:rPr>
                <w:rFonts w:cs="Calibri"/>
                <w:color w:val="000000"/>
                <w:szCs w:val="22"/>
              </w:rPr>
              <w:t>665</w:t>
            </w:r>
          </w:p>
        </w:tc>
        <w:tc>
          <w:tcPr>
            <w:tcW w:w="3240" w:type="dxa"/>
          </w:tcPr>
          <w:p w14:paraId="06702EAA" w14:textId="1534A894" w:rsidR="00890027" w:rsidRPr="00890027" w:rsidRDefault="00263E30" w:rsidP="00252BC8">
            <w:pPr>
              <w:spacing w:before="60"/>
              <w:ind w:right="144"/>
              <w:jc w:val="right"/>
              <w:rPr>
                <w:rFonts w:cs="Calibri"/>
                <w:color w:val="000000"/>
                <w:szCs w:val="22"/>
              </w:rPr>
            </w:pPr>
            <w:r w:rsidRPr="00263E30">
              <w:rPr>
                <w:rFonts w:cs="Calibri"/>
                <w:color w:val="000000"/>
                <w:szCs w:val="22"/>
              </w:rPr>
              <w:t>3,710</w:t>
            </w:r>
          </w:p>
        </w:tc>
        <w:tc>
          <w:tcPr>
            <w:tcW w:w="2520" w:type="dxa"/>
          </w:tcPr>
          <w:p w14:paraId="08433FB3" w14:textId="72A6FEBC" w:rsidR="00890027" w:rsidRPr="00E11FE9" w:rsidRDefault="00263E30" w:rsidP="00252BC8">
            <w:pPr>
              <w:spacing w:before="60"/>
              <w:ind w:right="144"/>
              <w:jc w:val="right"/>
              <w:rPr>
                <w:rFonts w:cs="Calibri"/>
                <w:color w:val="000000"/>
                <w:szCs w:val="22"/>
              </w:rPr>
            </w:pPr>
            <w:r w:rsidRPr="00263E30">
              <w:rPr>
                <w:rFonts w:cs="Calibri"/>
                <w:color w:val="000000"/>
                <w:szCs w:val="22"/>
              </w:rPr>
              <w:t>4,375</w:t>
            </w:r>
          </w:p>
        </w:tc>
      </w:tr>
      <w:tr w:rsidR="00890027" w14:paraId="24A45B28" w14:textId="7C70CEB7"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03287650" w14:textId="6FA61DAC" w:rsidR="00890027" w:rsidRDefault="00890027" w:rsidP="00252BC8">
            <w:pPr>
              <w:spacing w:before="60"/>
            </w:pPr>
            <w:r w:rsidRPr="00E2717D">
              <w:rPr>
                <w:color w:val="auto"/>
              </w:rPr>
              <w:t>R-1</w:t>
            </w:r>
          </w:p>
        </w:tc>
        <w:tc>
          <w:tcPr>
            <w:tcW w:w="3150" w:type="dxa"/>
          </w:tcPr>
          <w:p w14:paraId="424F8818" w14:textId="5D5E49B8" w:rsidR="00890027" w:rsidRPr="00890027" w:rsidRDefault="00890027" w:rsidP="00252BC8">
            <w:pPr>
              <w:spacing w:before="60"/>
              <w:ind w:right="144"/>
              <w:jc w:val="right"/>
            </w:pPr>
            <w:r w:rsidRPr="00890027">
              <w:rPr>
                <w:rFonts w:cs="Calibri"/>
                <w:color w:val="000000"/>
                <w:szCs w:val="22"/>
              </w:rPr>
              <w:t>7,095</w:t>
            </w:r>
          </w:p>
        </w:tc>
        <w:tc>
          <w:tcPr>
            <w:tcW w:w="3240" w:type="dxa"/>
          </w:tcPr>
          <w:p w14:paraId="7994241A" w14:textId="203404BE" w:rsidR="00890027" w:rsidRPr="00890027" w:rsidRDefault="00890027" w:rsidP="00252BC8">
            <w:pPr>
              <w:spacing w:before="60"/>
              <w:ind w:right="144"/>
              <w:jc w:val="right"/>
              <w:rPr>
                <w:rFonts w:cs="Calibri"/>
                <w:color w:val="000000"/>
                <w:szCs w:val="22"/>
              </w:rPr>
            </w:pPr>
            <w:r w:rsidRPr="00890027">
              <w:rPr>
                <w:rFonts w:cs="Calibri"/>
                <w:color w:val="000000"/>
                <w:szCs w:val="22"/>
              </w:rPr>
              <w:t>15,</w:t>
            </w:r>
            <w:r w:rsidR="00263E30" w:rsidRPr="00263E30">
              <w:rPr>
                <w:rFonts w:cs="Calibri"/>
                <w:color w:val="000000"/>
                <w:szCs w:val="22"/>
              </w:rPr>
              <w:t>776</w:t>
            </w:r>
          </w:p>
        </w:tc>
        <w:tc>
          <w:tcPr>
            <w:tcW w:w="2520" w:type="dxa"/>
          </w:tcPr>
          <w:p w14:paraId="0EB74708" w14:textId="0B87629E" w:rsidR="00890027" w:rsidRPr="00E11FE9" w:rsidRDefault="00890027" w:rsidP="00252BC8">
            <w:pPr>
              <w:spacing w:before="60"/>
              <w:ind w:right="144"/>
              <w:jc w:val="right"/>
              <w:rPr>
                <w:rFonts w:cs="Calibri"/>
                <w:color w:val="000000"/>
                <w:szCs w:val="22"/>
              </w:rPr>
            </w:pPr>
            <w:r w:rsidRPr="00E11FE9">
              <w:rPr>
                <w:rFonts w:cs="Calibri"/>
                <w:color w:val="000000"/>
                <w:szCs w:val="22"/>
              </w:rPr>
              <w:t>22,</w:t>
            </w:r>
            <w:r w:rsidR="00263E30" w:rsidRPr="00263E30">
              <w:rPr>
                <w:rFonts w:cs="Calibri"/>
                <w:color w:val="000000"/>
                <w:szCs w:val="22"/>
              </w:rPr>
              <w:t>871</w:t>
            </w:r>
          </w:p>
        </w:tc>
      </w:tr>
      <w:tr w:rsidR="00890027" w14:paraId="69A09CDD" w14:textId="23A7D6AC"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5049E473" w14:textId="52CD54C8" w:rsidR="00890027" w:rsidRDefault="00890027" w:rsidP="00252BC8">
            <w:pPr>
              <w:spacing w:before="60"/>
            </w:pPr>
            <w:r w:rsidRPr="00E2717D">
              <w:rPr>
                <w:color w:val="auto"/>
              </w:rPr>
              <w:t>R-2</w:t>
            </w:r>
          </w:p>
        </w:tc>
        <w:tc>
          <w:tcPr>
            <w:tcW w:w="3150" w:type="dxa"/>
          </w:tcPr>
          <w:p w14:paraId="3DCDDE3A" w14:textId="053EF8A8" w:rsidR="00890027" w:rsidRPr="00890027" w:rsidRDefault="00890027" w:rsidP="00252BC8">
            <w:pPr>
              <w:spacing w:before="60"/>
              <w:ind w:right="144"/>
              <w:jc w:val="right"/>
            </w:pPr>
            <w:r w:rsidRPr="00890027">
              <w:rPr>
                <w:rFonts w:cs="Calibri"/>
                <w:color w:val="000000"/>
                <w:szCs w:val="22"/>
              </w:rPr>
              <w:t>6,</w:t>
            </w:r>
            <w:r w:rsidR="00263E30" w:rsidRPr="00263E30">
              <w:rPr>
                <w:rFonts w:cs="Calibri"/>
                <w:color w:val="000000"/>
                <w:szCs w:val="22"/>
              </w:rPr>
              <w:t>944</w:t>
            </w:r>
          </w:p>
        </w:tc>
        <w:tc>
          <w:tcPr>
            <w:tcW w:w="3240" w:type="dxa"/>
          </w:tcPr>
          <w:p w14:paraId="6503CDFD" w14:textId="06A6B1BD" w:rsidR="00890027" w:rsidRPr="00890027" w:rsidRDefault="00890027" w:rsidP="00252BC8">
            <w:pPr>
              <w:spacing w:before="60"/>
              <w:ind w:right="144"/>
              <w:jc w:val="right"/>
              <w:rPr>
                <w:rFonts w:cs="Calibri"/>
                <w:color w:val="000000"/>
                <w:szCs w:val="22"/>
              </w:rPr>
            </w:pPr>
            <w:r w:rsidRPr="00890027">
              <w:rPr>
                <w:rFonts w:cs="Calibri"/>
                <w:color w:val="000000"/>
                <w:szCs w:val="22"/>
              </w:rPr>
              <w:t>3,327</w:t>
            </w:r>
          </w:p>
        </w:tc>
        <w:tc>
          <w:tcPr>
            <w:tcW w:w="2520" w:type="dxa"/>
          </w:tcPr>
          <w:p w14:paraId="78E3442C" w14:textId="63DF05A9" w:rsidR="00890027" w:rsidRPr="00E11FE9" w:rsidRDefault="00890027" w:rsidP="00252BC8">
            <w:pPr>
              <w:spacing w:before="60"/>
              <w:ind w:right="144"/>
              <w:jc w:val="right"/>
              <w:rPr>
                <w:rFonts w:cs="Calibri"/>
                <w:color w:val="000000"/>
                <w:szCs w:val="22"/>
              </w:rPr>
            </w:pPr>
            <w:r w:rsidRPr="00E11FE9">
              <w:rPr>
                <w:rFonts w:cs="Calibri"/>
                <w:color w:val="000000"/>
                <w:szCs w:val="22"/>
              </w:rPr>
              <w:t>10,</w:t>
            </w:r>
            <w:r w:rsidR="00263E30" w:rsidRPr="00263E30">
              <w:rPr>
                <w:rFonts w:cs="Calibri"/>
                <w:color w:val="000000"/>
                <w:szCs w:val="22"/>
              </w:rPr>
              <w:t>271</w:t>
            </w:r>
          </w:p>
        </w:tc>
      </w:tr>
      <w:tr w:rsidR="00890027" w14:paraId="6C6D8F85" w14:textId="77B17453"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51AEBA9A" w14:textId="2A3A5BE4" w:rsidR="00890027" w:rsidRDefault="00890027" w:rsidP="00252BC8">
            <w:pPr>
              <w:spacing w:before="60"/>
            </w:pPr>
            <w:r w:rsidRPr="00E2717D">
              <w:rPr>
                <w:color w:val="auto"/>
              </w:rPr>
              <w:t>R-3</w:t>
            </w:r>
          </w:p>
        </w:tc>
        <w:tc>
          <w:tcPr>
            <w:tcW w:w="3150" w:type="dxa"/>
          </w:tcPr>
          <w:p w14:paraId="37398A80" w14:textId="5BD5EC38" w:rsidR="00890027" w:rsidRPr="00890027" w:rsidRDefault="00890027" w:rsidP="00252BC8">
            <w:pPr>
              <w:spacing w:before="60"/>
              <w:ind w:right="144"/>
              <w:jc w:val="right"/>
            </w:pPr>
            <w:r w:rsidRPr="00890027">
              <w:rPr>
                <w:rFonts w:cs="Calibri"/>
                <w:color w:val="000000"/>
                <w:szCs w:val="22"/>
              </w:rPr>
              <w:t>3,273</w:t>
            </w:r>
          </w:p>
        </w:tc>
        <w:tc>
          <w:tcPr>
            <w:tcW w:w="3240" w:type="dxa"/>
          </w:tcPr>
          <w:p w14:paraId="311C8D74" w14:textId="43FD426D" w:rsidR="00890027" w:rsidRPr="00890027" w:rsidRDefault="00890027" w:rsidP="00252BC8">
            <w:pPr>
              <w:spacing w:before="60"/>
              <w:ind w:right="144"/>
              <w:jc w:val="right"/>
              <w:rPr>
                <w:rFonts w:cs="Calibri"/>
                <w:color w:val="000000"/>
                <w:szCs w:val="22"/>
              </w:rPr>
            </w:pPr>
            <w:r w:rsidRPr="00890027">
              <w:rPr>
                <w:rFonts w:cs="Calibri"/>
                <w:color w:val="000000"/>
                <w:szCs w:val="22"/>
              </w:rPr>
              <w:t>617</w:t>
            </w:r>
          </w:p>
        </w:tc>
        <w:tc>
          <w:tcPr>
            <w:tcW w:w="2520" w:type="dxa"/>
          </w:tcPr>
          <w:p w14:paraId="6DC88391" w14:textId="7DE9226C" w:rsidR="00890027" w:rsidRPr="00E11FE9" w:rsidRDefault="00890027" w:rsidP="00252BC8">
            <w:pPr>
              <w:spacing w:before="60"/>
              <w:ind w:right="144"/>
              <w:jc w:val="right"/>
              <w:rPr>
                <w:rFonts w:cs="Calibri"/>
                <w:color w:val="000000"/>
                <w:szCs w:val="22"/>
              </w:rPr>
            </w:pPr>
            <w:r w:rsidRPr="00E11FE9">
              <w:rPr>
                <w:rFonts w:cs="Calibri"/>
                <w:color w:val="000000"/>
                <w:szCs w:val="22"/>
              </w:rPr>
              <w:t>3,</w:t>
            </w:r>
            <w:r w:rsidR="00263E30" w:rsidRPr="00263E30">
              <w:rPr>
                <w:rFonts w:cs="Calibri"/>
                <w:color w:val="000000"/>
                <w:szCs w:val="22"/>
              </w:rPr>
              <w:t>890</w:t>
            </w:r>
          </w:p>
        </w:tc>
      </w:tr>
      <w:tr w:rsidR="00890027" w14:paraId="049B9561" w14:textId="458355B8"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4227CE90" w14:textId="1BE40E80" w:rsidR="00890027" w:rsidRDefault="00890027" w:rsidP="00252BC8">
            <w:pPr>
              <w:spacing w:before="60"/>
            </w:pPr>
            <w:r w:rsidRPr="00E2717D">
              <w:rPr>
                <w:color w:val="auto"/>
              </w:rPr>
              <w:t>B-1</w:t>
            </w:r>
          </w:p>
        </w:tc>
        <w:tc>
          <w:tcPr>
            <w:tcW w:w="3150" w:type="dxa"/>
          </w:tcPr>
          <w:p w14:paraId="0C2C54CA" w14:textId="38D3FA1C" w:rsidR="00890027" w:rsidRPr="00890027" w:rsidRDefault="00890027" w:rsidP="00252BC8">
            <w:pPr>
              <w:spacing w:before="60"/>
              <w:ind w:right="144"/>
              <w:jc w:val="right"/>
            </w:pPr>
            <w:r w:rsidRPr="00890027">
              <w:rPr>
                <w:rFonts w:cs="Calibri"/>
                <w:color w:val="000000"/>
                <w:szCs w:val="22"/>
              </w:rPr>
              <w:t>186</w:t>
            </w:r>
          </w:p>
        </w:tc>
        <w:tc>
          <w:tcPr>
            <w:tcW w:w="3240" w:type="dxa"/>
          </w:tcPr>
          <w:p w14:paraId="76D49E16" w14:textId="65EA3439" w:rsidR="00890027" w:rsidRPr="00890027" w:rsidRDefault="00890027" w:rsidP="00252BC8">
            <w:pPr>
              <w:spacing w:before="60"/>
              <w:ind w:right="144"/>
              <w:jc w:val="right"/>
              <w:rPr>
                <w:rFonts w:cs="Calibri"/>
                <w:color w:val="000000"/>
                <w:szCs w:val="22"/>
              </w:rPr>
            </w:pPr>
            <w:r w:rsidRPr="00890027">
              <w:rPr>
                <w:rFonts w:cs="Calibri"/>
                <w:color w:val="000000"/>
                <w:szCs w:val="22"/>
              </w:rPr>
              <w:t>1</w:t>
            </w:r>
          </w:p>
        </w:tc>
        <w:tc>
          <w:tcPr>
            <w:tcW w:w="2520" w:type="dxa"/>
          </w:tcPr>
          <w:p w14:paraId="5A7C516E" w14:textId="792899D4" w:rsidR="00890027" w:rsidRPr="00E11FE9" w:rsidRDefault="00890027" w:rsidP="00252BC8">
            <w:pPr>
              <w:spacing w:before="60"/>
              <w:ind w:right="144"/>
              <w:jc w:val="right"/>
              <w:rPr>
                <w:rFonts w:cs="Calibri"/>
                <w:color w:val="000000"/>
                <w:szCs w:val="22"/>
              </w:rPr>
            </w:pPr>
            <w:r w:rsidRPr="00E11FE9">
              <w:rPr>
                <w:rFonts w:cs="Calibri"/>
                <w:color w:val="000000"/>
                <w:szCs w:val="22"/>
              </w:rPr>
              <w:t>187</w:t>
            </w:r>
          </w:p>
        </w:tc>
      </w:tr>
      <w:tr w:rsidR="00890027" w14:paraId="7A80D011" w14:textId="1770223C"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5FBE6774" w14:textId="170D01B8" w:rsidR="00890027" w:rsidRDefault="00890027" w:rsidP="00252BC8">
            <w:pPr>
              <w:spacing w:before="60"/>
            </w:pPr>
            <w:r w:rsidRPr="00E2717D">
              <w:rPr>
                <w:color w:val="auto"/>
              </w:rPr>
              <w:t>B-2</w:t>
            </w:r>
          </w:p>
        </w:tc>
        <w:tc>
          <w:tcPr>
            <w:tcW w:w="3150" w:type="dxa"/>
          </w:tcPr>
          <w:p w14:paraId="2693B658" w14:textId="372ECEE0" w:rsidR="00890027" w:rsidRPr="00890027" w:rsidRDefault="00890027" w:rsidP="00252BC8">
            <w:pPr>
              <w:spacing w:before="60"/>
              <w:ind w:right="144"/>
              <w:jc w:val="right"/>
            </w:pPr>
            <w:r w:rsidRPr="00890027">
              <w:rPr>
                <w:rFonts w:cs="Calibri"/>
                <w:color w:val="000000"/>
                <w:szCs w:val="22"/>
              </w:rPr>
              <w:t>426</w:t>
            </w:r>
          </w:p>
        </w:tc>
        <w:tc>
          <w:tcPr>
            <w:tcW w:w="3240" w:type="dxa"/>
          </w:tcPr>
          <w:p w14:paraId="1109F2FB" w14:textId="64E26CBC" w:rsidR="00890027" w:rsidRPr="00890027" w:rsidRDefault="00890027" w:rsidP="00252BC8">
            <w:pPr>
              <w:spacing w:before="60"/>
              <w:ind w:right="144"/>
              <w:jc w:val="right"/>
              <w:rPr>
                <w:rFonts w:cs="Calibri"/>
                <w:color w:val="000000"/>
                <w:szCs w:val="22"/>
              </w:rPr>
            </w:pPr>
            <w:r w:rsidRPr="00890027">
              <w:rPr>
                <w:rFonts w:cs="Calibri"/>
                <w:color w:val="000000"/>
                <w:szCs w:val="22"/>
              </w:rPr>
              <w:t>116</w:t>
            </w:r>
          </w:p>
        </w:tc>
        <w:tc>
          <w:tcPr>
            <w:tcW w:w="2520" w:type="dxa"/>
          </w:tcPr>
          <w:p w14:paraId="43DE13E4" w14:textId="25A25E31" w:rsidR="00890027" w:rsidRPr="00E11FE9" w:rsidRDefault="00890027" w:rsidP="00252BC8">
            <w:pPr>
              <w:spacing w:before="60"/>
              <w:ind w:right="144"/>
              <w:jc w:val="right"/>
              <w:rPr>
                <w:rFonts w:cs="Calibri"/>
                <w:color w:val="000000"/>
                <w:szCs w:val="22"/>
              </w:rPr>
            </w:pPr>
            <w:r w:rsidRPr="00E11FE9">
              <w:rPr>
                <w:rFonts w:cs="Calibri"/>
                <w:color w:val="000000"/>
                <w:szCs w:val="22"/>
              </w:rPr>
              <w:t>541</w:t>
            </w:r>
          </w:p>
        </w:tc>
      </w:tr>
      <w:tr w:rsidR="00890027" w14:paraId="445EBC68" w14:textId="304C2B49"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3ABB1556" w14:textId="6907B2AD" w:rsidR="00890027" w:rsidRDefault="00890027" w:rsidP="00252BC8">
            <w:pPr>
              <w:spacing w:before="60"/>
            </w:pPr>
            <w:r w:rsidRPr="00E2717D">
              <w:rPr>
                <w:color w:val="auto"/>
              </w:rPr>
              <w:t>HB</w:t>
            </w:r>
          </w:p>
        </w:tc>
        <w:tc>
          <w:tcPr>
            <w:tcW w:w="3150" w:type="dxa"/>
          </w:tcPr>
          <w:p w14:paraId="362E5325" w14:textId="19C344E3" w:rsidR="00890027" w:rsidRPr="00890027" w:rsidRDefault="00890027" w:rsidP="00252BC8">
            <w:pPr>
              <w:spacing w:before="60"/>
              <w:ind w:right="144"/>
              <w:jc w:val="right"/>
            </w:pPr>
            <w:r w:rsidRPr="00890027">
              <w:rPr>
                <w:rFonts w:cs="Calibri"/>
                <w:color w:val="000000"/>
                <w:szCs w:val="22"/>
              </w:rPr>
              <w:t>0</w:t>
            </w:r>
          </w:p>
        </w:tc>
        <w:tc>
          <w:tcPr>
            <w:tcW w:w="3240" w:type="dxa"/>
          </w:tcPr>
          <w:p w14:paraId="298A4FC7" w14:textId="5D725611"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75256C47" w14:textId="61044129"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7DA0D54B" w14:textId="01AF422E"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016EBCF9" w14:textId="675E97F2" w:rsidR="00890027" w:rsidRDefault="00890027" w:rsidP="00252BC8">
            <w:pPr>
              <w:spacing w:before="60"/>
            </w:pPr>
            <w:r w:rsidRPr="00E2717D">
              <w:rPr>
                <w:color w:val="auto"/>
              </w:rPr>
              <w:t>SCC</w:t>
            </w:r>
          </w:p>
        </w:tc>
        <w:tc>
          <w:tcPr>
            <w:tcW w:w="3150" w:type="dxa"/>
          </w:tcPr>
          <w:p w14:paraId="1054521C" w14:textId="73368650" w:rsidR="00890027" w:rsidRPr="00890027" w:rsidRDefault="00890027" w:rsidP="00252BC8">
            <w:pPr>
              <w:spacing w:before="60"/>
              <w:ind w:right="144"/>
              <w:jc w:val="right"/>
            </w:pPr>
            <w:r w:rsidRPr="00890027">
              <w:rPr>
                <w:rFonts w:cs="Calibri"/>
                <w:color w:val="000000"/>
                <w:szCs w:val="22"/>
              </w:rPr>
              <w:t>516</w:t>
            </w:r>
          </w:p>
        </w:tc>
        <w:tc>
          <w:tcPr>
            <w:tcW w:w="3240" w:type="dxa"/>
          </w:tcPr>
          <w:p w14:paraId="10710F03" w14:textId="065CA7FD" w:rsidR="00890027" w:rsidRPr="00890027" w:rsidRDefault="00890027" w:rsidP="00252BC8">
            <w:pPr>
              <w:spacing w:before="60"/>
              <w:ind w:right="144"/>
              <w:jc w:val="right"/>
              <w:rPr>
                <w:rFonts w:cs="Calibri"/>
                <w:color w:val="000000"/>
                <w:szCs w:val="22"/>
              </w:rPr>
            </w:pPr>
            <w:r w:rsidRPr="00890027">
              <w:rPr>
                <w:rFonts w:cs="Calibri"/>
                <w:color w:val="000000"/>
                <w:szCs w:val="22"/>
              </w:rPr>
              <w:t>396</w:t>
            </w:r>
          </w:p>
        </w:tc>
        <w:tc>
          <w:tcPr>
            <w:tcW w:w="2520" w:type="dxa"/>
          </w:tcPr>
          <w:p w14:paraId="3B8A9017" w14:textId="7B44A70B" w:rsidR="00890027" w:rsidRPr="00E11FE9" w:rsidRDefault="00890027" w:rsidP="00252BC8">
            <w:pPr>
              <w:spacing w:before="60"/>
              <w:ind w:right="144"/>
              <w:jc w:val="right"/>
              <w:rPr>
                <w:rFonts w:cs="Calibri"/>
                <w:color w:val="000000"/>
                <w:szCs w:val="22"/>
              </w:rPr>
            </w:pPr>
            <w:r w:rsidRPr="00E11FE9">
              <w:rPr>
                <w:rFonts w:cs="Calibri"/>
                <w:color w:val="000000"/>
                <w:szCs w:val="22"/>
              </w:rPr>
              <w:t>912</w:t>
            </w:r>
          </w:p>
        </w:tc>
      </w:tr>
      <w:tr w:rsidR="00890027" w14:paraId="62B719AE" w14:textId="26C14929"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1E239DBD" w14:textId="32F81DD8" w:rsidR="00890027" w:rsidRDefault="00890027" w:rsidP="00252BC8">
            <w:pPr>
              <w:spacing w:before="60"/>
            </w:pPr>
            <w:r w:rsidRPr="00E2717D">
              <w:rPr>
                <w:color w:val="auto"/>
              </w:rPr>
              <w:t>LCC</w:t>
            </w:r>
          </w:p>
        </w:tc>
        <w:tc>
          <w:tcPr>
            <w:tcW w:w="3150" w:type="dxa"/>
          </w:tcPr>
          <w:p w14:paraId="576724B7" w14:textId="0DCBA0B4" w:rsidR="00890027" w:rsidRPr="00890027" w:rsidRDefault="00890027" w:rsidP="00252BC8">
            <w:pPr>
              <w:spacing w:before="60"/>
              <w:ind w:right="144"/>
              <w:jc w:val="right"/>
            </w:pPr>
            <w:r w:rsidRPr="00890027">
              <w:rPr>
                <w:rFonts w:cs="Calibri"/>
                <w:color w:val="000000"/>
                <w:szCs w:val="22"/>
              </w:rPr>
              <w:t>74</w:t>
            </w:r>
          </w:p>
        </w:tc>
        <w:tc>
          <w:tcPr>
            <w:tcW w:w="3240" w:type="dxa"/>
          </w:tcPr>
          <w:p w14:paraId="637A41F1" w14:textId="2BA55846"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602065FC" w14:textId="13C95972" w:rsidR="00890027" w:rsidRPr="00E11FE9" w:rsidRDefault="00890027" w:rsidP="00252BC8">
            <w:pPr>
              <w:spacing w:before="60"/>
              <w:ind w:right="144"/>
              <w:jc w:val="right"/>
              <w:rPr>
                <w:rFonts w:cs="Calibri"/>
                <w:color w:val="000000"/>
                <w:szCs w:val="22"/>
              </w:rPr>
            </w:pPr>
            <w:r w:rsidRPr="00E11FE9">
              <w:rPr>
                <w:rFonts w:cs="Calibri"/>
                <w:color w:val="000000"/>
                <w:szCs w:val="22"/>
              </w:rPr>
              <w:t>74</w:t>
            </w:r>
          </w:p>
        </w:tc>
      </w:tr>
      <w:tr w:rsidR="00890027" w14:paraId="434E5736" w14:textId="64564DC6"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2561098B" w14:textId="739DB5C4" w:rsidR="00890027" w:rsidRDefault="00890027" w:rsidP="00252BC8">
            <w:pPr>
              <w:spacing w:before="60"/>
            </w:pPr>
            <w:r w:rsidRPr="00E2717D">
              <w:rPr>
                <w:color w:val="auto"/>
              </w:rPr>
              <w:t>CBD</w:t>
            </w:r>
          </w:p>
        </w:tc>
        <w:tc>
          <w:tcPr>
            <w:tcW w:w="3150" w:type="dxa"/>
          </w:tcPr>
          <w:p w14:paraId="16B7F177" w14:textId="57E0D3C2" w:rsidR="00890027" w:rsidRPr="00890027" w:rsidRDefault="00890027" w:rsidP="00252BC8">
            <w:pPr>
              <w:spacing w:before="60"/>
              <w:ind w:right="144"/>
              <w:jc w:val="right"/>
            </w:pPr>
            <w:r w:rsidRPr="00890027">
              <w:rPr>
                <w:rFonts w:cs="Calibri"/>
                <w:color w:val="000000"/>
                <w:szCs w:val="22"/>
              </w:rPr>
              <w:t>187</w:t>
            </w:r>
          </w:p>
        </w:tc>
        <w:tc>
          <w:tcPr>
            <w:tcW w:w="3240" w:type="dxa"/>
          </w:tcPr>
          <w:p w14:paraId="2367BFEF" w14:textId="01383439"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5DF281B0" w14:textId="2E79150D" w:rsidR="00890027" w:rsidRPr="00E11FE9" w:rsidRDefault="00890027" w:rsidP="00252BC8">
            <w:pPr>
              <w:spacing w:before="60"/>
              <w:ind w:right="144"/>
              <w:jc w:val="right"/>
              <w:rPr>
                <w:rFonts w:cs="Calibri"/>
                <w:color w:val="000000"/>
                <w:szCs w:val="22"/>
              </w:rPr>
            </w:pPr>
            <w:r w:rsidRPr="00E11FE9">
              <w:rPr>
                <w:rFonts w:cs="Calibri"/>
                <w:color w:val="000000"/>
                <w:szCs w:val="22"/>
              </w:rPr>
              <w:t>187</w:t>
            </w:r>
          </w:p>
        </w:tc>
      </w:tr>
      <w:tr w:rsidR="00890027" w14:paraId="157FC3F0" w14:textId="57F2D55B"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2F7489C3" w14:textId="0453194B" w:rsidR="00890027" w:rsidRDefault="00890027" w:rsidP="00252BC8">
            <w:pPr>
              <w:spacing w:before="60"/>
            </w:pPr>
            <w:r w:rsidRPr="00E2717D">
              <w:rPr>
                <w:color w:val="auto"/>
              </w:rPr>
              <w:t>GC</w:t>
            </w:r>
          </w:p>
        </w:tc>
        <w:tc>
          <w:tcPr>
            <w:tcW w:w="3150" w:type="dxa"/>
          </w:tcPr>
          <w:p w14:paraId="24D5BAD5" w14:textId="6728A66C" w:rsidR="00890027" w:rsidRPr="00890027" w:rsidRDefault="00890027" w:rsidP="00252BC8">
            <w:pPr>
              <w:spacing w:before="60"/>
              <w:ind w:right="144"/>
              <w:jc w:val="right"/>
            </w:pPr>
            <w:r w:rsidRPr="00890027">
              <w:rPr>
                <w:rFonts w:cs="Calibri"/>
                <w:color w:val="000000"/>
                <w:szCs w:val="22"/>
              </w:rPr>
              <w:t>1,301</w:t>
            </w:r>
          </w:p>
        </w:tc>
        <w:tc>
          <w:tcPr>
            <w:tcW w:w="3240" w:type="dxa"/>
          </w:tcPr>
          <w:p w14:paraId="5E89CE39" w14:textId="64382A6C" w:rsidR="00890027" w:rsidRPr="00890027" w:rsidRDefault="00890027" w:rsidP="00252BC8">
            <w:pPr>
              <w:spacing w:before="60"/>
              <w:ind w:right="144"/>
              <w:jc w:val="right"/>
              <w:rPr>
                <w:rFonts w:cs="Calibri"/>
                <w:color w:val="000000"/>
                <w:szCs w:val="22"/>
              </w:rPr>
            </w:pPr>
            <w:r w:rsidRPr="00890027">
              <w:rPr>
                <w:rFonts w:cs="Calibri"/>
                <w:color w:val="000000"/>
                <w:szCs w:val="22"/>
              </w:rPr>
              <w:t>145</w:t>
            </w:r>
          </w:p>
        </w:tc>
        <w:tc>
          <w:tcPr>
            <w:tcW w:w="2520" w:type="dxa"/>
          </w:tcPr>
          <w:p w14:paraId="19EFDFEC" w14:textId="762954C2" w:rsidR="00890027" w:rsidRPr="00E11FE9" w:rsidRDefault="00890027" w:rsidP="00252BC8">
            <w:pPr>
              <w:spacing w:before="60"/>
              <w:ind w:right="144"/>
              <w:jc w:val="right"/>
              <w:rPr>
                <w:rFonts w:cs="Calibri"/>
                <w:color w:val="000000"/>
                <w:szCs w:val="22"/>
              </w:rPr>
            </w:pPr>
            <w:r w:rsidRPr="00E11FE9">
              <w:rPr>
                <w:rFonts w:cs="Calibri"/>
                <w:color w:val="000000"/>
                <w:szCs w:val="22"/>
              </w:rPr>
              <w:t>1,445</w:t>
            </w:r>
          </w:p>
        </w:tc>
      </w:tr>
      <w:tr w:rsidR="00890027" w14:paraId="704AA0B0" w14:textId="42D6B691"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618C80B0" w14:textId="02FDF3BE" w:rsidR="00890027" w:rsidRDefault="00890027" w:rsidP="00252BC8">
            <w:pPr>
              <w:spacing w:before="60"/>
            </w:pPr>
            <w:r w:rsidRPr="00E2717D">
              <w:rPr>
                <w:color w:val="auto"/>
              </w:rPr>
              <w:t>M-1</w:t>
            </w:r>
          </w:p>
        </w:tc>
        <w:tc>
          <w:tcPr>
            <w:tcW w:w="3150" w:type="dxa"/>
          </w:tcPr>
          <w:p w14:paraId="6631CA1C" w14:textId="1D855B1F" w:rsidR="00890027" w:rsidRPr="00890027" w:rsidRDefault="00890027" w:rsidP="00252BC8">
            <w:pPr>
              <w:spacing w:before="60"/>
              <w:ind w:right="144"/>
              <w:jc w:val="right"/>
            </w:pPr>
            <w:r w:rsidRPr="00890027">
              <w:rPr>
                <w:rFonts w:cs="Calibri"/>
                <w:color w:val="000000"/>
                <w:szCs w:val="22"/>
              </w:rPr>
              <w:t>0</w:t>
            </w:r>
          </w:p>
        </w:tc>
        <w:tc>
          <w:tcPr>
            <w:tcW w:w="3240" w:type="dxa"/>
          </w:tcPr>
          <w:p w14:paraId="5D28E744" w14:textId="59C06885"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4226B882" w14:textId="2AA589CB"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07F0CC8C" w14:textId="370AE867"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7A03719A" w14:textId="637C7AEA" w:rsidR="00890027" w:rsidRDefault="00890027" w:rsidP="00252BC8">
            <w:pPr>
              <w:spacing w:before="60"/>
            </w:pPr>
            <w:r w:rsidRPr="00E2717D">
              <w:rPr>
                <w:color w:val="auto"/>
              </w:rPr>
              <w:t>M-2</w:t>
            </w:r>
          </w:p>
        </w:tc>
        <w:tc>
          <w:tcPr>
            <w:tcW w:w="3150" w:type="dxa"/>
          </w:tcPr>
          <w:p w14:paraId="712A0FE9" w14:textId="20057E98" w:rsidR="00890027" w:rsidRPr="00890027" w:rsidRDefault="00890027" w:rsidP="00252BC8">
            <w:pPr>
              <w:spacing w:before="60"/>
              <w:ind w:right="144"/>
              <w:jc w:val="right"/>
            </w:pPr>
            <w:r w:rsidRPr="00890027">
              <w:rPr>
                <w:rFonts w:cs="Calibri"/>
                <w:color w:val="000000"/>
                <w:szCs w:val="22"/>
              </w:rPr>
              <w:t>0</w:t>
            </w:r>
          </w:p>
        </w:tc>
        <w:tc>
          <w:tcPr>
            <w:tcW w:w="3240" w:type="dxa"/>
          </w:tcPr>
          <w:p w14:paraId="02F4E021" w14:textId="4576A237"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388275FC" w14:textId="2BA3F934"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70CBE7CE" w14:textId="13199829" w:rsidTr="007B0FC6">
        <w:trPr>
          <w:cnfStyle w:val="000000010000" w:firstRow="0" w:lastRow="0" w:firstColumn="0" w:lastColumn="0" w:oddVBand="0" w:evenVBand="0" w:oddHBand="0" w:evenHBand="1" w:firstRowFirstColumn="0" w:firstRowLastColumn="0" w:lastRowFirstColumn="0" w:lastRowLastColumn="0"/>
        </w:trPr>
        <w:tc>
          <w:tcPr>
            <w:tcW w:w="1080" w:type="dxa"/>
          </w:tcPr>
          <w:p w14:paraId="3BE3C3D1" w14:textId="39845A5F" w:rsidR="00890027" w:rsidRDefault="00890027" w:rsidP="00252BC8">
            <w:pPr>
              <w:spacing w:before="60"/>
            </w:pPr>
            <w:r w:rsidRPr="00E2717D">
              <w:rPr>
                <w:color w:val="auto"/>
              </w:rPr>
              <w:t>RD</w:t>
            </w:r>
          </w:p>
        </w:tc>
        <w:tc>
          <w:tcPr>
            <w:tcW w:w="3150" w:type="dxa"/>
          </w:tcPr>
          <w:p w14:paraId="2BDC022B" w14:textId="0DD647E4" w:rsidR="00890027" w:rsidRPr="00890027" w:rsidRDefault="00263E30" w:rsidP="00252BC8">
            <w:pPr>
              <w:spacing w:before="60"/>
              <w:ind w:right="144"/>
              <w:jc w:val="right"/>
            </w:pPr>
            <w:r w:rsidRPr="00263E30">
              <w:rPr>
                <w:rFonts w:cs="Calibri"/>
                <w:color w:val="000000"/>
                <w:szCs w:val="22"/>
              </w:rPr>
              <w:t>1,062</w:t>
            </w:r>
          </w:p>
        </w:tc>
        <w:tc>
          <w:tcPr>
            <w:tcW w:w="3240" w:type="dxa"/>
          </w:tcPr>
          <w:p w14:paraId="4FE706C9" w14:textId="7339E108"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57EF1936" w14:textId="49BA7006" w:rsidR="00890027" w:rsidRPr="00E11FE9" w:rsidRDefault="00263E30" w:rsidP="00252BC8">
            <w:pPr>
              <w:spacing w:before="60"/>
              <w:ind w:right="144"/>
              <w:jc w:val="right"/>
              <w:rPr>
                <w:rFonts w:cs="Calibri"/>
                <w:color w:val="000000"/>
                <w:szCs w:val="22"/>
              </w:rPr>
            </w:pPr>
            <w:r w:rsidRPr="00263E30">
              <w:rPr>
                <w:rFonts w:cs="Calibri"/>
                <w:color w:val="000000"/>
                <w:szCs w:val="22"/>
              </w:rPr>
              <w:t>1,062</w:t>
            </w:r>
          </w:p>
        </w:tc>
      </w:tr>
      <w:tr w:rsidR="00890027" w14:paraId="184CC354" w14:textId="4A1CBD62" w:rsidTr="007B0FC6">
        <w:trPr>
          <w:cnfStyle w:val="000000100000" w:firstRow="0" w:lastRow="0" w:firstColumn="0" w:lastColumn="0" w:oddVBand="0" w:evenVBand="0" w:oddHBand="1" w:evenHBand="0" w:firstRowFirstColumn="0" w:firstRowLastColumn="0" w:lastRowFirstColumn="0" w:lastRowLastColumn="0"/>
        </w:trPr>
        <w:tc>
          <w:tcPr>
            <w:tcW w:w="1080" w:type="dxa"/>
          </w:tcPr>
          <w:p w14:paraId="5988B1C3" w14:textId="258BC68E" w:rsidR="00890027" w:rsidRDefault="00890027" w:rsidP="00252BC8">
            <w:pPr>
              <w:spacing w:before="60"/>
            </w:pPr>
            <w:r w:rsidRPr="00E2717D">
              <w:rPr>
                <w:color w:val="auto"/>
              </w:rPr>
              <w:t>AS</w:t>
            </w:r>
          </w:p>
        </w:tc>
        <w:tc>
          <w:tcPr>
            <w:tcW w:w="3150" w:type="dxa"/>
          </w:tcPr>
          <w:p w14:paraId="6C185D47" w14:textId="7090B1EB" w:rsidR="00890027" w:rsidRPr="00890027" w:rsidRDefault="00890027" w:rsidP="00252BC8">
            <w:pPr>
              <w:spacing w:before="60"/>
              <w:ind w:right="144"/>
              <w:jc w:val="right"/>
            </w:pPr>
            <w:r w:rsidRPr="00890027">
              <w:rPr>
                <w:rFonts w:cs="Calibri"/>
                <w:color w:val="000000"/>
                <w:szCs w:val="22"/>
              </w:rPr>
              <w:t>0</w:t>
            </w:r>
          </w:p>
        </w:tc>
        <w:tc>
          <w:tcPr>
            <w:tcW w:w="3240" w:type="dxa"/>
          </w:tcPr>
          <w:p w14:paraId="12B269CF" w14:textId="0E7AF3EF" w:rsidR="00890027" w:rsidRPr="00890027" w:rsidRDefault="00890027" w:rsidP="00252BC8">
            <w:pPr>
              <w:spacing w:before="60"/>
              <w:ind w:right="144"/>
              <w:jc w:val="right"/>
              <w:rPr>
                <w:rFonts w:cs="Calibri"/>
                <w:color w:val="000000"/>
                <w:szCs w:val="22"/>
              </w:rPr>
            </w:pPr>
            <w:r w:rsidRPr="00890027">
              <w:rPr>
                <w:rFonts w:cs="Calibri"/>
                <w:color w:val="000000"/>
                <w:szCs w:val="22"/>
              </w:rPr>
              <w:t>0</w:t>
            </w:r>
          </w:p>
        </w:tc>
        <w:tc>
          <w:tcPr>
            <w:tcW w:w="2520" w:type="dxa"/>
          </w:tcPr>
          <w:p w14:paraId="4B9A2ACC" w14:textId="198BA404" w:rsidR="00890027" w:rsidRPr="00E11FE9" w:rsidRDefault="00890027" w:rsidP="00252BC8">
            <w:pPr>
              <w:spacing w:before="60"/>
              <w:ind w:right="144"/>
              <w:jc w:val="right"/>
              <w:rPr>
                <w:rFonts w:cs="Calibri"/>
                <w:color w:val="000000"/>
                <w:szCs w:val="22"/>
              </w:rPr>
            </w:pPr>
            <w:r w:rsidRPr="00E11FE9">
              <w:rPr>
                <w:rFonts w:cs="Calibri"/>
                <w:color w:val="000000"/>
                <w:szCs w:val="22"/>
              </w:rPr>
              <w:t>0</w:t>
            </w:r>
          </w:p>
        </w:tc>
      </w:tr>
      <w:tr w:rsidR="00890027" w14:paraId="72C2AC75" w14:textId="56538B33" w:rsidTr="007B0FC6">
        <w:trPr>
          <w:cnfStyle w:val="010000000000" w:firstRow="0" w:lastRow="1" w:firstColumn="0" w:lastColumn="0" w:oddVBand="0" w:evenVBand="0" w:oddHBand="0" w:evenHBand="0" w:firstRowFirstColumn="0" w:firstRowLastColumn="0" w:lastRowFirstColumn="0" w:lastRowLastColumn="0"/>
        </w:trPr>
        <w:tc>
          <w:tcPr>
            <w:tcW w:w="1080" w:type="dxa"/>
          </w:tcPr>
          <w:p w14:paraId="5174F091" w14:textId="315F0588" w:rsidR="00890027" w:rsidRPr="00E2717D" w:rsidRDefault="00890027" w:rsidP="00252BC8">
            <w:pPr>
              <w:spacing w:before="60"/>
              <w:rPr>
                <w:color w:val="auto"/>
              </w:rPr>
            </w:pPr>
            <w:r w:rsidRPr="00256DF0">
              <w:rPr>
                <w:rStyle w:val="Bold"/>
              </w:rPr>
              <w:t>Total</w:t>
            </w:r>
          </w:p>
        </w:tc>
        <w:tc>
          <w:tcPr>
            <w:tcW w:w="3150" w:type="dxa"/>
          </w:tcPr>
          <w:p w14:paraId="0E3DC531" w14:textId="7A067822" w:rsidR="00890027" w:rsidRPr="00890027" w:rsidRDefault="00890027" w:rsidP="00252BC8">
            <w:pPr>
              <w:spacing w:before="60"/>
              <w:ind w:right="144"/>
              <w:jc w:val="right"/>
              <w:rPr>
                <w:rStyle w:val="Bold"/>
              </w:rPr>
            </w:pPr>
            <w:r w:rsidRPr="00890027">
              <w:rPr>
                <w:rStyle w:val="Bold"/>
              </w:rPr>
              <w:t>21,</w:t>
            </w:r>
            <w:r w:rsidR="00263E30" w:rsidRPr="00263E30">
              <w:rPr>
                <w:rStyle w:val="Bold"/>
              </w:rPr>
              <w:t>728</w:t>
            </w:r>
          </w:p>
        </w:tc>
        <w:tc>
          <w:tcPr>
            <w:tcW w:w="3240" w:type="dxa"/>
          </w:tcPr>
          <w:p w14:paraId="6D164EA6" w14:textId="1DECCD66" w:rsidR="00890027" w:rsidRPr="00890027" w:rsidRDefault="00263E30" w:rsidP="00252BC8">
            <w:pPr>
              <w:spacing w:before="60"/>
              <w:ind w:right="144"/>
              <w:jc w:val="right"/>
              <w:rPr>
                <w:rStyle w:val="Bold"/>
              </w:rPr>
            </w:pPr>
            <w:r w:rsidRPr="00263E30">
              <w:rPr>
                <w:rStyle w:val="Bold"/>
              </w:rPr>
              <w:t>24,087</w:t>
            </w:r>
          </w:p>
        </w:tc>
        <w:tc>
          <w:tcPr>
            <w:tcW w:w="2520" w:type="dxa"/>
          </w:tcPr>
          <w:p w14:paraId="5E100442" w14:textId="12535958" w:rsidR="00890027" w:rsidRPr="00C9062E" w:rsidRDefault="00263E30" w:rsidP="00252BC8">
            <w:pPr>
              <w:spacing w:before="60"/>
              <w:ind w:right="144"/>
              <w:jc w:val="right"/>
              <w:rPr>
                <w:rStyle w:val="Bold"/>
              </w:rPr>
            </w:pPr>
            <w:r w:rsidRPr="00263E30">
              <w:rPr>
                <w:rStyle w:val="Bold"/>
              </w:rPr>
              <w:t>45,815</w:t>
            </w:r>
          </w:p>
        </w:tc>
      </w:tr>
    </w:tbl>
    <w:p w14:paraId="62923684" w14:textId="35948C73" w:rsidR="001A1CEE" w:rsidRDefault="00E07A55" w:rsidP="001A1CEE">
      <w:r>
        <w:t xml:space="preserve">Finally, </w:t>
      </w:r>
      <w:r w:rsidR="00724A92">
        <w:t>to arrive at total job capacity, buildable square footage capacity was calculated as the developable acreage multiplied by an assumed Floor Area Ratio (FAR) and converted into square feet. Th</w:t>
      </w:r>
      <w:r w:rsidR="0094743B">
        <w:t>e product</w:t>
      </w:r>
      <w:r w:rsidR="00724A92">
        <w:t xml:space="preserve"> was then multiplied by </w:t>
      </w:r>
      <w:r w:rsidR="0094743B">
        <w:t>the</w:t>
      </w:r>
      <w:r w:rsidR="00724A92">
        <w:t xml:space="preserve"> assumed </w:t>
      </w:r>
      <w:r w:rsidR="00D230A3">
        <w:t>Square Feet per Job</w:t>
      </w:r>
      <w:r w:rsidR="00724A92">
        <w:t xml:space="preserve"> value</w:t>
      </w:r>
      <w:r w:rsidR="00FE31D1">
        <w:t xml:space="preserve"> respective of zoning</w:t>
      </w:r>
      <w:r w:rsidR="00D73113">
        <w:t xml:space="preserve"> (</w:t>
      </w:r>
      <w:r w:rsidR="00D024E4">
        <w:t>shown in</w:t>
      </w:r>
      <w:r w:rsidR="00324EC4">
        <w:t xml:space="preserve"> </w:t>
      </w:r>
      <w:r w:rsidR="00324EC4">
        <w:fldChar w:fldCharType="begin" w:fldLock="1"/>
      </w:r>
      <w:r w:rsidR="00324EC4">
        <w:instrText xml:space="preserve"> REF _Ref217297400 \h </w:instrText>
      </w:r>
      <w:r w:rsidR="00324EC4">
        <w:fldChar w:fldCharType="separate"/>
      </w:r>
      <w:r w:rsidR="003A046C">
        <w:t xml:space="preserve">Exhibit </w:t>
      </w:r>
      <w:r w:rsidR="003A046C">
        <w:rPr>
          <w:noProof/>
        </w:rPr>
        <w:t>2</w:t>
      </w:r>
      <w:r w:rsidR="003A046C">
        <w:noBreakHyphen/>
      </w:r>
      <w:r w:rsidR="003A046C">
        <w:rPr>
          <w:noProof/>
        </w:rPr>
        <w:t>26</w:t>
      </w:r>
      <w:r w:rsidR="00324EC4">
        <w:fldChar w:fldCharType="end"/>
      </w:r>
      <w:r w:rsidR="00324EC4">
        <w:t>)</w:t>
      </w:r>
      <w:r w:rsidR="00724A92">
        <w:t>.</w:t>
      </w:r>
      <w:r w:rsidR="000C423F">
        <w:t xml:space="preserve"> </w:t>
      </w:r>
      <w:r w:rsidR="0071516D">
        <w:t xml:space="preserve">The final job capacity </w:t>
      </w:r>
      <w:r w:rsidR="00F74D2C">
        <w:t xml:space="preserve">outputs from the model are shown in </w:t>
      </w:r>
      <w:r w:rsidR="00324EC4">
        <w:fldChar w:fldCharType="begin" w:fldLock="1"/>
      </w:r>
      <w:r w:rsidR="00324EC4">
        <w:instrText xml:space="preserve"> REF _Ref217297515 \h </w:instrText>
      </w:r>
      <w:r w:rsidR="00324EC4">
        <w:fldChar w:fldCharType="separate"/>
      </w:r>
      <w:r w:rsidR="00324EC4">
        <w:t xml:space="preserve">Exhibit </w:t>
      </w:r>
      <w:r w:rsidR="00324EC4">
        <w:rPr>
          <w:noProof/>
        </w:rPr>
        <w:t>2</w:t>
      </w:r>
      <w:r w:rsidR="00324EC4">
        <w:noBreakHyphen/>
      </w:r>
      <w:r w:rsidR="00324EC4">
        <w:rPr>
          <w:noProof/>
        </w:rPr>
        <w:t>27</w:t>
      </w:r>
      <w:r w:rsidR="00324EC4">
        <w:fldChar w:fldCharType="end"/>
      </w:r>
      <w:r w:rsidR="00F74D2C">
        <w:t>.</w:t>
      </w:r>
    </w:p>
    <w:p w14:paraId="671B402F" w14:textId="2D020DF0" w:rsidR="00FE7F49" w:rsidRDefault="00D024E4" w:rsidP="004012BE">
      <w:pPr>
        <w:pStyle w:val="Caption"/>
      </w:pPr>
      <w:bookmarkStart w:id="82" w:name="_Ref217297400"/>
      <w:bookmarkStart w:id="83" w:name="_Ref217297396"/>
      <w:bookmarkStart w:id="84" w:name="_Toc219894041"/>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27</w:t>
      </w:r>
      <w:r>
        <w:fldChar w:fldCharType="end"/>
      </w:r>
      <w:bookmarkEnd w:id="82"/>
      <w:r>
        <w:t>. Square Feet per Job Assumptions</w:t>
      </w:r>
      <w:bookmarkEnd w:id="83"/>
      <w:bookmarkEnd w:id="84"/>
    </w:p>
    <w:tbl>
      <w:tblPr>
        <w:tblStyle w:val="BERKtabledefault"/>
        <w:tblW w:w="3150" w:type="dxa"/>
        <w:tblLook w:val="04A0" w:firstRow="1" w:lastRow="0" w:firstColumn="1" w:lastColumn="0" w:noHBand="0" w:noVBand="1"/>
      </w:tblPr>
      <w:tblGrid>
        <w:gridCol w:w="990"/>
        <w:gridCol w:w="2160"/>
      </w:tblGrid>
      <w:tr w:rsidR="00D024E4" w14:paraId="5B0BF953" w14:textId="77777777" w:rsidTr="00D024E4">
        <w:trPr>
          <w:cnfStyle w:val="100000000000" w:firstRow="1" w:lastRow="0" w:firstColumn="0" w:lastColumn="0" w:oddVBand="0" w:evenVBand="0" w:oddHBand="0" w:evenHBand="0" w:firstRowFirstColumn="0" w:firstRowLastColumn="0" w:lastRowFirstColumn="0" w:lastRowLastColumn="0"/>
        </w:trPr>
        <w:tc>
          <w:tcPr>
            <w:tcW w:w="990" w:type="dxa"/>
          </w:tcPr>
          <w:p w14:paraId="12BCE44E" w14:textId="06E7007A" w:rsidR="00D024E4" w:rsidRDefault="00D024E4" w:rsidP="00D024E4">
            <w:pPr>
              <w:tabs>
                <w:tab w:val="left" w:pos="915"/>
              </w:tabs>
              <w:ind w:right="-45"/>
            </w:pPr>
            <w:r>
              <w:t>Zone</w:t>
            </w:r>
          </w:p>
        </w:tc>
        <w:tc>
          <w:tcPr>
            <w:tcW w:w="2160" w:type="dxa"/>
          </w:tcPr>
          <w:p w14:paraId="738F49B7" w14:textId="5FD7FA5C" w:rsidR="00D024E4" w:rsidRDefault="00D024E4" w:rsidP="001A1CEE">
            <w:r>
              <w:t>Square Feet per Job</w:t>
            </w:r>
          </w:p>
        </w:tc>
      </w:tr>
      <w:tr w:rsidR="00D024E4" w14:paraId="18250A98"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7568CB20" w14:textId="63E9B08D" w:rsidR="00D024E4" w:rsidRDefault="00D024E4" w:rsidP="00D024E4">
            <w:r w:rsidRPr="00E2717D">
              <w:rPr>
                <w:color w:val="auto"/>
              </w:rPr>
              <w:t>SR</w:t>
            </w:r>
          </w:p>
        </w:tc>
        <w:tc>
          <w:tcPr>
            <w:tcW w:w="2160" w:type="dxa"/>
          </w:tcPr>
          <w:p w14:paraId="504592FE" w14:textId="306A65A6" w:rsidR="00D024E4" w:rsidRDefault="0064403B" w:rsidP="00D024E4">
            <w:r w:rsidRPr="00005734">
              <w:rPr>
                <w:color w:val="7F7F7F" w:themeColor="text1" w:themeTint="80"/>
              </w:rPr>
              <w:t>N/A</w:t>
            </w:r>
          </w:p>
        </w:tc>
      </w:tr>
      <w:tr w:rsidR="00D024E4" w14:paraId="1AF1A500"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60142768" w14:textId="172703B7" w:rsidR="00D024E4" w:rsidRDefault="00D024E4" w:rsidP="00D024E4">
            <w:r w:rsidRPr="00E2717D">
              <w:rPr>
                <w:color w:val="auto"/>
              </w:rPr>
              <w:t>R-1</w:t>
            </w:r>
          </w:p>
        </w:tc>
        <w:tc>
          <w:tcPr>
            <w:tcW w:w="2160" w:type="dxa"/>
          </w:tcPr>
          <w:p w14:paraId="0038B7D9" w14:textId="7CCA5869" w:rsidR="00D024E4" w:rsidRDefault="0064403B" w:rsidP="00D024E4">
            <w:r w:rsidRPr="00005734">
              <w:rPr>
                <w:color w:val="7F7F7F" w:themeColor="text1" w:themeTint="80"/>
              </w:rPr>
              <w:t>N/A</w:t>
            </w:r>
          </w:p>
        </w:tc>
      </w:tr>
      <w:tr w:rsidR="00D024E4" w14:paraId="3B508496"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4353A813" w14:textId="4EC64BF0" w:rsidR="00D024E4" w:rsidRDefault="00D024E4" w:rsidP="00D024E4">
            <w:r w:rsidRPr="00E2717D">
              <w:rPr>
                <w:color w:val="auto"/>
              </w:rPr>
              <w:t>R-2</w:t>
            </w:r>
          </w:p>
        </w:tc>
        <w:tc>
          <w:tcPr>
            <w:tcW w:w="2160" w:type="dxa"/>
          </w:tcPr>
          <w:p w14:paraId="7B63B62B" w14:textId="79AE9C71" w:rsidR="00D024E4" w:rsidRDefault="0064403B" w:rsidP="00D024E4">
            <w:r w:rsidRPr="00005734">
              <w:rPr>
                <w:color w:val="7F7F7F" w:themeColor="text1" w:themeTint="80"/>
              </w:rPr>
              <w:t>N/A</w:t>
            </w:r>
          </w:p>
        </w:tc>
      </w:tr>
      <w:tr w:rsidR="00D024E4" w14:paraId="5D954E32"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1AFB36CD" w14:textId="285C0277" w:rsidR="00D024E4" w:rsidRDefault="00D024E4" w:rsidP="00D024E4">
            <w:r w:rsidRPr="00E2717D">
              <w:rPr>
                <w:color w:val="auto"/>
              </w:rPr>
              <w:t>R-3</w:t>
            </w:r>
          </w:p>
        </w:tc>
        <w:tc>
          <w:tcPr>
            <w:tcW w:w="2160" w:type="dxa"/>
          </w:tcPr>
          <w:p w14:paraId="327214D0" w14:textId="3AB49542" w:rsidR="00D024E4" w:rsidRDefault="0064403B" w:rsidP="00D024E4">
            <w:r w:rsidRPr="00005734">
              <w:rPr>
                <w:color w:val="7F7F7F" w:themeColor="text1" w:themeTint="80"/>
              </w:rPr>
              <w:t>N/A</w:t>
            </w:r>
          </w:p>
        </w:tc>
      </w:tr>
      <w:tr w:rsidR="00D024E4" w14:paraId="72692F96"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43E5BDD0" w14:textId="6CD7659F" w:rsidR="00D024E4" w:rsidRDefault="00D024E4" w:rsidP="00D024E4">
            <w:r w:rsidRPr="00E2717D">
              <w:rPr>
                <w:color w:val="auto"/>
              </w:rPr>
              <w:t>B-1</w:t>
            </w:r>
          </w:p>
        </w:tc>
        <w:tc>
          <w:tcPr>
            <w:tcW w:w="2160" w:type="dxa"/>
          </w:tcPr>
          <w:p w14:paraId="5FAFB2BF" w14:textId="2B7997FC" w:rsidR="00CE68C1" w:rsidRDefault="00CE68C1" w:rsidP="00D024E4">
            <w:r>
              <w:t>500</w:t>
            </w:r>
          </w:p>
        </w:tc>
      </w:tr>
      <w:tr w:rsidR="00D024E4" w14:paraId="16C0CD10"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48538467" w14:textId="1E626F2A" w:rsidR="00D024E4" w:rsidRDefault="00D024E4" w:rsidP="00D024E4">
            <w:r w:rsidRPr="00E2717D">
              <w:rPr>
                <w:color w:val="auto"/>
              </w:rPr>
              <w:t>B-2</w:t>
            </w:r>
          </w:p>
        </w:tc>
        <w:tc>
          <w:tcPr>
            <w:tcW w:w="2160" w:type="dxa"/>
          </w:tcPr>
          <w:p w14:paraId="470B4772" w14:textId="23B8CFCC" w:rsidR="00D024E4" w:rsidRDefault="00CE68C1" w:rsidP="00D024E4">
            <w:r>
              <w:t>500</w:t>
            </w:r>
          </w:p>
        </w:tc>
      </w:tr>
      <w:tr w:rsidR="00D024E4" w14:paraId="24D949C4"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7D87A0D2" w14:textId="414F4F09" w:rsidR="00D024E4" w:rsidRDefault="00D024E4" w:rsidP="00D024E4">
            <w:r w:rsidRPr="00E2717D">
              <w:rPr>
                <w:color w:val="auto"/>
              </w:rPr>
              <w:lastRenderedPageBreak/>
              <w:t>HB</w:t>
            </w:r>
          </w:p>
        </w:tc>
        <w:tc>
          <w:tcPr>
            <w:tcW w:w="2160" w:type="dxa"/>
          </w:tcPr>
          <w:p w14:paraId="57319977" w14:textId="588CB8A2" w:rsidR="00D024E4" w:rsidRDefault="00CE68C1" w:rsidP="00D024E4">
            <w:r>
              <w:t>500</w:t>
            </w:r>
          </w:p>
        </w:tc>
      </w:tr>
      <w:tr w:rsidR="00D024E4" w14:paraId="39176F5D"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3EEFAE62" w14:textId="1A97EFA1" w:rsidR="00D024E4" w:rsidRDefault="00D024E4" w:rsidP="00D024E4">
            <w:r w:rsidRPr="00E2717D">
              <w:rPr>
                <w:color w:val="auto"/>
              </w:rPr>
              <w:t>SCC</w:t>
            </w:r>
          </w:p>
        </w:tc>
        <w:tc>
          <w:tcPr>
            <w:tcW w:w="2160" w:type="dxa"/>
          </w:tcPr>
          <w:p w14:paraId="0C01B8B3" w14:textId="6BAE1FB9" w:rsidR="00D024E4" w:rsidRDefault="00CE68C1" w:rsidP="00D024E4">
            <w:r>
              <w:t>500</w:t>
            </w:r>
          </w:p>
        </w:tc>
      </w:tr>
      <w:tr w:rsidR="00D024E4" w14:paraId="0BDC59BF"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53180F70" w14:textId="51D0A16B" w:rsidR="00D024E4" w:rsidRDefault="00D024E4" w:rsidP="00D024E4">
            <w:r w:rsidRPr="00E2717D">
              <w:rPr>
                <w:color w:val="auto"/>
              </w:rPr>
              <w:t>LCC</w:t>
            </w:r>
          </w:p>
        </w:tc>
        <w:tc>
          <w:tcPr>
            <w:tcW w:w="2160" w:type="dxa"/>
          </w:tcPr>
          <w:p w14:paraId="5D150E8F" w14:textId="6F3889A3" w:rsidR="00D024E4" w:rsidRDefault="00CE68C1" w:rsidP="00D024E4">
            <w:r>
              <w:t>500</w:t>
            </w:r>
          </w:p>
        </w:tc>
      </w:tr>
      <w:tr w:rsidR="00D024E4" w14:paraId="4E25F598"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1F6BA70A" w14:textId="4BCD6CF9" w:rsidR="00D024E4" w:rsidRDefault="00D024E4" w:rsidP="00D024E4">
            <w:r w:rsidRPr="00E2717D">
              <w:rPr>
                <w:color w:val="auto"/>
              </w:rPr>
              <w:t>CBD</w:t>
            </w:r>
          </w:p>
        </w:tc>
        <w:tc>
          <w:tcPr>
            <w:tcW w:w="2160" w:type="dxa"/>
          </w:tcPr>
          <w:p w14:paraId="7FF3FC60" w14:textId="3E071B5A" w:rsidR="00D024E4" w:rsidRDefault="00CE68C1" w:rsidP="00D024E4">
            <w:r>
              <w:t>500</w:t>
            </w:r>
          </w:p>
        </w:tc>
      </w:tr>
      <w:tr w:rsidR="00D024E4" w14:paraId="78AA9C69"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214BB8D7" w14:textId="22DA63E7" w:rsidR="00D024E4" w:rsidRDefault="00D024E4" w:rsidP="00D024E4">
            <w:r w:rsidRPr="00E2717D">
              <w:rPr>
                <w:color w:val="auto"/>
              </w:rPr>
              <w:t>GC</w:t>
            </w:r>
          </w:p>
        </w:tc>
        <w:tc>
          <w:tcPr>
            <w:tcW w:w="2160" w:type="dxa"/>
          </w:tcPr>
          <w:p w14:paraId="70FEC3CE" w14:textId="3D56CD60" w:rsidR="00D024E4" w:rsidRDefault="00CE68C1" w:rsidP="00D024E4">
            <w:r>
              <w:t>500</w:t>
            </w:r>
          </w:p>
        </w:tc>
      </w:tr>
      <w:tr w:rsidR="00D024E4" w14:paraId="184EBE37"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443F5B9C" w14:textId="2F37476C" w:rsidR="00D024E4" w:rsidRDefault="00D024E4" w:rsidP="00D024E4">
            <w:r w:rsidRPr="00E2717D">
              <w:rPr>
                <w:color w:val="auto"/>
              </w:rPr>
              <w:t>M-1</w:t>
            </w:r>
          </w:p>
        </w:tc>
        <w:tc>
          <w:tcPr>
            <w:tcW w:w="2160" w:type="dxa"/>
          </w:tcPr>
          <w:p w14:paraId="4DAA4610" w14:textId="020ED3B5" w:rsidR="00D024E4" w:rsidRDefault="00CE68C1" w:rsidP="00D024E4">
            <w:r>
              <w:t>1,000</w:t>
            </w:r>
          </w:p>
        </w:tc>
      </w:tr>
      <w:tr w:rsidR="00D024E4" w14:paraId="14E754AD"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1FE3F4C3" w14:textId="76BBBE0B" w:rsidR="00D024E4" w:rsidRDefault="00D024E4" w:rsidP="00D024E4">
            <w:r w:rsidRPr="00E2717D">
              <w:rPr>
                <w:color w:val="auto"/>
              </w:rPr>
              <w:t>M-2</w:t>
            </w:r>
          </w:p>
        </w:tc>
        <w:tc>
          <w:tcPr>
            <w:tcW w:w="2160" w:type="dxa"/>
          </w:tcPr>
          <w:p w14:paraId="073199D6" w14:textId="1A4B47F6" w:rsidR="00D024E4" w:rsidRDefault="00CE68C1" w:rsidP="00D024E4">
            <w:r>
              <w:t>1,000</w:t>
            </w:r>
          </w:p>
        </w:tc>
      </w:tr>
      <w:tr w:rsidR="00D024E4" w14:paraId="05468FB1" w14:textId="77777777" w:rsidTr="00D024E4">
        <w:trPr>
          <w:cnfStyle w:val="000000010000" w:firstRow="0" w:lastRow="0" w:firstColumn="0" w:lastColumn="0" w:oddVBand="0" w:evenVBand="0" w:oddHBand="0" w:evenHBand="1" w:firstRowFirstColumn="0" w:firstRowLastColumn="0" w:lastRowFirstColumn="0" w:lastRowLastColumn="0"/>
        </w:trPr>
        <w:tc>
          <w:tcPr>
            <w:tcW w:w="990" w:type="dxa"/>
          </w:tcPr>
          <w:p w14:paraId="09A83197" w14:textId="1B769499" w:rsidR="00D024E4" w:rsidRDefault="00D024E4" w:rsidP="00D024E4">
            <w:r w:rsidRPr="00E2717D">
              <w:rPr>
                <w:color w:val="auto"/>
              </w:rPr>
              <w:t>RD</w:t>
            </w:r>
          </w:p>
        </w:tc>
        <w:tc>
          <w:tcPr>
            <w:tcW w:w="2160" w:type="dxa"/>
          </w:tcPr>
          <w:p w14:paraId="14831EF0" w14:textId="7657B3FD" w:rsidR="00D024E4" w:rsidRDefault="00324EC4" w:rsidP="00D024E4">
            <w:r>
              <w:t>500</w:t>
            </w:r>
          </w:p>
        </w:tc>
      </w:tr>
      <w:tr w:rsidR="00D024E4" w14:paraId="1AD0CC49" w14:textId="77777777" w:rsidTr="00D024E4">
        <w:trPr>
          <w:cnfStyle w:val="000000100000" w:firstRow="0" w:lastRow="0" w:firstColumn="0" w:lastColumn="0" w:oddVBand="0" w:evenVBand="0" w:oddHBand="1" w:evenHBand="0" w:firstRowFirstColumn="0" w:firstRowLastColumn="0" w:lastRowFirstColumn="0" w:lastRowLastColumn="0"/>
        </w:trPr>
        <w:tc>
          <w:tcPr>
            <w:tcW w:w="990" w:type="dxa"/>
          </w:tcPr>
          <w:p w14:paraId="7F033D1B" w14:textId="2F2F7AF0" w:rsidR="00D024E4" w:rsidRDefault="00D024E4" w:rsidP="00D024E4">
            <w:r w:rsidRPr="00E2717D">
              <w:rPr>
                <w:color w:val="auto"/>
              </w:rPr>
              <w:t>AS</w:t>
            </w:r>
          </w:p>
        </w:tc>
        <w:tc>
          <w:tcPr>
            <w:tcW w:w="2160" w:type="dxa"/>
          </w:tcPr>
          <w:p w14:paraId="3A4C43C6" w14:textId="45C5EEAA" w:rsidR="00D024E4" w:rsidRDefault="00324EC4" w:rsidP="00D024E4">
            <w:r>
              <w:t>1,000</w:t>
            </w:r>
          </w:p>
        </w:tc>
      </w:tr>
    </w:tbl>
    <w:p w14:paraId="688162C7" w14:textId="7E832B46" w:rsidR="00F74D2C" w:rsidRDefault="00F74D2C" w:rsidP="004012BE">
      <w:pPr>
        <w:pStyle w:val="Caption"/>
      </w:pPr>
      <w:bookmarkStart w:id="85" w:name="_Ref217297515"/>
      <w:bookmarkStart w:id="86" w:name="_Toc219894042"/>
      <w:r>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28</w:t>
      </w:r>
      <w:r>
        <w:fldChar w:fldCharType="end"/>
      </w:r>
      <w:bookmarkEnd w:id="85"/>
      <w:r>
        <w:t xml:space="preserve"> Job Capacity by Zone</w:t>
      </w:r>
      <w:bookmarkEnd w:id="86"/>
    </w:p>
    <w:tbl>
      <w:tblPr>
        <w:tblStyle w:val="BERKtabledefault"/>
        <w:tblW w:w="7020" w:type="dxa"/>
        <w:tblLook w:val="04E0" w:firstRow="1" w:lastRow="1" w:firstColumn="1" w:lastColumn="0" w:noHBand="0" w:noVBand="1"/>
      </w:tblPr>
      <w:tblGrid>
        <w:gridCol w:w="1080"/>
        <w:gridCol w:w="1980"/>
        <w:gridCol w:w="1980"/>
        <w:gridCol w:w="1980"/>
      </w:tblGrid>
      <w:tr w:rsidR="00451900" w14:paraId="59235C0A" w14:textId="77777777" w:rsidTr="00AD1C46">
        <w:trPr>
          <w:cnfStyle w:val="100000000000" w:firstRow="1" w:lastRow="0" w:firstColumn="0" w:lastColumn="0" w:oddVBand="0" w:evenVBand="0" w:oddHBand="0" w:evenHBand="0" w:firstRowFirstColumn="0" w:firstRowLastColumn="0" w:lastRowFirstColumn="0" w:lastRowLastColumn="0"/>
          <w:cantSplit/>
        </w:trPr>
        <w:tc>
          <w:tcPr>
            <w:tcW w:w="1080" w:type="dxa"/>
          </w:tcPr>
          <w:p w14:paraId="7309812B" w14:textId="77777777" w:rsidR="00451900" w:rsidRDefault="00451900">
            <w:r>
              <w:t>Zone</w:t>
            </w:r>
          </w:p>
        </w:tc>
        <w:tc>
          <w:tcPr>
            <w:tcW w:w="1980" w:type="dxa"/>
          </w:tcPr>
          <w:p w14:paraId="4EAD5651" w14:textId="5B221BB7" w:rsidR="00451900" w:rsidRDefault="00451900" w:rsidP="00AD1C46">
            <w:pPr>
              <w:jc w:val="right"/>
            </w:pPr>
            <w:r>
              <w:t>New Jobs Capacity (Incorporated City)</w:t>
            </w:r>
          </w:p>
        </w:tc>
        <w:tc>
          <w:tcPr>
            <w:tcW w:w="1980" w:type="dxa"/>
          </w:tcPr>
          <w:p w14:paraId="6AD53977" w14:textId="08765A98" w:rsidR="00451900" w:rsidRDefault="00451900" w:rsidP="00AD1C46">
            <w:pPr>
              <w:jc w:val="right"/>
            </w:pPr>
            <w:r>
              <w:t>New Jobs Capacity (Unincorporated UGA)</w:t>
            </w:r>
          </w:p>
        </w:tc>
        <w:tc>
          <w:tcPr>
            <w:tcW w:w="1980" w:type="dxa"/>
          </w:tcPr>
          <w:p w14:paraId="110A747B" w14:textId="257A5F99" w:rsidR="00451900" w:rsidRDefault="00451900" w:rsidP="00AD1C46">
            <w:pPr>
              <w:jc w:val="right"/>
            </w:pPr>
            <w:r>
              <w:t>New Jobs Capacity (Full UGA)</w:t>
            </w:r>
          </w:p>
        </w:tc>
      </w:tr>
      <w:tr w:rsidR="00252BC8" w14:paraId="780C55A4"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3C8EBECE" w14:textId="77777777" w:rsidR="00252BC8" w:rsidRDefault="00252BC8" w:rsidP="00252BC8">
            <w:pPr>
              <w:spacing w:before="60"/>
            </w:pPr>
            <w:r w:rsidRPr="00E2717D">
              <w:rPr>
                <w:color w:val="auto"/>
              </w:rPr>
              <w:t>SR</w:t>
            </w:r>
          </w:p>
        </w:tc>
        <w:tc>
          <w:tcPr>
            <w:tcW w:w="1980" w:type="dxa"/>
          </w:tcPr>
          <w:p w14:paraId="4B3AB023" w14:textId="0E90944E" w:rsidR="00252BC8" w:rsidRPr="00890027" w:rsidRDefault="00252BC8" w:rsidP="00252BC8">
            <w:pPr>
              <w:spacing w:before="60"/>
              <w:ind w:right="144"/>
              <w:jc w:val="right"/>
            </w:pPr>
            <w:r w:rsidRPr="003D550F">
              <w:rPr>
                <w:rFonts w:cs="Calibri"/>
                <w:color w:val="000000"/>
                <w:szCs w:val="22"/>
              </w:rPr>
              <w:t>0</w:t>
            </w:r>
          </w:p>
        </w:tc>
        <w:tc>
          <w:tcPr>
            <w:tcW w:w="1980" w:type="dxa"/>
          </w:tcPr>
          <w:p w14:paraId="25841D9C" w14:textId="0119D4BC"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5870BCEB" w14:textId="6CCF257C"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18E9D2A7"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0C3E5F5B" w14:textId="77777777" w:rsidR="00252BC8" w:rsidRDefault="00252BC8" w:rsidP="00252BC8">
            <w:pPr>
              <w:spacing w:before="60"/>
            </w:pPr>
            <w:r w:rsidRPr="00E2717D">
              <w:rPr>
                <w:color w:val="auto"/>
              </w:rPr>
              <w:t>R-1</w:t>
            </w:r>
          </w:p>
        </w:tc>
        <w:tc>
          <w:tcPr>
            <w:tcW w:w="1980" w:type="dxa"/>
          </w:tcPr>
          <w:p w14:paraId="4FDCD364" w14:textId="5B962304" w:rsidR="00252BC8" w:rsidRPr="00890027" w:rsidRDefault="00252BC8" w:rsidP="00252BC8">
            <w:pPr>
              <w:spacing w:before="60"/>
              <w:ind w:right="144"/>
              <w:jc w:val="right"/>
            </w:pPr>
            <w:r w:rsidRPr="003D550F">
              <w:rPr>
                <w:rFonts w:cs="Calibri"/>
                <w:color w:val="000000"/>
                <w:szCs w:val="22"/>
              </w:rPr>
              <w:t>0</w:t>
            </w:r>
          </w:p>
        </w:tc>
        <w:tc>
          <w:tcPr>
            <w:tcW w:w="1980" w:type="dxa"/>
          </w:tcPr>
          <w:p w14:paraId="65A6790B" w14:textId="5702D28A"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3E7E9368" w14:textId="61DDE727"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695D7008"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5D430A49" w14:textId="77777777" w:rsidR="00252BC8" w:rsidRDefault="00252BC8" w:rsidP="00252BC8">
            <w:pPr>
              <w:spacing w:before="60"/>
            </w:pPr>
            <w:r w:rsidRPr="00E2717D">
              <w:rPr>
                <w:color w:val="auto"/>
              </w:rPr>
              <w:t>R-2</w:t>
            </w:r>
          </w:p>
        </w:tc>
        <w:tc>
          <w:tcPr>
            <w:tcW w:w="1980" w:type="dxa"/>
          </w:tcPr>
          <w:p w14:paraId="6FEE8682" w14:textId="29CA3083" w:rsidR="00252BC8" w:rsidRPr="00890027" w:rsidRDefault="00252BC8" w:rsidP="00252BC8">
            <w:pPr>
              <w:spacing w:before="60"/>
              <w:ind w:right="144"/>
              <w:jc w:val="right"/>
            </w:pPr>
            <w:r w:rsidRPr="003D550F">
              <w:rPr>
                <w:rFonts w:cs="Calibri"/>
                <w:color w:val="000000"/>
                <w:szCs w:val="22"/>
              </w:rPr>
              <w:t>0</w:t>
            </w:r>
          </w:p>
        </w:tc>
        <w:tc>
          <w:tcPr>
            <w:tcW w:w="1980" w:type="dxa"/>
          </w:tcPr>
          <w:p w14:paraId="2CAB09F6" w14:textId="2253D25A"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38A9E906" w14:textId="18F9AC98"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002091E2"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409FCF7A" w14:textId="77777777" w:rsidR="00252BC8" w:rsidRDefault="00252BC8" w:rsidP="00252BC8">
            <w:pPr>
              <w:spacing w:before="60"/>
            </w:pPr>
            <w:r w:rsidRPr="00E2717D">
              <w:rPr>
                <w:color w:val="auto"/>
              </w:rPr>
              <w:t>R-3</w:t>
            </w:r>
          </w:p>
        </w:tc>
        <w:tc>
          <w:tcPr>
            <w:tcW w:w="1980" w:type="dxa"/>
          </w:tcPr>
          <w:p w14:paraId="4DE75CBA" w14:textId="4CB3E62F" w:rsidR="00252BC8" w:rsidRPr="00890027" w:rsidRDefault="00252BC8" w:rsidP="00252BC8">
            <w:pPr>
              <w:spacing w:before="60"/>
              <w:ind w:right="144"/>
              <w:jc w:val="right"/>
            </w:pPr>
            <w:r w:rsidRPr="003D550F">
              <w:rPr>
                <w:rFonts w:cs="Calibri"/>
                <w:color w:val="000000"/>
                <w:szCs w:val="22"/>
              </w:rPr>
              <w:t>0</w:t>
            </w:r>
          </w:p>
        </w:tc>
        <w:tc>
          <w:tcPr>
            <w:tcW w:w="1980" w:type="dxa"/>
          </w:tcPr>
          <w:p w14:paraId="3FDD2A81" w14:textId="04B979F3"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22B47606" w14:textId="3D5F0C80"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6E5F69B0"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7C894C70" w14:textId="77777777" w:rsidR="00252BC8" w:rsidRDefault="00252BC8" w:rsidP="00252BC8">
            <w:pPr>
              <w:spacing w:before="60"/>
            </w:pPr>
            <w:r w:rsidRPr="00E2717D">
              <w:rPr>
                <w:color w:val="auto"/>
              </w:rPr>
              <w:t>B-1</w:t>
            </w:r>
          </w:p>
        </w:tc>
        <w:tc>
          <w:tcPr>
            <w:tcW w:w="1980" w:type="dxa"/>
          </w:tcPr>
          <w:p w14:paraId="3A464D84" w14:textId="2C9275B0" w:rsidR="00252BC8" w:rsidRPr="00890027" w:rsidRDefault="003D550F" w:rsidP="00252BC8">
            <w:pPr>
              <w:spacing w:before="60"/>
              <w:ind w:right="144"/>
              <w:jc w:val="right"/>
            </w:pPr>
            <w:r w:rsidRPr="003D550F">
              <w:rPr>
                <w:rFonts w:cs="Calibri"/>
                <w:color w:val="000000"/>
                <w:szCs w:val="22"/>
              </w:rPr>
              <w:t>374</w:t>
            </w:r>
          </w:p>
        </w:tc>
        <w:tc>
          <w:tcPr>
            <w:tcW w:w="1980" w:type="dxa"/>
          </w:tcPr>
          <w:p w14:paraId="36188750" w14:textId="5A881C0B" w:rsidR="00252BC8" w:rsidRPr="00890027" w:rsidRDefault="00252BC8" w:rsidP="00252BC8">
            <w:pPr>
              <w:spacing w:before="60"/>
              <w:ind w:right="144"/>
              <w:jc w:val="right"/>
              <w:rPr>
                <w:rFonts w:cs="Calibri"/>
                <w:color w:val="000000"/>
                <w:szCs w:val="22"/>
              </w:rPr>
            </w:pPr>
            <w:r w:rsidRPr="003D550F">
              <w:rPr>
                <w:rFonts w:cs="Calibri"/>
                <w:color w:val="000000"/>
                <w:szCs w:val="22"/>
              </w:rPr>
              <w:t>3</w:t>
            </w:r>
          </w:p>
        </w:tc>
        <w:tc>
          <w:tcPr>
            <w:tcW w:w="1980" w:type="dxa"/>
          </w:tcPr>
          <w:p w14:paraId="660BD10A" w14:textId="026F56B5" w:rsidR="00252BC8" w:rsidRPr="00E11FE9" w:rsidRDefault="003D550F" w:rsidP="00252BC8">
            <w:pPr>
              <w:spacing w:before="60"/>
              <w:ind w:right="144"/>
              <w:jc w:val="right"/>
              <w:rPr>
                <w:rFonts w:cs="Calibri"/>
                <w:color w:val="000000"/>
                <w:szCs w:val="22"/>
              </w:rPr>
            </w:pPr>
            <w:r w:rsidRPr="003D550F">
              <w:rPr>
                <w:rFonts w:cs="Calibri"/>
                <w:color w:val="000000"/>
                <w:szCs w:val="22"/>
              </w:rPr>
              <w:t>377</w:t>
            </w:r>
          </w:p>
        </w:tc>
      </w:tr>
      <w:tr w:rsidR="00252BC8" w14:paraId="0E4DE50E"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5D6664D8" w14:textId="77777777" w:rsidR="00252BC8" w:rsidRDefault="00252BC8" w:rsidP="00252BC8">
            <w:pPr>
              <w:spacing w:before="60"/>
            </w:pPr>
            <w:r w:rsidRPr="00E2717D">
              <w:rPr>
                <w:color w:val="auto"/>
              </w:rPr>
              <w:t>B-2</w:t>
            </w:r>
          </w:p>
        </w:tc>
        <w:tc>
          <w:tcPr>
            <w:tcW w:w="1980" w:type="dxa"/>
          </w:tcPr>
          <w:p w14:paraId="3C379F7D" w14:textId="09B9A7E6" w:rsidR="00252BC8" w:rsidRPr="00890027" w:rsidRDefault="003D550F" w:rsidP="00252BC8">
            <w:pPr>
              <w:spacing w:before="60"/>
              <w:ind w:right="144"/>
              <w:jc w:val="right"/>
            </w:pPr>
            <w:r w:rsidRPr="003D550F">
              <w:rPr>
                <w:rFonts w:cs="Calibri"/>
                <w:color w:val="000000"/>
                <w:szCs w:val="22"/>
              </w:rPr>
              <w:t>648</w:t>
            </w:r>
          </w:p>
        </w:tc>
        <w:tc>
          <w:tcPr>
            <w:tcW w:w="1980" w:type="dxa"/>
          </w:tcPr>
          <w:p w14:paraId="3CEE6344" w14:textId="32A8B7C0" w:rsidR="00252BC8" w:rsidRPr="00890027" w:rsidRDefault="003D550F" w:rsidP="00252BC8">
            <w:pPr>
              <w:spacing w:before="60"/>
              <w:ind w:right="144"/>
              <w:jc w:val="right"/>
              <w:rPr>
                <w:rFonts w:cs="Calibri"/>
                <w:color w:val="000000"/>
                <w:szCs w:val="22"/>
              </w:rPr>
            </w:pPr>
            <w:r w:rsidRPr="003D550F">
              <w:rPr>
                <w:rFonts w:cs="Calibri"/>
                <w:color w:val="000000"/>
                <w:szCs w:val="22"/>
              </w:rPr>
              <w:t>173</w:t>
            </w:r>
          </w:p>
        </w:tc>
        <w:tc>
          <w:tcPr>
            <w:tcW w:w="1980" w:type="dxa"/>
          </w:tcPr>
          <w:p w14:paraId="2062EDEA" w14:textId="045E06D2" w:rsidR="00252BC8" w:rsidRPr="00E11FE9" w:rsidRDefault="003D550F" w:rsidP="00252BC8">
            <w:pPr>
              <w:spacing w:before="60"/>
              <w:ind w:right="144"/>
              <w:jc w:val="right"/>
              <w:rPr>
                <w:rFonts w:cs="Calibri"/>
                <w:color w:val="000000"/>
                <w:szCs w:val="22"/>
              </w:rPr>
            </w:pPr>
            <w:r w:rsidRPr="003D550F">
              <w:rPr>
                <w:rFonts w:cs="Calibri"/>
                <w:color w:val="000000"/>
                <w:szCs w:val="22"/>
              </w:rPr>
              <w:t>821</w:t>
            </w:r>
          </w:p>
        </w:tc>
      </w:tr>
      <w:tr w:rsidR="00252BC8" w14:paraId="60B9765A"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5D5902A8" w14:textId="77777777" w:rsidR="00252BC8" w:rsidRDefault="00252BC8" w:rsidP="00252BC8">
            <w:pPr>
              <w:spacing w:before="60"/>
            </w:pPr>
            <w:r w:rsidRPr="00E2717D">
              <w:rPr>
                <w:color w:val="auto"/>
              </w:rPr>
              <w:t>HB</w:t>
            </w:r>
          </w:p>
        </w:tc>
        <w:tc>
          <w:tcPr>
            <w:tcW w:w="1980" w:type="dxa"/>
          </w:tcPr>
          <w:p w14:paraId="3AC7C631" w14:textId="326AD68E" w:rsidR="00252BC8" w:rsidRPr="00890027" w:rsidRDefault="00252BC8" w:rsidP="00252BC8">
            <w:pPr>
              <w:spacing w:before="60"/>
              <w:ind w:right="144"/>
              <w:jc w:val="right"/>
            </w:pPr>
            <w:r w:rsidRPr="003D550F">
              <w:rPr>
                <w:rFonts w:cs="Calibri"/>
                <w:color w:val="000000"/>
                <w:szCs w:val="22"/>
              </w:rPr>
              <w:t>11</w:t>
            </w:r>
          </w:p>
        </w:tc>
        <w:tc>
          <w:tcPr>
            <w:tcW w:w="1980" w:type="dxa"/>
          </w:tcPr>
          <w:p w14:paraId="1D0B1381" w14:textId="0D9E0DDB"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4CF7FD33" w14:textId="26384816" w:rsidR="00252BC8" w:rsidRPr="00E11FE9" w:rsidRDefault="00252BC8" w:rsidP="00252BC8">
            <w:pPr>
              <w:spacing w:before="60"/>
              <w:ind w:right="144"/>
              <w:jc w:val="right"/>
              <w:rPr>
                <w:rFonts w:cs="Calibri"/>
                <w:color w:val="000000"/>
                <w:szCs w:val="22"/>
              </w:rPr>
            </w:pPr>
            <w:r w:rsidRPr="003D550F">
              <w:rPr>
                <w:rFonts w:cs="Calibri"/>
                <w:color w:val="000000"/>
                <w:szCs w:val="22"/>
              </w:rPr>
              <w:t>11</w:t>
            </w:r>
          </w:p>
        </w:tc>
      </w:tr>
      <w:tr w:rsidR="00252BC8" w14:paraId="40B1F451"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45FE38F4" w14:textId="77777777" w:rsidR="00252BC8" w:rsidRDefault="00252BC8" w:rsidP="00252BC8">
            <w:pPr>
              <w:spacing w:before="60"/>
            </w:pPr>
            <w:r w:rsidRPr="00E2717D">
              <w:rPr>
                <w:color w:val="auto"/>
              </w:rPr>
              <w:t>SCC</w:t>
            </w:r>
          </w:p>
        </w:tc>
        <w:tc>
          <w:tcPr>
            <w:tcW w:w="1980" w:type="dxa"/>
          </w:tcPr>
          <w:p w14:paraId="44DBD5D0" w14:textId="47B5E1AC" w:rsidR="00252BC8" w:rsidRPr="00890027" w:rsidRDefault="003D550F" w:rsidP="00252BC8">
            <w:pPr>
              <w:spacing w:before="60"/>
              <w:ind w:right="144"/>
              <w:jc w:val="right"/>
            </w:pPr>
            <w:r w:rsidRPr="003D550F">
              <w:rPr>
                <w:rFonts w:cs="Calibri"/>
                <w:color w:val="000000"/>
                <w:szCs w:val="22"/>
              </w:rPr>
              <w:t>600</w:t>
            </w:r>
          </w:p>
        </w:tc>
        <w:tc>
          <w:tcPr>
            <w:tcW w:w="1980" w:type="dxa"/>
          </w:tcPr>
          <w:p w14:paraId="40A658FD" w14:textId="03863A84" w:rsidR="00252BC8" w:rsidRPr="00890027" w:rsidRDefault="003D550F" w:rsidP="00252BC8">
            <w:pPr>
              <w:spacing w:before="60"/>
              <w:ind w:right="144"/>
              <w:jc w:val="right"/>
              <w:rPr>
                <w:rFonts w:cs="Calibri"/>
                <w:color w:val="000000"/>
                <w:szCs w:val="22"/>
              </w:rPr>
            </w:pPr>
            <w:r w:rsidRPr="003D550F">
              <w:rPr>
                <w:rFonts w:cs="Calibri"/>
                <w:color w:val="000000"/>
                <w:szCs w:val="22"/>
              </w:rPr>
              <w:t>592</w:t>
            </w:r>
          </w:p>
        </w:tc>
        <w:tc>
          <w:tcPr>
            <w:tcW w:w="1980" w:type="dxa"/>
          </w:tcPr>
          <w:p w14:paraId="48B0C63D" w14:textId="58323B63" w:rsidR="00252BC8" w:rsidRPr="00E11FE9" w:rsidRDefault="00252BC8" w:rsidP="00252BC8">
            <w:pPr>
              <w:spacing w:before="60"/>
              <w:ind w:right="144"/>
              <w:jc w:val="right"/>
              <w:rPr>
                <w:rFonts w:cs="Calibri"/>
                <w:color w:val="000000"/>
                <w:szCs w:val="22"/>
              </w:rPr>
            </w:pPr>
            <w:r w:rsidRPr="003D550F">
              <w:rPr>
                <w:rFonts w:cs="Calibri"/>
                <w:color w:val="000000"/>
                <w:szCs w:val="22"/>
              </w:rPr>
              <w:t>1,</w:t>
            </w:r>
            <w:r w:rsidR="003D550F" w:rsidRPr="003D550F">
              <w:rPr>
                <w:rFonts w:cs="Calibri"/>
                <w:color w:val="000000"/>
                <w:szCs w:val="22"/>
              </w:rPr>
              <w:t>192</w:t>
            </w:r>
          </w:p>
        </w:tc>
      </w:tr>
      <w:tr w:rsidR="00252BC8" w14:paraId="37BA739F"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05F69F52" w14:textId="77777777" w:rsidR="00252BC8" w:rsidRDefault="00252BC8" w:rsidP="00252BC8">
            <w:pPr>
              <w:spacing w:before="60"/>
            </w:pPr>
            <w:r w:rsidRPr="00E2717D">
              <w:rPr>
                <w:color w:val="auto"/>
              </w:rPr>
              <w:t>LCC</w:t>
            </w:r>
          </w:p>
        </w:tc>
        <w:tc>
          <w:tcPr>
            <w:tcW w:w="1980" w:type="dxa"/>
          </w:tcPr>
          <w:p w14:paraId="614AC2BC" w14:textId="279F6664" w:rsidR="00252BC8" w:rsidRPr="00890027" w:rsidRDefault="003D550F" w:rsidP="00252BC8">
            <w:pPr>
              <w:spacing w:before="60"/>
              <w:ind w:right="144"/>
              <w:jc w:val="right"/>
            </w:pPr>
            <w:r w:rsidRPr="003D550F">
              <w:rPr>
                <w:rFonts w:cs="Calibri"/>
                <w:color w:val="000000"/>
                <w:szCs w:val="22"/>
              </w:rPr>
              <w:t>56</w:t>
            </w:r>
          </w:p>
        </w:tc>
        <w:tc>
          <w:tcPr>
            <w:tcW w:w="1980" w:type="dxa"/>
          </w:tcPr>
          <w:p w14:paraId="0C1D9E1C" w14:textId="4F7F9705"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67475CA7" w14:textId="1A1D39E5" w:rsidR="00252BC8" w:rsidRPr="00E11FE9" w:rsidRDefault="003D550F" w:rsidP="00252BC8">
            <w:pPr>
              <w:spacing w:before="60"/>
              <w:ind w:right="144"/>
              <w:jc w:val="right"/>
              <w:rPr>
                <w:rFonts w:cs="Calibri"/>
                <w:color w:val="000000"/>
                <w:szCs w:val="22"/>
              </w:rPr>
            </w:pPr>
            <w:r w:rsidRPr="003D550F">
              <w:rPr>
                <w:rFonts w:cs="Calibri"/>
                <w:color w:val="000000"/>
                <w:szCs w:val="22"/>
              </w:rPr>
              <w:t>56</w:t>
            </w:r>
          </w:p>
        </w:tc>
      </w:tr>
      <w:tr w:rsidR="00252BC8" w14:paraId="67E4AE84"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06F26565" w14:textId="77777777" w:rsidR="00252BC8" w:rsidRDefault="00252BC8" w:rsidP="00252BC8">
            <w:pPr>
              <w:spacing w:before="60"/>
            </w:pPr>
            <w:r w:rsidRPr="00E2717D">
              <w:rPr>
                <w:color w:val="auto"/>
              </w:rPr>
              <w:t>CBD</w:t>
            </w:r>
          </w:p>
        </w:tc>
        <w:tc>
          <w:tcPr>
            <w:tcW w:w="1980" w:type="dxa"/>
          </w:tcPr>
          <w:p w14:paraId="1C2883DF" w14:textId="2927DB2D" w:rsidR="00252BC8" w:rsidRPr="00890027" w:rsidRDefault="00252BC8" w:rsidP="00252BC8">
            <w:pPr>
              <w:spacing w:before="60"/>
              <w:ind w:right="144"/>
              <w:jc w:val="right"/>
            </w:pPr>
            <w:r w:rsidRPr="003D550F">
              <w:rPr>
                <w:rFonts w:cs="Calibri"/>
                <w:color w:val="000000"/>
                <w:szCs w:val="22"/>
              </w:rPr>
              <w:t>2,</w:t>
            </w:r>
            <w:r w:rsidR="003D550F" w:rsidRPr="003D550F">
              <w:rPr>
                <w:rFonts w:cs="Calibri"/>
                <w:color w:val="000000"/>
                <w:szCs w:val="22"/>
              </w:rPr>
              <w:t>558</w:t>
            </w:r>
          </w:p>
        </w:tc>
        <w:tc>
          <w:tcPr>
            <w:tcW w:w="1980" w:type="dxa"/>
          </w:tcPr>
          <w:p w14:paraId="5957D3FB" w14:textId="6CD17614"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196C3973" w14:textId="6E42B7CB" w:rsidR="00252BC8" w:rsidRPr="00E11FE9" w:rsidRDefault="00252BC8" w:rsidP="00252BC8">
            <w:pPr>
              <w:spacing w:before="60"/>
              <w:ind w:right="144"/>
              <w:jc w:val="right"/>
              <w:rPr>
                <w:rFonts w:cs="Calibri"/>
                <w:color w:val="000000"/>
                <w:szCs w:val="22"/>
              </w:rPr>
            </w:pPr>
            <w:r w:rsidRPr="003D550F">
              <w:rPr>
                <w:rFonts w:cs="Calibri"/>
                <w:color w:val="000000"/>
                <w:szCs w:val="22"/>
              </w:rPr>
              <w:t>2,</w:t>
            </w:r>
            <w:r w:rsidR="003D550F" w:rsidRPr="003D550F">
              <w:rPr>
                <w:rFonts w:cs="Calibri"/>
                <w:color w:val="000000"/>
                <w:szCs w:val="22"/>
              </w:rPr>
              <w:t>558</w:t>
            </w:r>
          </w:p>
        </w:tc>
      </w:tr>
      <w:tr w:rsidR="00252BC8" w14:paraId="588F8F5D"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4B07F191" w14:textId="77777777" w:rsidR="00252BC8" w:rsidRDefault="00252BC8" w:rsidP="00252BC8">
            <w:pPr>
              <w:spacing w:before="60"/>
            </w:pPr>
            <w:r w:rsidRPr="00E2717D">
              <w:rPr>
                <w:color w:val="auto"/>
              </w:rPr>
              <w:t>GC</w:t>
            </w:r>
          </w:p>
        </w:tc>
        <w:tc>
          <w:tcPr>
            <w:tcW w:w="1980" w:type="dxa"/>
          </w:tcPr>
          <w:p w14:paraId="0ACB2BEF" w14:textId="791026CF" w:rsidR="00252BC8" w:rsidRPr="00890027" w:rsidRDefault="003D550F" w:rsidP="00252BC8">
            <w:pPr>
              <w:spacing w:before="60"/>
              <w:ind w:right="144"/>
              <w:jc w:val="right"/>
            </w:pPr>
            <w:r w:rsidRPr="003D550F">
              <w:rPr>
                <w:rFonts w:cs="Calibri"/>
                <w:color w:val="000000"/>
                <w:szCs w:val="22"/>
              </w:rPr>
              <w:t>4,224</w:t>
            </w:r>
          </w:p>
        </w:tc>
        <w:tc>
          <w:tcPr>
            <w:tcW w:w="1980" w:type="dxa"/>
          </w:tcPr>
          <w:p w14:paraId="2F6124A6" w14:textId="3AABC03F" w:rsidR="00252BC8" w:rsidRPr="00890027" w:rsidRDefault="003D550F" w:rsidP="00252BC8">
            <w:pPr>
              <w:spacing w:before="60"/>
              <w:ind w:right="144"/>
              <w:jc w:val="right"/>
              <w:rPr>
                <w:rFonts w:cs="Calibri"/>
                <w:color w:val="000000"/>
                <w:szCs w:val="22"/>
              </w:rPr>
            </w:pPr>
            <w:r w:rsidRPr="003D550F">
              <w:rPr>
                <w:rFonts w:cs="Calibri"/>
                <w:color w:val="000000"/>
                <w:szCs w:val="22"/>
              </w:rPr>
              <w:t>406</w:t>
            </w:r>
          </w:p>
        </w:tc>
        <w:tc>
          <w:tcPr>
            <w:tcW w:w="1980" w:type="dxa"/>
          </w:tcPr>
          <w:p w14:paraId="3CC7D051" w14:textId="1091CA08" w:rsidR="00252BC8" w:rsidRPr="00E11FE9" w:rsidRDefault="003D550F" w:rsidP="00252BC8">
            <w:pPr>
              <w:spacing w:before="60"/>
              <w:ind w:right="144"/>
              <w:jc w:val="right"/>
              <w:rPr>
                <w:rFonts w:cs="Calibri"/>
                <w:color w:val="000000"/>
                <w:szCs w:val="22"/>
              </w:rPr>
            </w:pPr>
            <w:r w:rsidRPr="003D550F">
              <w:rPr>
                <w:rFonts w:cs="Calibri"/>
                <w:color w:val="000000"/>
                <w:szCs w:val="22"/>
              </w:rPr>
              <w:t>4,631</w:t>
            </w:r>
          </w:p>
        </w:tc>
      </w:tr>
      <w:tr w:rsidR="00252BC8" w14:paraId="7966FE56"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167BB7C2" w14:textId="77777777" w:rsidR="00252BC8" w:rsidRDefault="00252BC8" w:rsidP="00252BC8">
            <w:pPr>
              <w:spacing w:before="60"/>
            </w:pPr>
            <w:r w:rsidRPr="00E2717D">
              <w:rPr>
                <w:color w:val="auto"/>
              </w:rPr>
              <w:t>M-1</w:t>
            </w:r>
          </w:p>
        </w:tc>
        <w:tc>
          <w:tcPr>
            <w:tcW w:w="1980" w:type="dxa"/>
          </w:tcPr>
          <w:p w14:paraId="23454035" w14:textId="7BADCEC1" w:rsidR="00252BC8" w:rsidRPr="00890027" w:rsidRDefault="00252BC8" w:rsidP="00252BC8">
            <w:pPr>
              <w:spacing w:before="60"/>
              <w:ind w:right="144"/>
              <w:jc w:val="right"/>
            </w:pPr>
            <w:r w:rsidRPr="003D550F">
              <w:rPr>
                <w:rFonts w:cs="Calibri"/>
                <w:color w:val="000000"/>
                <w:szCs w:val="22"/>
              </w:rPr>
              <w:t>8,</w:t>
            </w:r>
            <w:r w:rsidR="003D550F" w:rsidRPr="003D550F">
              <w:rPr>
                <w:rFonts w:cs="Calibri"/>
                <w:color w:val="000000"/>
                <w:szCs w:val="22"/>
              </w:rPr>
              <w:t>337</w:t>
            </w:r>
          </w:p>
        </w:tc>
        <w:tc>
          <w:tcPr>
            <w:tcW w:w="1980" w:type="dxa"/>
          </w:tcPr>
          <w:p w14:paraId="32BCE39B" w14:textId="69FB08C6" w:rsidR="00252BC8" w:rsidRPr="00890027" w:rsidRDefault="003D550F" w:rsidP="00252BC8">
            <w:pPr>
              <w:spacing w:before="60"/>
              <w:ind w:right="144"/>
              <w:jc w:val="right"/>
              <w:rPr>
                <w:rFonts w:cs="Calibri"/>
                <w:color w:val="000000"/>
                <w:szCs w:val="22"/>
              </w:rPr>
            </w:pPr>
            <w:r w:rsidRPr="003D550F">
              <w:rPr>
                <w:rFonts w:cs="Calibri"/>
                <w:color w:val="000000"/>
                <w:szCs w:val="22"/>
              </w:rPr>
              <w:t>6,313</w:t>
            </w:r>
          </w:p>
        </w:tc>
        <w:tc>
          <w:tcPr>
            <w:tcW w:w="1980" w:type="dxa"/>
          </w:tcPr>
          <w:p w14:paraId="13748D8C" w14:textId="44003BF2" w:rsidR="00252BC8" w:rsidRPr="00E11FE9" w:rsidRDefault="00252BC8" w:rsidP="00252BC8">
            <w:pPr>
              <w:spacing w:before="60"/>
              <w:ind w:right="144"/>
              <w:jc w:val="right"/>
              <w:rPr>
                <w:rFonts w:cs="Calibri"/>
                <w:color w:val="000000"/>
                <w:szCs w:val="22"/>
              </w:rPr>
            </w:pPr>
            <w:r w:rsidRPr="003D550F">
              <w:rPr>
                <w:rFonts w:cs="Calibri"/>
                <w:color w:val="000000"/>
                <w:szCs w:val="22"/>
              </w:rPr>
              <w:t>14,</w:t>
            </w:r>
            <w:r w:rsidR="003D550F" w:rsidRPr="003D550F">
              <w:rPr>
                <w:rFonts w:cs="Calibri"/>
                <w:color w:val="000000"/>
                <w:szCs w:val="22"/>
              </w:rPr>
              <w:t>650</w:t>
            </w:r>
          </w:p>
        </w:tc>
      </w:tr>
      <w:tr w:rsidR="00252BC8" w14:paraId="2A2C3DFF"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7F381835" w14:textId="77777777" w:rsidR="00252BC8" w:rsidRDefault="00252BC8" w:rsidP="00252BC8">
            <w:pPr>
              <w:spacing w:before="60"/>
            </w:pPr>
            <w:r w:rsidRPr="00E2717D">
              <w:rPr>
                <w:color w:val="auto"/>
              </w:rPr>
              <w:t>M-2</w:t>
            </w:r>
          </w:p>
        </w:tc>
        <w:tc>
          <w:tcPr>
            <w:tcW w:w="1980" w:type="dxa"/>
          </w:tcPr>
          <w:p w14:paraId="2605A9E8" w14:textId="55E1B02F" w:rsidR="00252BC8" w:rsidRPr="00890027" w:rsidRDefault="00252BC8" w:rsidP="00252BC8">
            <w:pPr>
              <w:spacing w:before="60"/>
              <w:ind w:right="144"/>
              <w:jc w:val="right"/>
            </w:pPr>
            <w:r w:rsidRPr="003D550F">
              <w:rPr>
                <w:rFonts w:cs="Calibri"/>
                <w:color w:val="000000"/>
                <w:szCs w:val="22"/>
              </w:rPr>
              <w:t>334</w:t>
            </w:r>
          </w:p>
        </w:tc>
        <w:tc>
          <w:tcPr>
            <w:tcW w:w="1980" w:type="dxa"/>
          </w:tcPr>
          <w:p w14:paraId="4253FE7A" w14:textId="5E8C969A"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2B5655F4" w14:textId="58087EBE" w:rsidR="00252BC8" w:rsidRPr="00E11FE9" w:rsidRDefault="00252BC8" w:rsidP="00252BC8">
            <w:pPr>
              <w:spacing w:before="60"/>
              <w:ind w:right="144"/>
              <w:jc w:val="right"/>
              <w:rPr>
                <w:rFonts w:cs="Calibri"/>
                <w:color w:val="000000"/>
                <w:szCs w:val="22"/>
              </w:rPr>
            </w:pPr>
            <w:r w:rsidRPr="003D550F">
              <w:rPr>
                <w:rFonts w:cs="Calibri"/>
                <w:color w:val="000000"/>
                <w:szCs w:val="22"/>
              </w:rPr>
              <w:t>334</w:t>
            </w:r>
          </w:p>
        </w:tc>
      </w:tr>
      <w:tr w:rsidR="00252BC8" w14:paraId="7EC5889B" w14:textId="77777777" w:rsidTr="00AD1C46">
        <w:trPr>
          <w:cnfStyle w:val="000000010000" w:firstRow="0" w:lastRow="0" w:firstColumn="0" w:lastColumn="0" w:oddVBand="0" w:evenVBand="0" w:oddHBand="0" w:evenHBand="1" w:firstRowFirstColumn="0" w:firstRowLastColumn="0" w:lastRowFirstColumn="0" w:lastRowLastColumn="0"/>
          <w:cantSplit/>
        </w:trPr>
        <w:tc>
          <w:tcPr>
            <w:tcW w:w="1080" w:type="dxa"/>
          </w:tcPr>
          <w:p w14:paraId="7E5316A1" w14:textId="77777777" w:rsidR="00252BC8" w:rsidRDefault="00252BC8" w:rsidP="00252BC8">
            <w:pPr>
              <w:spacing w:before="60"/>
            </w:pPr>
            <w:r w:rsidRPr="00E2717D">
              <w:rPr>
                <w:color w:val="auto"/>
              </w:rPr>
              <w:t>RD</w:t>
            </w:r>
          </w:p>
        </w:tc>
        <w:tc>
          <w:tcPr>
            <w:tcW w:w="1980" w:type="dxa"/>
          </w:tcPr>
          <w:p w14:paraId="54982B21" w14:textId="4E30CE78" w:rsidR="00252BC8" w:rsidRPr="00890027" w:rsidRDefault="00252BC8" w:rsidP="00252BC8">
            <w:pPr>
              <w:spacing w:before="60"/>
              <w:ind w:right="144"/>
              <w:jc w:val="right"/>
            </w:pPr>
            <w:r w:rsidRPr="003D550F">
              <w:rPr>
                <w:rFonts w:cs="Calibri"/>
                <w:color w:val="000000"/>
                <w:szCs w:val="22"/>
              </w:rPr>
              <w:t>1,</w:t>
            </w:r>
            <w:r w:rsidR="003D550F" w:rsidRPr="003D550F">
              <w:rPr>
                <w:rFonts w:cs="Calibri"/>
                <w:color w:val="000000"/>
                <w:szCs w:val="22"/>
              </w:rPr>
              <w:t>997</w:t>
            </w:r>
          </w:p>
        </w:tc>
        <w:tc>
          <w:tcPr>
            <w:tcW w:w="1980" w:type="dxa"/>
          </w:tcPr>
          <w:p w14:paraId="6CBB6894" w14:textId="527A89C1"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6CA7DC91" w14:textId="58F311F8" w:rsidR="00252BC8" w:rsidRPr="00E11FE9" w:rsidRDefault="00252BC8" w:rsidP="00252BC8">
            <w:pPr>
              <w:spacing w:before="60"/>
              <w:ind w:right="144"/>
              <w:jc w:val="right"/>
              <w:rPr>
                <w:rFonts w:cs="Calibri"/>
                <w:color w:val="000000"/>
                <w:szCs w:val="22"/>
              </w:rPr>
            </w:pPr>
            <w:r w:rsidRPr="003D550F">
              <w:rPr>
                <w:rFonts w:cs="Calibri"/>
                <w:color w:val="000000"/>
                <w:szCs w:val="22"/>
              </w:rPr>
              <w:t>1,</w:t>
            </w:r>
            <w:r w:rsidR="003D550F" w:rsidRPr="003D550F">
              <w:rPr>
                <w:rFonts w:cs="Calibri"/>
                <w:color w:val="000000"/>
                <w:szCs w:val="22"/>
              </w:rPr>
              <w:t>997</w:t>
            </w:r>
          </w:p>
        </w:tc>
      </w:tr>
      <w:tr w:rsidR="00252BC8" w14:paraId="25A4AA91" w14:textId="77777777" w:rsidTr="00AD1C46">
        <w:trPr>
          <w:cnfStyle w:val="000000100000" w:firstRow="0" w:lastRow="0" w:firstColumn="0" w:lastColumn="0" w:oddVBand="0" w:evenVBand="0" w:oddHBand="1" w:evenHBand="0" w:firstRowFirstColumn="0" w:firstRowLastColumn="0" w:lastRowFirstColumn="0" w:lastRowLastColumn="0"/>
          <w:cantSplit/>
        </w:trPr>
        <w:tc>
          <w:tcPr>
            <w:tcW w:w="1080" w:type="dxa"/>
          </w:tcPr>
          <w:p w14:paraId="7B168BBB" w14:textId="77777777" w:rsidR="00252BC8" w:rsidRDefault="00252BC8" w:rsidP="00252BC8">
            <w:pPr>
              <w:spacing w:before="60"/>
            </w:pPr>
            <w:r w:rsidRPr="00E2717D">
              <w:rPr>
                <w:color w:val="auto"/>
              </w:rPr>
              <w:t>AS</w:t>
            </w:r>
          </w:p>
        </w:tc>
        <w:tc>
          <w:tcPr>
            <w:tcW w:w="1980" w:type="dxa"/>
          </w:tcPr>
          <w:p w14:paraId="2AFB74A7" w14:textId="416DB1CD" w:rsidR="00252BC8" w:rsidRPr="00890027" w:rsidRDefault="00252BC8" w:rsidP="00252BC8">
            <w:pPr>
              <w:spacing w:before="60"/>
              <w:ind w:right="144"/>
              <w:jc w:val="right"/>
            </w:pPr>
            <w:r w:rsidRPr="003D550F">
              <w:rPr>
                <w:rFonts w:cs="Calibri"/>
                <w:color w:val="000000"/>
                <w:szCs w:val="22"/>
              </w:rPr>
              <w:t>0</w:t>
            </w:r>
          </w:p>
        </w:tc>
        <w:tc>
          <w:tcPr>
            <w:tcW w:w="1980" w:type="dxa"/>
          </w:tcPr>
          <w:p w14:paraId="0BB6FDEB" w14:textId="42039BF6" w:rsidR="00252BC8" w:rsidRPr="00890027" w:rsidRDefault="00252BC8" w:rsidP="00252BC8">
            <w:pPr>
              <w:spacing w:before="60"/>
              <w:ind w:right="144"/>
              <w:jc w:val="right"/>
              <w:rPr>
                <w:rFonts w:cs="Calibri"/>
                <w:color w:val="000000"/>
                <w:szCs w:val="22"/>
              </w:rPr>
            </w:pPr>
            <w:r w:rsidRPr="003D550F">
              <w:rPr>
                <w:rFonts w:cs="Calibri"/>
                <w:color w:val="000000"/>
                <w:szCs w:val="22"/>
              </w:rPr>
              <w:t>0</w:t>
            </w:r>
          </w:p>
        </w:tc>
        <w:tc>
          <w:tcPr>
            <w:tcW w:w="1980" w:type="dxa"/>
          </w:tcPr>
          <w:p w14:paraId="0637CC48" w14:textId="000533DC" w:rsidR="00252BC8" w:rsidRPr="00E11FE9" w:rsidRDefault="00252BC8" w:rsidP="00252BC8">
            <w:pPr>
              <w:spacing w:before="60"/>
              <w:ind w:right="144"/>
              <w:jc w:val="right"/>
              <w:rPr>
                <w:rFonts w:cs="Calibri"/>
                <w:color w:val="000000"/>
                <w:szCs w:val="22"/>
              </w:rPr>
            </w:pPr>
            <w:r w:rsidRPr="003D550F">
              <w:rPr>
                <w:rFonts w:cs="Calibri"/>
                <w:color w:val="000000"/>
                <w:szCs w:val="22"/>
              </w:rPr>
              <w:t>0</w:t>
            </w:r>
          </w:p>
        </w:tc>
      </w:tr>
      <w:tr w:rsidR="00252BC8" w14:paraId="0FF438D7" w14:textId="77777777" w:rsidTr="00AD1C46">
        <w:trPr>
          <w:cnfStyle w:val="010000000000" w:firstRow="0" w:lastRow="1" w:firstColumn="0" w:lastColumn="0" w:oddVBand="0" w:evenVBand="0" w:oddHBand="0" w:evenHBand="0" w:firstRowFirstColumn="0" w:firstRowLastColumn="0" w:lastRowFirstColumn="0" w:lastRowLastColumn="0"/>
          <w:cantSplit/>
        </w:trPr>
        <w:tc>
          <w:tcPr>
            <w:tcW w:w="1080" w:type="dxa"/>
          </w:tcPr>
          <w:p w14:paraId="3930504C" w14:textId="77777777" w:rsidR="00252BC8" w:rsidRPr="00E2717D" w:rsidRDefault="00252BC8" w:rsidP="00252BC8">
            <w:pPr>
              <w:spacing w:before="60"/>
              <w:rPr>
                <w:color w:val="auto"/>
              </w:rPr>
            </w:pPr>
            <w:r w:rsidRPr="00256DF0">
              <w:rPr>
                <w:rStyle w:val="Bold"/>
              </w:rPr>
              <w:t>Total</w:t>
            </w:r>
          </w:p>
        </w:tc>
        <w:tc>
          <w:tcPr>
            <w:tcW w:w="1980" w:type="dxa"/>
          </w:tcPr>
          <w:p w14:paraId="0D85425D" w14:textId="284AE801" w:rsidR="00252BC8" w:rsidRPr="00252BC8" w:rsidRDefault="003D550F" w:rsidP="00252BC8">
            <w:pPr>
              <w:spacing w:before="60"/>
              <w:ind w:right="144"/>
              <w:jc w:val="right"/>
              <w:rPr>
                <w:rStyle w:val="Bold"/>
              </w:rPr>
            </w:pPr>
            <w:r w:rsidRPr="003D550F">
              <w:rPr>
                <w:rStyle w:val="Bold"/>
              </w:rPr>
              <w:t>19,140</w:t>
            </w:r>
          </w:p>
        </w:tc>
        <w:tc>
          <w:tcPr>
            <w:tcW w:w="1980" w:type="dxa"/>
          </w:tcPr>
          <w:p w14:paraId="4C4F9997" w14:textId="1F8306F5" w:rsidR="00252BC8" w:rsidRPr="00252BC8" w:rsidRDefault="003D550F" w:rsidP="00252BC8">
            <w:pPr>
              <w:spacing w:before="60"/>
              <w:ind w:right="144"/>
              <w:jc w:val="right"/>
              <w:rPr>
                <w:rStyle w:val="Bold"/>
              </w:rPr>
            </w:pPr>
            <w:r w:rsidRPr="003D550F">
              <w:rPr>
                <w:rStyle w:val="Bold"/>
              </w:rPr>
              <w:t>7,487</w:t>
            </w:r>
          </w:p>
        </w:tc>
        <w:tc>
          <w:tcPr>
            <w:tcW w:w="1980" w:type="dxa"/>
          </w:tcPr>
          <w:p w14:paraId="24C40B5A" w14:textId="62A32D73" w:rsidR="00252BC8" w:rsidRPr="00252BC8" w:rsidRDefault="003D550F" w:rsidP="00252BC8">
            <w:pPr>
              <w:spacing w:before="60"/>
              <w:ind w:right="144"/>
              <w:jc w:val="right"/>
              <w:rPr>
                <w:rStyle w:val="Bold"/>
              </w:rPr>
            </w:pPr>
            <w:r w:rsidRPr="003D550F">
              <w:rPr>
                <w:rStyle w:val="Bold"/>
              </w:rPr>
              <w:t>26,627</w:t>
            </w:r>
          </w:p>
        </w:tc>
      </w:tr>
    </w:tbl>
    <w:p w14:paraId="75535E89" w14:textId="77777777" w:rsidR="00CD78E4" w:rsidRDefault="00CD78E4" w:rsidP="000E5A53">
      <w:pPr>
        <w:pStyle w:val="Heading2"/>
      </w:pPr>
      <w:bookmarkStart w:id="87" w:name="_Toc223682780"/>
      <w:r>
        <w:lastRenderedPageBreak/>
        <w:t>Planning and Regulatory Context</w:t>
      </w:r>
      <w:bookmarkEnd w:id="87"/>
      <w:r>
        <w:t xml:space="preserve"> </w:t>
      </w:r>
    </w:p>
    <w:p w14:paraId="446CA6F6" w14:textId="40570B0E" w:rsidR="00F95524" w:rsidRDefault="003662E7" w:rsidP="00F95524">
      <w:r>
        <w:t xml:space="preserve">Beyond the Comprehensive Plan Land Use Element, </w:t>
      </w:r>
      <w:r w:rsidR="00F95524">
        <w:t>Regulations and Plans shaping the design of the built environment include</w:t>
      </w:r>
      <w:r w:rsidR="005A73FA">
        <w:t xml:space="preserve"> </w:t>
      </w:r>
      <w:r w:rsidR="0005336B">
        <w:t xml:space="preserve">the City’s zoning </w:t>
      </w:r>
      <w:r>
        <w:t>ordinance and a series of functional plans guiding infrastructure. Each is addressed below.</w:t>
      </w:r>
    </w:p>
    <w:p w14:paraId="174DFF24" w14:textId="77777777" w:rsidR="00F95524" w:rsidRPr="00C91B12" w:rsidRDefault="00F95524" w:rsidP="00C91B12">
      <w:pPr>
        <w:pStyle w:val="Heading3"/>
        <w:rPr>
          <w:rStyle w:val="BERKbold"/>
        </w:rPr>
      </w:pPr>
      <w:r w:rsidRPr="00C91B12">
        <w:rPr>
          <w:rStyle w:val="BERKbold"/>
        </w:rPr>
        <w:t>Title 15 – Yakima Urban Area Zoning Ordinance</w:t>
      </w:r>
    </w:p>
    <w:p w14:paraId="43324358" w14:textId="25DFE947" w:rsidR="00F95524" w:rsidRDefault="00F95524" w:rsidP="00F95524">
      <w:r>
        <w:t>Title 15 of the Yakima Municipal Code provides standards for the various zoning districts and permitted</w:t>
      </w:r>
      <w:r w:rsidR="002A3343">
        <w:t xml:space="preserve"> </w:t>
      </w:r>
      <w:r>
        <w:t>uses throughout the City. Key provisions affecting the design of development include:</w:t>
      </w:r>
    </w:p>
    <w:p w14:paraId="531487CC" w14:textId="14FC9DDB" w:rsidR="00185AFE" w:rsidRDefault="00F95524" w:rsidP="00E42F1C">
      <w:r>
        <w:t>Permitted uses (Chapter 15.04) and associated land use classification system. While nearly all cities</w:t>
      </w:r>
      <w:r w:rsidR="00044C93">
        <w:t xml:space="preserve"> </w:t>
      </w:r>
      <w:r>
        <w:t>contain lists of permitted outright, conditional, and permitted uses, Yakima has a system of review approvals from Class 1 to 3.</w:t>
      </w:r>
      <w:r w:rsidR="00A544C6">
        <w:t xml:space="preserve"> </w:t>
      </w:r>
      <w:r w:rsidR="00A544C6">
        <w:fldChar w:fldCharType="begin" w:fldLock="1"/>
      </w:r>
      <w:r w:rsidR="00A544C6">
        <w:instrText xml:space="preserve"> REF _Ref217377954 \h </w:instrText>
      </w:r>
      <w:r w:rsidR="00A544C6">
        <w:fldChar w:fldCharType="separate"/>
      </w:r>
      <w:r w:rsidR="00A544C6" w:rsidRPr="0074134E">
        <w:t xml:space="preserve">Exhibit </w:t>
      </w:r>
      <w:r w:rsidR="00A544C6">
        <w:rPr>
          <w:noProof/>
        </w:rPr>
        <w:t>2</w:t>
      </w:r>
      <w:r w:rsidR="00A544C6" w:rsidRPr="0074134E">
        <w:noBreakHyphen/>
      </w:r>
      <w:r w:rsidR="00A544C6">
        <w:rPr>
          <w:noProof/>
        </w:rPr>
        <w:t>28</w:t>
      </w:r>
      <w:r w:rsidR="00A544C6">
        <w:fldChar w:fldCharType="end"/>
      </w:r>
      <w:r w:rsidR="002D676B">
        <w:t xml:space="preserve"> shows </w:t>
      </w:r>
      <w:r w:rsidR="00F9745B">
        <w:t xml:space="preserve">difference use classifications. </w:t>
      </w:r>
    </w:p>
    <w:p w14:paraId="1817A75A" w14:textId="73DEE7D6" w:rsidR="004E5BC2" w:rsidRPr="0074134E" w:rsidRDefault="00FC48BD" w:rsidP="004012BE">
      <w:pPr>
        <w:pStyle w:val="Caption"/>
      </w:pPr>
      <w:bookmarkStart w:id="88" w:name="_Ref217377954"/>
      <w:bookmarkStart w:id="89" w:name="_Ref217377928"/>
      <w:bookmarkStart w:id="90" w:name="_Toc219894043"/>
      <w:r w:rsidRPr="0074134E">
        <w:t xml:space="preserve">Exhibit </w:t>
      </w:r>
      <w:r>
        <w:fldChar w:fldCharType="begin"/>
      </w:r>
      <w:r>
        <w:instrText>STYLEREF 1 \s</w:instrText>
      </w:r>
      <w:r>
        <w:fldChar w:fldCharType="separate"/>
      </w:r>
      <w:r w:rsidR="00FD4BB0">
        <w:rPr>
          <w:noProof/>
        </w:rPr>
        <w:t>2</w:t>
      </w:r>
      <w:r>
        <w:fldChar w:fldCharType="end"/>
      </w:r>
      <w:r w:rsidR="007C6D93">
        <w:noBreakHyphen/>
      </w:r>
      <w:r>
        <w:fldChar w:fldCharType="begin"/>
      </w:r>
      <w:r>
        <w:instrText>SEQ Exhibit \* ARABIC \s 1</w:instrText>
      </w:r>
      <w:r>
        <w:fldChar w:fldCharType="separate"/>
      </w:r>
      <w:r w:rsidR="00FD4BB0">
        <w:rPr>
          <w:noProof/>
        </w:rPr>
        <w:t>29</w:t>
      </w:r>
      <w:r>
        <w:fldChar w:fldCharType="end"/>
      </w:r>
      <w:bookmarkEnd w:id="88"/>
      <w:r w:rsidRPr="0074134E">
        <w:t xml:space="preserve"> Use </w:t>
      </w:r>
      <w:r w:rsidR="00BD38CE" w:rsidRPr="0074134E">
        <w:t>Classes</w:t>
      </w:r>
      <w:r w:rsidR="00D662C0" w:rsidRPr="0074134E">
        <w:t xml:space="preserve"> </w:t>
      </w:r>
      <w:r w:rsidR="0074134E" w:rsidRPr="0074134E">
        <w:t>for Permitting</w:t>
      </w:r>
      <w:bookmarkEnd w:id="89"/>
      <w:bookmarkEnd w:id="90"/>
    </w:p>
    <w:tbl>
      <w:tblPr>
        <w:tblStyle w:val="BERKtabledefault"/>
        <w:tblW w:w="9990" w:type="dxa"/>
        <w:tblLook w:val="04E0" w:firstRow="1" w:lastRow="1" w:firstColumn="1" w:lastColumn="0" w:noHBand="0" w:noVBand="1"/>
      </w:tblPr>
      <w:tblGrid>
        <w:gridCol w:w="1530"/>
        <w:gridCol w:w="5670"/>
        <w:gridCol w:w="2790"/>
      </w:tblGrid>
      <w:tr w:rsidR="00F260E4" w14:paraId="6DB87FF3" w14:textId="77777777" w:rsidTr="0004268A">
        <w:trPr>
          <w:cnfStyle w:val="100000000000" w:firstRow="1" w:lastRow="0" w:firstColumn="0" w:lastColumn="0" w:oddVBand="0" w:evenVBand="0" w:oddHBand="0" w:evenHBand="0" w:firstRowFirstColumn="0" w:firstRowLastColumn="0" w:lastRowFirstColumn="0" w:lastRowLastColumn="0"/>
          <w:cantSplit/>
          <w:tblHeader/>
        </w:trPr>
        <w:tc>
          <w:tcPr>
            <w:tcW w:w="1530" w:type="dxa"/>
          </w:tcPr>
          <w:p w14:paraId="50E47509" w14:textId="06999F16" w:rsidR="00F260E4" w:rsidRDefault="00B75EB0" w:rsidP="00031554">
            <w:pPr>
              <w:pStyle w:val="Tableheading"/>
            </w:pPr>
            <w:r>
              <w:t>Class</w:t>
            </w:r>
            <w:r w:rsidR="00072579">
              <w:t xml:space="preserve"> Type </w:t>
            </w:r>
          </w:p>
        </w:tc>
        <w:tc>
          <w:tcPr>
            <w:tcW w:w="5670" w:type="dxa"/>
          </w:tcPr>
          <w:p w14:paraId="676AB35B" w14:textId="7A9C6D76" w:rsidR="00F260E4" w:rsidRDefault="00285ADD" w:rsidP="00031554">
            <w:pPr>
              <w:pStyle w:val="Tableheading"/>
            </w:pPr>
            <w:r>
              <w:t>Description</w:t>
            </w:r>
          </w:p>
        </w:tc>
        <w:tc>
          <w:tcPr>
            <w:tcW w:w="2790" w:type="dxa"/>
          </w:tcPr>
          <w:p w14:paraId="036FA924" w14:textId="5A58DD78" w:rsidR="00F260E4" w:rsidRDefault="000553A4" w:rsidP="00031554">
            <w:pPr>
              <w:pStyle w:val="Tableheading"/>
            </w:pPr>
            <w:r>
              <w:t>Example</w:t>
            </w:r>
            <w:r w:rsidR="00E42F1C">
              <w:t xml:space="preserve"> of uses in zones</w:t>
            </w:r>
          </w:p>
        </w:tc>
      </w:tr>
      <w:tr w:rsidR="00F260E4" w14:paraId="6547369E" w14:textId="77777777" w:rsidTr="0004268A">
        <w:trPr>
          <w:cnfStyle w:val="000000100000" w:firstRow="0" w:lastRow="0" w:firstColumn="0" w:lastColumn="0" w:oddVBand="0" w:evenVBand="0" w:oddHBand="1" w:evenHBand="0" w:firstRowFirstColumn="0" w:firstRowLastColumn="0" w:lastRowFirstColumn="0" w:lastRowLastColumn="0"/>
          <w:cantSplit/>
        </w:trPr>
        <w:tc>
          <w:tcPr>
            <w:tcW w:w="1530" w:type="dxa"/>
          </w:tcPr>
          <w:p w14:paraId="6C203404" w14:textId="07C01A91" w:rsidR="00F260E4" w:rsidRPr="00890027" w:rsidRDefault="0038647F" w:rsidP="0074134E">
            <w:pPr>
              <w:pStyle w:val="Exhibit"/>
            </w:pPr>
            <w:r>
              <w:t>Cla</w:t>
            </w:r>
            <w:r w:rsidR="00EA1E79">
              <w:t>ss</w:t>
            </w:r>
            <w:r w:rsidR="00F260E4">
              <w:t xml:space="preserve"> 1</w:t>
            </w:r>
          </w:p>
        </w:tc>
        <w:tc>
          <w:tcPr>
            <w:tcW w:w="5670" w:type="dxa"/>
          </w:tcPr>
          <w:p w14:paraId="2A78659B" w14:textId="77325DBB" w:rsidR="00F260E4" w:rsidRPr="00890027" w:rsidRDefault="00285ADD" w:rsidP="0074134E">
            <w:pPr>
              <w:pStyle w:val="Exhibit"/>
              <w:rPr>
                <w:rFonts w:cs="Calibri"/>
                <w:color w:val="000000"/>
                <w:szCs w:val="22"/>
              </w:rPr>
            </w:pPr>
            <w:r>
              <w:rPr>
                <w:rFonts w:cs="Calibri"/>
                <w:color w:val="000000"/>
                <w:szCs w:val="22"/>
              </w:rPr>
              <w:t xml:space="preserve">Permitted </w:t>
            </w:r>
            <w:r w:rsidR="000553A4" w:rsidRPr="000553A4">
              <w:rPr>
                <w:rFonts w:cs="Calibri"/>
                <w:color w:val="000000"/>
                <w:szCs w:val="22"/>
              </w:rPr>
              <w:t>subject to administrative approval</w:t>
            </w:r>
          </w:p>
        </w:tc>
        <w:tc>
          <w:tcPr>
            <w:tcW w:w="2790" w:type="dxa"/>
          </w:tcPr>
          <w:p w14:paraId="67DEB15D" w14:textId="0C78139C" w:rsidR="00F260E4" w:rsidRPr="00E11FE9" w:rsidRDefault="00F06DF1" w:rsidP="0074134E">
            <w:pPr>
              <w:pStyle w:val="Exhibit"/>
              <w:rPr>
                <w:rFonts w:cs="Calibri"/>
                <w:color w:val="000000"/>
                <w:szCs w:val="22"/>
              </w:rPr>
            </w:pPr>
            <w:r>
              <w:rPr>
                <w:rFonts w:cs="Calibri"/>
                <w:color w:val="000000"/>
                <w:szCs w:val="22"/>
              </w:rPr>
              <w:t xml:space="preserve">Attached or </w:t>
            </w:r>
            <w:r w:rsidR="00EB7DA5">
              <w:rPr>
                <w:rFonts w:cs="Calibri"/>
                <w:color w:val="000000"/>
                <w:szCs w:val="22"/>
              </w:rPr>
              <w:t>residential</w:t>
            </w:r>
            <w:r>
              <w:rPr>
                <w:rFonts w:cs="Calibri"/>
                <w:color w:val="000000"/>
                <w:szCs w:val="22"/>
              </w:rPr>
              <w:t xml:space="preserve"> uses in </w:t>
            </w:r>
            <w:r w:rsidR="00EB7DA5">
              <w:rPr>
                <w:rFonts w:cs="Calibri"/>
                <w:color w:val="000000"/>
                <w:szCs w:val="22"/>
              </w:rPr>
              <w:t>R-1 or R-2 zones</w:t>
            </w:r>
            <w:r w:rsidR="006A19EA">
              <w:rPr>
                <w:rFonts w:cs="Calibri"/>
                <w:color w:val="000000"/>
                <w:szCs w:val="22"/>
              </w:rPr>
              <w:t xml:space="preserve"> </w:t>
            </w:r>
          </w:p>
        </w:tc>
      </w:tr>
      <w:tr w:rsidR="00CF72F9" w14:paraId="0AB93B37" w14:textId="77777777" w:rsidTr="0004268A">
        <w:trPr>
          <w:cnfStyle w:val="000000010000" w:firstRow="0" w:lastRow="0" w:firstColumn="0" w:lastColumn="0" w:oddVBand="0" w:evenVBand="0" w:oddHBand="0" w:evenHBand="1" w:firstRowFirstColumn="0" w:firstRowLastColumn="0" w:lastRowFirstColumn="0" w:lastRowLastColumn="0"/>
          <w:cantSplit/>
        </w:trPr>
        <w:tc>
          <w:tcPr>
            <w:tcW w:w="1530" w:type="dxa"/>
          </w:tcPr>
          <w:p w14:paraId="7C0AB158" w14:textId="14802613" w:rsidR="00CF72F9" w:rsidRDefault="00CF72F9" w:rsidP="00CF72F9">
            <w:pPr>
              <w:pStyle w:val="Exhibit"/>
            </w:pPr>
            <w:r>
              <w:t>Class 2</w:t>
            </w:r>
          </w:p>
        </w:tc>
        <w:tc>
          <w:tcPr>
            <w:tcW w:w="5670" w:type="dxa"/>
          </w:tcPr>
          <w:p w14:paraId="41427F32" w14:textId="134167DE" w:rsidR="00CF72F9" w:rsidRDefault="00CF72F9" w:rsidP="00CF72F9">
            <w:pPr>
              <w:pStyle w:val="Exhibit"/>
              <w:rPr>
                <w:rFonts w:cs="Calibri"/>
                <w:color w:val="000000"/>
                <w:szCs w:val="22"/>
              </w:rPr>
            </w:pPr>
            <w:r>
              <w:rPr>
                <w:rFonts w:cs="Calibri"/>
                <w:color w:val="000000"/>
                <w:szCs w:val="22"/>
              </w:rPr>
              <w:t>P</w:t>
            </w:r>
            <w:r w:rsidRPr="000553A4">
              <w:rPr>
                <w:rFonts w:cs="Calibri"/>
                <w:color w:val="000000"/>
                <w:szCs w:val="22"/>
              </w:rPr>
              <w:t>ermitted uses also subject to administrative approval, but allows the administrative official to add conditions to mitigate impacts or require Class 2 uses to undergo a Class 3 review if certain conditions are present. Since there are very little design related standards in Title 15, this system adds a level of uncertainty and unpredictability to the review of uses that can be challenging both to applicants and the administrative official</w:t>
            </w:r>
            <w:r>
              <w:rPr>
                <w:rFonts w:cs="Calibri"/>
                <w:color w:val="000000"/>
                <w:szCs w:val="22"/>
              </w:rPr>
              <w:t>.</w:t>
            </w:r>
          </w:p>
        </w:tc>
        <w:tc>
          <w:tcPr>
            <w:tcW w:w="2790" w:type="dxa"/>
          </w:tcPr>
          <w:p w14:paraId="2F166F51" w14:textId="4F3A75A2" w:rsidR="00CF72F9" w:rsidRDefault="00CF72F9" w:rsidP="00CF72F9">
            <w:pPr>
              <w:pStyle w:val="Exhibit"/>
              <w:rPr>
                <w:rFonts w:cs="Calibri"/>
                <w:color w:val="000000"/>
                <w:szCs w:val="22"/>
              </w:rPr>
            </w:pPr>
            <w:r w:rsidRPr="00DE60CB">
              <w:rPr>
                <w:rFonts w:cs="Calibri"/>
                <w:color w:val="000000"/>
                <w:szCs w:val="22"/>
              </w:rPr>
              <w:t>Parts and Accessories (tires, batteries, etc.)</w:t>
            </w:r>
            <w:r>
              <w:rPr>
                <w:rFonts w:cs="Calibri"/>
                <w:color w:val="000000"/>
                <w:szCs w:val="22"/>
              </w:rPr>
              <w:t xml:space="preserve"> uses in B2 zone.</w:t>
            </w:r>
          </w:p>
        </w:tc>
      </w:tr>
      <w:tr w:rsidR="00CF72F9" w14:paraId="7EBBEE94" w14:textId="77777777" w:rsidTr="0004268A">
        <w:trPr>
          <w:cnfStyle w:val="000000100000" w:firstRow="0" w:lastRow="0" w:firstColumn="0" w:lastColumn="0" w:oddVBand="0" w:evenVBand="0" w:oddHBand="1" w:evenHBand="0" w:firstRowFirstColumn="0" w:firstRowLastColumn="0" w:lastRowFirstColumn="0" w:lastRowLastColumn="0"/>
          <w:cantSplit/>
        </w:trPr>
        <w:tc>
          <w:tcPr>
            <w:tcW w:w="1530" w:type="dxa"/>
          </w:tcPr>
          <w:p w14:paraId="73AF3711" w14:textId="5DF23DDA" w:rsidR="00CF72F9" w:rsidRDefault="00CF72F9" w:rsidP="00CF72F9">
            <w:pPr>
              <w:pStyle w:val="Exhibit"/>
            </w:pPr>
            <w:r>
              <w:t>Class 3</w:t>
            </w:r>
          </w:p>
        </w:tc>
        <w:tc>
          <w:tcPr>
            <w:tcW w:w="5670" w:type="dxa"/>
          </w:tcPr>
          <w:p w14:paraId="23E0704D" w14:textId="313BB65A" w:rsidR="00CF72F9" w:rsidRDefault="00CF72F9" w:rsidP="00CF72F9">
            <w:pPr>
              <w:pStyle w:val="Exhibit"/>
              <w:rPr>
                <w:rFonts w:cs="Calibri"/>
                <w:color w:val="000000"/>
                <w:szCs w:val="22"/>
              </w:rPr>
            </w:pPr>
            <w:r w:rsidRPr="00341DE0">
              <w:rPr>
                <w:bCs/>
              </w:rPr>
              <w:t>Uses are generally not permitted in a district, but may be approved by the hearing examiner after Type III review and a public hearing. The hearing examiner may impose conditions to an approval. As with Class 2 approvals, without the benefit of design standards within Title 15, this procedure can add a level of uncertainty and unpredictability to the review of such uses</w:t>
            </w:r>
            <w:r>
              <w:rPr>
                <w:bCs/>
              </w:rPr>
              <w:t>.</w:t>
            </w:r>
          </w:p>
        </w:tc>
        <w:tc>
          <w:tcPr>
            <w:tcW w:w="2790" w:type="dxa"/>
          </w:tcPr>
          <w:p w14:paraId="74410DD1" w14:textId="5ACF7296" w:rsidR="00CF72F9" w:rsidRDefault="00CF72F9" w:rsidP="00CF72F9">
            <w:pPr>
              <w:pStyle w:val="Exhibit"/>
              <w:rPr>
                <w:rFonts w:cs="Calibri"/>
                <w:color w:val="000000"/>
                <w:szCs w:val="22"/>
              </w:rPr>
            </w:pPr>
            <w:r w:rsidRPr="00957FD8">
              <w:rPr>
                <w:rFonts w:cs="Calibri"/>
                <w:bCs/>
                <w:color w:val="000000"/>
                <w:szCs w:val="22"/>
              </w:rPr>
              <w:t>Office Contractor Building and Trade (Plumbing, Heating, Electrical, and Painting) in R-3 zone.</w:t>
            </w:r>
          </w:p>
        </w:tc>
      </w:tr>
      <w:tr w:rsidR="00CF72F9" w14:paraId="181B002F" w14:textId="77777777" w:rsidTr="00CF72F9">
        <w:trPr>
          <w:cnfStyle w:val="010000000000" w:firstRow="0" w:lastRow="1" w:firstColumn="0" w:lastColumn="0" w:oddVBand="0" w:evenVBand="0" w:oddHBand="0" w:evenHBand="0" w:firstRowFirstColumn="0" w:firstRowLastColumn="0" w:lastRowFirstColumn="0" w:lastRowLastColumn="0"/>
          <w:cantSplit/>
          <w:trHeight w:val="45"/>
        </w:trPr>
        <w:tc>
          <w:tcPr>
            <w:tcW w:w="1530" w:type="dxa"/>
          </w:tcPr>
          <w:p w14:paraId="472C0FD0" w14:textId="71AE38B6" w:rsidR="00CF72F9" w:rsidRPr="00890027" w:rsidRDefault="00CF72F9" w:rsidP="00CF72F9">
            <w:pPr>
              <w:pStyle w:val="Exhibit"/>
            </w:pPr>
          </w:p>
        </w:tc>
        <w:tc>
          <w:tcPr>
            <w:tcW w:w="5670" w:type="dxa"/>
          </w:tcPr>
          <w:p w14:paraId="00677350" w14:textId="0073B332" w:rsidR="00CF72F9" w:rsidRPr="00890027" w:rsidRDefault="00CF72F9" w:rsidP="00CF72F9">
            <w:pPr>
              <w:pStyle w:val="Exhibit"/>
              <w:rPr>
                <w:rFonts w:cs="Calibri"/>
                <w:color w:val="000000"/>
                <w:szCs w:val="22"/>
              </w:rPr>
            </w:pPr>
          </w:p>
        </w:tc>
        <w:tc>
          <w:tcPr>
            <w:tcW w:w="2790" w:type="dxa"/>
          </w:tcPr>
          <w:p w14:paraId="1BBF61E3" w14:textId="27303BD2" w:rsidR="00CF72F9" w:rsidRPr="00E11FE9" w:rsidRDefault="00CF72F9" w:rsidP="00CF72F9">
            <w:pPr>
              <w:pStyle w:val="Exhibit"/>
              <w:rPr>
                <w:rFonts w:cs="Calibri"/>
                <w:color w:val="000000"/>
                <w:szCs w:val="22"/>
              </w:rPr>
            </w:pPr>
          </w:p>
        </w:tc>
      </w:tr>
    </w:tbl>
    <w:p w14:paraId="69835411" w14:textId="5E76CAC0" w:rsidR="009D46CE" w:rsidRDefault="009D46CE" w:rsidP="009D46CE">
      <w:pPr>
        <w:pStyle w:val="Bullets"/>
        <w:numPr>
          <w:ilvl w:val="0"/>
          <w:numId w:val="0"/>
        </w:numPr>
      </w:pPr>
      <w:r w:rsidRPr="009D46CE">
        <w:t>Site design and improvement standards (Chapter 15.05) address</w:t>
      </w:r>
      <w:r w:rsidR="00771D5E">
        <w:t xml:space="preserve"> the following </w:t>
      </w:r>
      <w:r w:rsidR="0047550F">
        <w:t xml:space="preserve">aspects. These </w:t>
      </w:r>
      <w:r w:rsidR="00F539E7">
        <w:t xml:space="preserve">standards implement various land use </w:t>
      </w:r>
      <w:r w:rsidR="00201D48">
        <w:t>policies of the Plan</w:t>
      </w:r>
      <w:r w:rsidRPr="009D46CE">
        <w:t>:</w:t>
      </w:r>
    </w:p>
    <w:p w14:paraId="370AD2A1" w14:textId="77777777" w:rsidR="00265E2F" w:rsidRDefault="00265E2F" w:rsidP="00265E2F">
      <w:pPr>
        <w:pStyle w:val="Bullets"/>
      </w:pPr>
      <w:r>
        <w:t>Maximum lot coverage (percentage of land area covered by structure and other impervious areas)</w:t>
      </w:r>
    </w:p>
    <w:p w14:paraId="70A957AC" w14:textId="77777777" w:rsidR="00265E2F" w:rsidRDefault="00265E2F" w:rsidP="00265E2F">
      <w:pPr>
        <w:pStyle w:val="Bullets"/>
      </w:pPr>
      <w:r>
        <w:t>Minimum front, side, and rear setbacks (which vary depending on adjacent street classification)</w:t>
      </w:r>
    </w:p>
    <w:p w14:paraId="203BC1C7" w14:textId="77777777" w:rsidR="00265E2F" w:rsidRDefault="00265E2F" w:rsidP="00265E2F">
      <w:pPr>
        <w:pStyle w:val="Bullets"/>
      </w:pPr>
      <w:r>
        <w:t>Maximum height</w:t>
      </w:r>
    </w:p>
    <w:p w14:paraId="7893C20E" w14:textId="77777777" w:rsidR="00265E2F" w:rsidRDefault="00265E2F" w:rsidP="00265E2F">
      <w:pPr>
        <w:pStyle w:val="Bullets"/>
      </w:pPr>
      <w:r>
        <w:t>Fence and wall height standards</w:t>
      </w:r>
    </w:p>
    <w:p w14:paraId="705E4492" w14:textId="77777777" w:rsidR="00265E2F" w:rsidRDefault="00265E2F" w:rsidP="00265E2F">
      <w:pPr>
        <w:pStyle w:val="Bullets"/>
      </w:pPr>
      <w:r>
        <w:lastRenderedPageBreak/>
        <w:t>Access requirement (frontage by a public road or acceptable access easement)</w:t>
      </w:r>
    </w:p>
    <w:p w14:paraId="10CA4FCD" w14:textId="2104AF0B" w:rsidR="00356AF4" w:rsidRDefault="00265E2F" w:rsidP="00356AF4">
      <w:pPr>
        <w:pStyle w:val="Bullets"/>
      </w:pPr>
      <w:r>
        <w:t>Sidewalks are required on one side of the street (except for single family structures). If no sidewalks existing within 200 feet of the use, no sidewalks are required.</w:t>
      </w:r>
    </w:p>
    <w:p w14:paraId="05751E9A" w14:textId="77777777" w:rsidR="00356AF4" w:rsidRDefault="00265E2F" w:rsidP="00356AF4">
      <w:pPr>
        <w:pStyle w:val="Bullets"/>
      </w:pPr>
      <w:r>
        <w:t>Maximum density calculations (dwelling unit/acre)</w:t>
      </w:r>
    </w:p>
    <w:p w14:paraId="638D3452" w14:textId="77777777" w:rsidR="00356AF4" w:rsidRDefault="00265E2F" w:rsidP="00356AF4">
      <w:pPr>
        <w:pStyle w:val="Bullets"/>
      </w:pPr>
      <w:r>
        <w:t>Minimum lot size and width (which varies depending on housing type and zone)</w:t>
      </w:r>
    </w:p>
    <w:p w14:paraId="1F47EA42" w14:textId="77777777" w:rsidR="00356AF4" w:rsidRDefault="00265E2F" w:rsidP="00356AF4">
      <w:pPr>
        <w:pStyle w:val="Bullets"/>
      </w:pPr>
      <w:r>
        <w:t>Other development standards in Title 15 of the Yakima Municipal Code. This includes:</w:t>
      </w:r>
    </w:p>
    <w:p w14:paraId="036312EC" w14:textId="77777777" w:rsidR="00356AF4" w:rsidRDefault="00265E2F" w:rsidP="00356AF4">
      <w:pPr>
        <w:pStyle w:val="Bullets"/>
      </w:pPr>
      <w:r>
        <w:t>Off-street parking and loading (Chapter 15.06), which addresses minimum parking requirements,</w:t>
      </w:r>
      <w:r w:rsidR="00356AF4">
        <w:t xml:space="preserve"> </w:t>
      </w:r>
      <w:r>
        <w:t>driveway locations, parking lot landscaping and lighting, and off street loading requirements.</w:t>
      </w:r>
    </w:p>
    <w:p w14:paraId="5E114372" w14:textId="77777777" w:rsidR="00356AF4" w:rsidRDefault="00265E2F" w:rsidP="00356AF4">
      <w:pPr>
        <w:pStyle w:val="Bullets"/>
      </w:pPr>
      <w:r>
        <w:t>Site screening standards (Chapter 15.07), which requires 3-10-feet of landscape screening or fencing</w:t>
      </w:r>
      <w:r w:rsidR="00356AF4">
        <w:t xml:space="preserve"> </w:t>
      </w:r>
      <w:r>
        <w:t>for uses along edges of zoning districts.</w:t>
      </w:r>
    </w:p>
    <w:p w14:paraId="42CF9BA2" w14:textId="77777777" w:rsidR="00356AF4" w:rsidRDefault="00265E2F" w:rsidP="00356AF4">
      <w:pPr>
        <w:pStyle w:val="Bullets"/>
      </w:pPr>
      <w:r>
        <w:t>Sign standards (Chapter 15.08)</w:t>
      </w:r>
    </w:p>
    <w:p w14:paraId="0282E7B6" w14:textId="77777777" w:rsidR="00356AF4" w:rsidRDefault="00265E2F" w:rsidP="00356AF4">
      <w:pPr>
        <w:pStyle w:val="Bullets"/>
      </w:pPr>
      <w:r>
        <w:t>Special development standards (Chapter 15.09) for specific uses</w:t>
      </w:r>
    </w:p>
    <w:p w14:paraId="43F67902" w14:textId="77777777" w:rsidR="00356AF4" w:rsidRDefault="00265E2F" w:rsidP="00356AF4">
      <w:pPr>
        <w:pStyle w:val="Bullets"/>
      </w:pPr>
      <w:r>
        <w:t>Critical areas provisions (Chapter 15.27)</w:t>
      </w:r>
    </w:p>
    <w:p w14:paraId="4B235EDF" w14:textId="77777777" w:rsidR="00356AF4" w:rsidRDefault="00265E2F" w:rsidP="00356AF4">
      <w:pPr>
        <w:pStyle w:val="Bullets"/>
      </w:pPr>
      <w:r>
        <w:t>Master planned development overlay provisions (Chapter 15.28)</w:t>
      </w:r>
    </w:p>
    <w:p w14:paraId="0578A521" w14:textId="77777777" w:rsidR="00356AF4" w:rsidRDefault="00265E2F" w:rsidP="00356AF4">
      <w:pPr>
        <w:pStyle w:val="Bullets"/>
      </w:pPr>
      <w:r>
        <w:t>Wireless communication facilities provisions (Chapter 15.29)</w:t>
      </w:r>
    </w:p>
    <w:p w14:paraId="7D45A840" w14:textId="77777777" w:rsidR="00265E2F" w:rsidRDefault="00265E2F" w:rsidP="00356AF4">
      <w:pPr>
        <w:pStyle w:val="Bullets"/>
      </w:pPr>
      <w:r>
        <w:t>Overlay zone provisions (Chapters 15.28, 15.30, and 15.31 regarding master planned development,</w:t>
      </w:r>
      <w:r w:rsidR="00356AF4">
        <w:t xml:space="preserve"> </w:t>
      </w:r>
      <w:r>
        <w:t>airport safety, and institutional overlays)</w:t>
      </w:r>
    </w:p>
    <w:p w14:paraId="5EB1A245" w14:textId="77777777" w:rsidR="006506A2" w:rsidRPr="00CE09CA" w:rsidRDefault="006506A2" w:rsidP="0092435E">
      <w:pPr>
        <w:pStyle w:val="Heading3"/>
        <w:rPr>
          <w:rStyle w:val="BERKbold"/>
          <w:rFonts w:asciiTheme="majorHAnsi" w:hAnsiTheme="majorHAnsi"/>
        </w:rPr>
      </w:pPr>
      <w:r w:rsidRPr="00CE09CA">
        <w:rPr>
          <w:rStyle w:val="BERKbold"/>
          <w:rFonts w:asciiTheme="majorHAnsi" w:hAnsiTheme="majorHAnsi"/>
        </w:rPr>
        <w:t>Adopted Plans and Projects</w:t>
      </w:r>
    </w:p>
    <w:p w14:paraId="5A68E87B" w14:textId="5571FE42" w:rsidR="000B4644" w:rsidRPr="00C91B12" w:rsidRDefault="000B4644" w:rsidP="000B4644">
      <w:pPr>
        <w:pStyle w:val="Heading5"/>
      </w:pPr>
      <w:r w:rsidRPr="0092435E">
        <w:t xml:space="preserve">Yakima </w:t>
      </w:r>
      <w:r w:rsidR="00D91504">
        <w:t>Housing Action</w:t>
      </w:r>
      <w:r w:rsidRPr="0092435E">
        <w:t xml:space="preserve"> Plan </w:t>
      </w:r>
      <w:r w:rsidR="00D91504">
        <w:t>2021</w:t>
      </w:r>
      <w:r w:rsidRPr="0092435E">
        <w:t xml:space="preserve"> </w:t>
      </w:r>
    </w:p>
    <w:p w14:paraId="05ABACED" w14:textId="18C99D52" w:rsidR="000B4644" w:rsidRDefault="000B4644" w:rsidP="000B4644">
      <w:r>
        <w:t xml:space="preserve">The </w:t>
      </w:r>
      <w:r w:rsidR="00572F8F">
        <w:t xml:space="preserve">Housing Action Plan </w:t>
      </w:r>
      <w:r w:rsidR="000B49E2">
        <w:t>develop</w:t>
      </w:r>
      <w:r w:rsidR="00EC2534">
        <w:t>ed</w:t>
      </w:r>
      <w:r w:rsidR="000B49E2">
        <w:t xml:space="preserve"> </w:t>
      </w:r>
      <w:r w:rsidR="001B5E79">
        <w:t xml:space="preserve">objectives and </w:t>
      </w:r>
      <w:r w:rsidR="006E49D9">
        <w:t>strategies</w:t>
      </w:r>
      <w:r w:rsidR="000B49E2">
        <w:t xml:space="preserve"> for Yakima to</w:t>
      </w:r>
      <w:r w:rsidR="001B5E79">
        <w:t xml:space="preserve"> promote affordable housing</w:t>
      </w:r>
      <w:r w:rsidRPr="00023747">
        <w:t>.</w:t>
      </w:r>
      <w:r>
        <w:t xml:space="preserve"> </w:t>
      </w:r>
      <w:r w:rsidR="00A342E6">
        <w:t>Objectives</w:t>
      </w:r>
      <w:r w:rsidR="000C5654">
        <w:t xml:space="preserve"> </w:t>
      </w:r>
      <w:r w:rsidR="00EC2534">
        <w:t>were</w:t>
      </w:r>
      <w:r w:rsidR="000C5654">
        <w:t xml:space="preserve"> set </w:t>
      </w:r>
      <w:r w:rsidR="00C6270F">
        <w:t>to increase housing supply and affordability</w:t>
      </w:r>
      <w:r w:rsidR="003C69AE">
        <w:t xml:space="preserve">, increase </w:t>
      </w:r>
      <w:r w:rsidR="00EC2534">
        <w:t>home</w:t>
      </w:r>
      <w:r w:rsidR="003C69AE">
        <w:t xml:space="preserve"> </w:t>
      </w:r>
      <w:r w:rsidR="00A342E6">
        <w:t xml:space="preserve">ownership, and prevent </w:t>
      </w:r>
      <w:r w:rsidR="00EC2534">
        <w:t>displacement</w:t>
      </w:r>
      <w:r w:rsidR="00A342E6">
        <w:t xml:space="preserve">. </w:t>
      </w:r>
      <w:r w:rsidR="00E51B46">
        <w:t xml:space="preserve">It </w:t>
      </w:r>
      <w:r w:rsidR="007F05EF">
        <w:t xml:space="preserve">set priorities for </w:t>
      </w:r>
      <w:r w:rsidR="00250DEC">
        <w:t>various strategies for implementation</w:t>
      </w:r>
      <w:r w:rsidR="00CD3790">
        <w:t xml:space="preserve"> to be led by the City </w:t>
      </w:r>
      <w:r w:rsidR="008B717D">
        <w:t>or</w:t>
      </w:r>
      <w:r w:rsidR="00CD3790">
        <w:t xml:space="preserve"> </w:t>
      </w:r>
      <w:r w:rsidR="008B717D">
        <w:t xml:space="preserve">its </w:t>
      </w:r>
      <w:r w:rsidR="00CD3790">
        <w:t>partner</w:t>
      </w:r>
      <w:r w:rsidR="008B717D">
        <w:t>s</w:t>
      </w:r>
      <w:r w:rsidR="009318FB">
        <w:t xml:space="preserve">. </w:t>
      </w:r>
    </w:p>
    <w:p w14:paraId="686A1F17" w14:textId="3EEB58EE" w:rsidR="001C34F1" w:rsidRPr="00C91B12" w:rsidRDefault="001C34F1" w:rsidP="0092435E">
      <w:pPr>
        <w:pStyle w:val="Heading5"/>
      </w:pPr>
      <w:r w:rsidRPr="0092435E">
        <w:t>Yakima Parks and Recreation Comprehensive Plan 20</w:t>
      </w:r>
      <w:r w:rsidR="00384F74" w:rsidRPr="0092435E">
        <w:t>2</w:t>
      </w:r>
      <w:r w:rsidRPr="0092435E">
        <w:t>2-20</w:t>
      </w:r>
      <w:r w:rsidR="00384F74" w:rsidRPr="0092435E">
        <w:t>2</w:t>
      </w:r>
      <w:r w:rsidRPr="0092435E">
        <w:t xml:space="preserve">7 </w:t>
      </w:r>
    </w:p>
    <w:p w14:paraId="6BBE5B9C" w14:textId="308668C6" w:rsidR="00C77A31" w:rsidRDefault="00F54292" w:rsidP="00023747">
      <w:r>
        <w:t xml:space="preserve">The </w:t>
      </w:r>
      <w:r w:rsidRPr="00C91B12">
        <w:t>Parks and Recreation Comprehensive Plan</w:t>
      </w:r>
      <w:r w:rsidR="00CE09CA">
        <w:t>, adopted in 2022,</w:t>
      </w:r>
      <w:r w:rsidRPr="005135EA">
        <w:rPr>
          <w:rStyle w:val="BOLD0"/>
        </w:rPr>
        <w:t xml:space="preserve"> </w:t>
      </w:r>
      <w:r w:rsidR="00023747" w:rsidRPr="00023747">
        <w:t xml:space="preserve">is the required </w:t>
      </w:r>
      <w:r>
        <w:t>six</w:t>
      </w:r>
      <w:r w:rsidR="00023747" w:rsidRPr="00023747">
        <w:t>-year park plan update, which includes an inventory of park and recreational</w:t>
      </w:r>
      <w:r w:rsidR="00023747">
        <w:t xml:space="preserve"> </w:t>
      </w:r>
      <w:r w:rsidR="00023747" w:rsidRPr="00023747">
        <w:t>facilities, needs inventory, opportunities, goals and objectives, industry standards, demands, and needs,</w:t>
      </w:r>
      <w:r w:rsidR="00023747">
        <w:t xml:space="preserve"> </w:t>
      </w:r>
      <w:r w:rsidR="00023747" w:rsidRPr="00023747">
        <w:t>and a capital improvement program.</w:t>
      </w:r>
      <w:r w:rsidR="00CE09CA">
        <w:t xml:space="preserve"> </w:t>
      </w:r>
    </w:p>
    <w:p w14:paraId="038EE402" w14:textId="53383FC2" w:rsidR="0047467A" w:rsidRPr="00C91B12" w:rsidRDefault="0047467A" w:rsidP="00925F06">
      <w:pPr>
        <w:pStyle w:val="Heading5"/>
      </w:pPr>
      <w:r w:rsidRPr="0092435E">
        <w:t xml:space="preserve">Historic Preservation Element (July </w:t>
      </w:r>
      <w:r w:rsidR="00C44A2E" w:rsidRPr="0092435E">
        <w:t>15, 2016</w:t>
      </w:r>
      <w:r w:rsidRPr="0092435E">
        <w:t>)</w:t>
      </w:r>
    </w:p>
    <w:p w14:paraId="1BCDDB79" w14:textId="6D8C2400" w:rsidR="0047467A" w:rsidRDefault="00F54292" w:rsidP="0047467A">
      <w:r>
        <w:t xml:space="preserve">The </w:t>
      </w:r>
      <w:r w:rsidR="00C44A2E">
        <w:t xml:space="preserve">Yakima Historic Preservation </w:t>
      </w:r>
      <w:r w:rsidR="003B50A1">
        <w:t>Commission</w:t>
      </w:r>
      <w:r w:rsidR="00C44A2E">
        <w:t xml:space="preserve"> </w:t>
      </w:r>
      <w:r w:rsidR="003B50A1">
        <w:t xml:space="preserve">completed this Element </w:t>
      </w:r>
      <w:r w:rsidR="003F643F">
        <w:t>consistent with the GMA</w:t>
      </w:r>
      <w:r w:rsidR="000B0004">
        <w:t xml:space="preserve">. </w:t>
      </w:r>
      <w:r w:rsidR="003F643F">
        <w:t xml:space="preserve"> </w:t>
      </w:r>
      <w:r w:rsidR="000B0004">
        <w:t>It was</w:t>
      </w:r>
      <w:r w:rsidR="003B50A1">
        <w:t xml:space="preserve"> incorporated with the </w:t>
      </w:r>
      <w:r w:rsidR="000B0004">
        <w:t xml:space="preserve">2040 </w:t>
      </w:r>
      <w:r w:rsidR="003B50A1">
        <w:t>Comprehensive Plan</w:t>
      </w:r>
      <w:r w:rsidR="000B0004">
        <w:t xml:space="preserve"> in 2017</w:t>
      </w:r>
      <w:r w:rsidR="003B50A1">
        <w:t>.</w:t>
      </w:r>
      <w:r w:rsidR="000B0004">
        <w:t xml:space="preserve"> </w:t>
      </w:r>
      <w:r w:rsidR="0047467A">
        <w:t xml:space="preserve"> </w:t>
      </w:r>
      <w:r w:rsidR="00153357">
        <w:t xml:space="preserve">YMC </w:t>
      </w:r>
      <w:r w:rsidR="00E67D8F">
        <w:t>11.62</w:t>
      </w:r>
      <w:r w:rsidR="000044B7">
        <w:t>, Historic Preservation Ordinance for Special Evaluation</w:t>
      </w:r>
      <w:r w:rsidR="00B171E2">
        <w:t xml:space="preserve"> provides </w:t>
      </w:r>
      <w:r w:rsidR="00FE21E5">
        <w:t xml:space="preserve">implementation code for this element. </w:t>
      </w:r>
      <w:r w:rsidR="000044B7">
        <w:t xml:space="preserve"> </w:t>
      </w:r>
      <w:r w:rsidR="00E67D8F">
        <w:t xml:space="preserve"> </w:t>
      </w:r>
    </w:p>
    <w:p w14:paraId="2097477A" w14:textId="67BEDAFC" w:rsidR="002217B9" w:rsidRPr="00C91B12" w:rsidRDefault="002217B9" w:rsidP="00925F06">
      <w:pPr>
        <w:pStyle w:val="Heading5"/>
      </w:pPr>
      <w:r w:rsidRPr="0092435E">
        <w:t>2040 Transportation System Plan (adopted in 20</w:t>
      </w:r>
      <w:r w:rsidR="00416EF2" w:rsidRPr="0092435E">
        <w:t>17</w:t>
      </w:r>
      <w:r w:rsidRPr="0092435E">
        <w:t>)</w:t>
      </w:r>
    </w:p>
    <w:p w14:paraId="1E3F5AFE" w14:textId="77777777" w:rsidR="002217B9" w:rsidRDefault="000166E0" w:rsidP="00A37F95">
      <w:r>
        <w:t xml:space="preserve">The Transportation </w:t>
      </w:r>
      <w:r w:rsidR="00A37F95">
        <w:t>S</w:t>
      </w:r>
      <w:r>
        <w:t>ystem</w:t>
      </w:r>
      <w:r w:rsidR="00A37F95">
        <w:t xml:space="preserve"> Plan</w:t>
      </w:r>
      <w:r>
        <w:t xml:space="preserve"> </w:t>
      </w:r>
      <w:r w:rsidR="00A37F95">
        <w:t xml:space="preserve">is intended to serve as a guide for making transportation decisions to address both short and long term needs. To meet Growth Management Act (GMA) requirements, the </w:t>
      </w:r>
      <w:r w:rsidR="00A37F95">
        <w:lastRenderedPageBreak/>
        <w:t>Transportation Systems Plan must identify existing transportation system characteristics, establish standards for levels of service, and identify existing and future deficiencies based on land use growth projections</w:t>
      </w:r>
      <w:r w:rsidR="002217B9" w:rsidRPr="00023747">
        <w:t>.</w:t>
      </w:r>
    </w:p>
    <w:p w14:paraId="7F927FA3" w14:textId="5A84AB8B" w:rsidR="000E565E" w:rsidRPr="005135EA" w:rsidRDefault="000E565E" w:rsidP="0092435E">
      <w:pPr>
        <w:pStyle w:val="Heading5"/>
        <w:rPr>
          <w:rStyle w:val="BOLD0"/>
          <w:b/>
        </w:rPr>
      </w:pPr>
      <w:r w:rsidRPr="005135EA">
        <w:rPr>
          <w:rStyle w:val="BOLD0"/>
        </w:rPr>
        <w:t>Six Year Transportation Improvement Plan (From 2025 to 2030)</w:t>
      </w:r>
    </w:p>
    <w:p w14:paraId="2D70B0A2" w14:textId="284F61E0" w:rsidR="000E565E" w:rsidRDefault="000E565E" w:rsidP="000E565E">
      <w:r>
        <w:t xml:space="preserve">The Transportation </w:t>
      </w:r>
      <w:r w:rsidR="009C6E80">
        <w:t>Improvement</w:t>
      </w:r>
      <w:r>
        <w:t xml:space="preserve"> Plan </w:t>
      </w:r>
      <w:r w:rsidR="00FE6824">
        <w:t xml:space="preserve">identifies major projects and funding sources for a six-year time frame. </w:t>
      </w:r>
      <w:r w:rsidR="00EA749D">
        <w:t xml:space="preserve">Yakima’s </w:t>
      </w:r>
      <w:r w:rsidR="00941C03">
        <w:t xml:space="preserve">Transportation </w:t>
      </w:r>
      <w:r w:rsidR="003D6200">
        <w:t>Element</w:t>
      </w:r>
      <w:r w:rsidR="004272D5">
        <w:t xml:space="preserve"> will be updated </w:t>
      </w:r>
      <w:r w:rsidR="003D6200">
        <w:t>as part of the Comprehensive Plan, in coordination with Yakima Valley Regio</w:t>
      </w:r>
      <w:r w:rsidR="001D43AA">
        <w:t>n</w:t>
      </w:r>
      <w:r w:rsidR="003D6200">
        <w:t>al</w:t>
      </w:r>
      <w:r w:rsidR="001D43AA">
        <w:t xml:space="preserve"> Council’s (YVCOG) data.  </w:t>
      </w:r>
      <w:r w:rsidR="003D6200">
        <w:t xml:space="preserve"> </w:t>
      </w:r>
      <w:r w:rsidR="00941C03">
        <w:t xml:space="preserve">  </w:t>
      </w:r>
    </w:p>
    <w:p w14:paraId="629276F8" w14:textId="3F292E90" w:rsidR="00DE7F46" w:rsidRPr="00C91B12" w:rsidRDefault="00DE7F46" w:rsidP="00925F06">
      <w:pPr>
        <w:pStyle w:val="Heading5"/>
      </w:pPr>
      <w:r w:rsidRPr="0092435E">
        <w:t>Downtown Master Plan</w:t>
      </w:r>
    </w:p>
    <w:p w14:paraId="27EAF0D8" w14:textId="56AF031B" w:rsidR="00DE7F46" w:rsidRDefault="006877BB" w:rsidP="006877BB">
      <w:r>
        <w:t>In November of 2013, the City Council approved an Action Plan of steps to be taken to accomplish this priority. The Action Plan was a summary of the Yakima Downtown Master Plan Report prepared in 2013</w:t>
      </w:r>
      <w:r w:rsidR="00A505AD">
        <w:t xml:space="preserve"> </w:t>
      </w:r>
      <w:r>
        <w:t>by Crandall Arambula for the City Council.</w:t>
      </w:r>
      <w:r w:rsidR="00A505AD">
        <w:t xml:space="preserve"> The Plan provided several </w:t>
      </w:r>
      <w:r w:rsidR="007D0E46">
        <w:t>action recommendations</w:t>
      </w:r>
      <w:r w:rsidR="00DE7F46">
        <w:t>.</w:t>
      </w:r>
      <w:r w:rsidR="00111B4A">
        <w:t xml:space="preserve"> Some of the actions have been completed such as </w:t>
      </w:r>
      <w:r w:rsidR="00C232EC" w:rsidRPr="00C232EC">
        <w:t>a parking plan, and Chestnut Avenue improvement</w:t>
      </w:r>
      <w:r w:rsidR="00C232EC">
        <w:t xml:space="preserve">. </w:t>
      </w:r>
      <w:r w:rsidR="00B8323C" w:rsidRPr="00B8323C">
        <w:t xml:space="preserve">The City is </w:t>
      </w:r>
      <w:r w:rsidR="00CE09CA">
        <w:t>considering</w:t>
      </w:r>
      <w:r w:rsidR="00B8323C" w:rsidRPr="00B8323C">
        <w:t xml:space="preserve"> a new strategic plan</w:t>
      </w:r>
      <w:r w:rsidR="00B8323C">
        <w:t xml:space="preserve"> in 2026</w:t>
      </w:r>
      <w:r w:rsidR="00B8323C" w:rsidRPr="00B8323C">
        <w:t xml:space="preserve"> to identify goals and actions for Yakima’s downtown</w:t>
      </w:r>
      <w:r w:rsidR="00B8323C">
        <w:t xml:space="preserve">. </w:t>
      </w:r>
      <w:r w:rsidR="00DE7F46">
        <w:t xml:space="preserve"> </w:t>
      </w:r>
    </w:p>
    <w:p w14:paraId="54DC1373" w14:textId="6625AFDE" w:rsidR="00952424" w:rsidRPr="00CE09CA" w:rsidRDefault="009554C0" w:rsidP="00CE09CA">
      <w:pPr>
        <w:pStyle w:val="Heading5"/>
      </w:pPr>
      <w:r w:rsidRPr="00CE09CA">
        <w:t xml:space="preserve">Wastewater Collection System Master Plan </w:t>
      </w:r>
    </w:p>
    <w:p w14:paraId="19E30550" w14:textId="48A2644B" w:rsidR="00952424" w:rsidRDefault="009554C0" w:rsidP="006E65A1">
      <w:r>
        <w:t xml:space="preserve">This </w:t>
      </w:r>
      <w:r w:rsidR="00CE09CA">
        <w:t xml:space="preserve">master plan </w:t>
      </w:r>
      <w:r>
        <w:t xml:space="preserve">was prepared in 2023 </w:t>
      </w:r>
      <w:r w:rsidR="00CE09CA">
        <w:t xml:space="preserve">and </w:t>
      </w:r>
      <w:r w:rsidR="003506F3">
        <w:t>describes the City’s wastewater collection system, the planning area characteristics, hydraulic criteria, and the hydraulic model development</w:t>
      </w:r>
      <w:r w:rsidR="00952424">
        <w:t>.</w:t>
      </w:r>
      <w:r w:rsidR="006E65A1">
        <w:t xml:space="preserve"> The prioritized capital improvement program accounts for growth through the Yakima Urban Growth Area and includes suggested construction triggers for the orderly expansion of the wastewater collection system</w:t>
      </w:r>
      <w:r w:rsidR="003042C2">
        <w:t xml:space="preserve">. </w:t>
      </w:r>
      <w:r w:rsidR="00952424">
        <w:t xml:space="preserve"> </w:t>
      </w:r>
    </w:p>
    <w:p w14:paraId="187F1948" w14:textId="1D3376B6" w:rsidR="00855745" w:rsidRPr="00C91B12" w:rsidRDefault="00855745" w:rsidP="00D91DA5">
      <w:pPr>
        <w:pStyle w:val="Heading5"/>
      </w:pPr>
      <w:r w:rsidRPr="00925F06">
        <w:t xml:space="preserve">Yakima Waste Water </w:t>
      </w:r>
      <w:r w:rsidR="00E53EC9" w:rsidRPr="00925F06">
        <w:t xml:space="preserve">Treatment </w:t>
      </w:r>
      <w:r w:rsidRPr="00925F06">
        <w:t>Plan</w:t>
      </w:r>
      <w:r w:rsidR="000A7500">
        <w:t>t</w:t>
      </w:r>
      <w:r w:rsidRPr="00C91B12">
        <w:t xml:space="preserve"> </w:t>
      </w:r>
      <w:r w:rsidR="00E53EC9" w:rsidRPr="00C91B12">
        <w:t xml:space="preserve">Facility </w:t>
      </w:r>
      <w:r w:rsidR="00FE7338" w:rsidRPr="00C91B12">
        <w:t>M</w:t>
      </w:r>
      <w:r w:rsidR="00E53EC9" w:rsidRPr="00C91B12">
        <w:t>aster Plan</w:t>
      </w:r>
      <w:r w:rsidR="00C86EDC">
        <w:t>, 2022</w:t>
      </w:r>
      <w:r w:rsidR="00E53EC9" w:rsidRPr="00C91B12">
        <w:t xml:space="preserve"> </w:t>
      </w:r>
    </w:p>
    <w:p w14:paraId="3B4949A8" w14:textId="5459BF81" w:rsidR="000E565E" w:rsidRDefault="00FE7338" w:rsidP="00FE7338">
      <w:r>
        <w:t xml:space="preserve">The purpose of this Plan is to review the overall condition of the </w:t>
      </w:r>
      <w:r w:rsidR="000A7500">
        <w:t xml:space="preserve">treatment plan </w:t>
      </w:r>
      <w:r>
        <w:t>facility and its capability to meet capacity needs and regulatory requirements through the planning period. The primary factors that will drive WWTP</w:t>
      </w:r>
      <w:r w:rsidR="00011A3D">
        <w:t xml:space="preserve"> </w:t>
      </w:r>
      <w:r>
        <w:t xml:space="preserve">improvements are generally conditions, capacity, and/or regulatory based. This </w:t>
      </w:r>
      <w:r w:rsidR="00FD7A30">
        <w:t>p</w:t>
      </w:r>
      <w:r>
        <w:t>lan identifies</w:t>
      </w:r>
      <w:r w:rsidR="00011A3D">
        <w:t xml:space="preserve"> </w:t>
      </w:r>
      <w:r>
        <w:t>existing and future needs or deficiencies of the WWTP and recommends improvements to remedy</w:t>
      </w:r>
      <w:r w:rsidR="00011A3D">
        <w:t xml:space="preserve"> </w:t>
      </w:r>
      <w:r>
        <w:t>these items.</w:t>
      </w:r>
      <w:r w:rsidR="00890DBC">
        <w:t xml:space="preserve"> The </w:t>
      </w:r>
      <w:r w:rsidR="00627955">
        <w:t xml:space="preserve">Treatment Plan </w:t>
      </w:r>
      <w:r w:rsidR="00C317F1">
        <w:t>is projected</w:t>
      </w:r>
      <w:r w:rsidR="009208F0">
        <w:t xml:space="preserve"> to serve 147,090 </w:t>
      </w:r>
      <w:r w:rsidR="007416F2">
        <w:t>people by 2040</w:t>
      </w:r>
      <w:r w:rsidR="00CB76CB">
        <w:t xml:space="preserve">, </w:t>
      </w:r>
      <w:r w:rsidR="004D29DB">
        <w:t>identify</w:t>
      </w:r>
      <w:r w:rsidR="00CB76CB">
        <w:t xml:space="preserve"> g</w:t>
      </w:r>
      <w:r w:rsidR="004D29DB">
        <w:t xml:space="preserve">aps and </w:t>
      </w:r>
      <w:r w:rsidR="00CB76CB">
        <w:t>includes recommendations</w:t>
      </w:r>
      <w:r w:rsidR="004D29DB">
        <w:t>.</w:t>
      </w:r>
    </w:p>
    <w:p w14:paraId="70DAF64F" w14:textId="77777777" w:rsidR="00B73B38" w:rsidRPr="00D91DA5" w:rsidRDefault="00B73B38" w:rsidP="00C91B12">
      <w:pPr>
        <w:pStyle w:val="Heading5"/>
      </w:pPr>
      <w:r w:rsidRPr="00925F06">
        <w:t>Yakima 2017 Water System Plan</w:t>
      </w:r>
      <w:r w:rsidRPr="00C91B12">
        <w:t xml:space="preserve"> </w:t>
      </w:r>
    </w:p>
    <w:p w14:paraId="669DE36B" w14:textId="62739D95" w:rsidR="00B73B38" w:rsidRPr="00023747" w:rsidRDefault="003B413B" w:rsidP="00B73B38">
      <w:pPr>
        <w:sectPr w:rsidR="00B73B38" w:rsidRPr="00023747" w:rsidSect="00850A79">
          <w:footerReference w:type="first" r:id="rId53"/>
          <w:pgSz w:w="12240" w:h="15840" w:code="1"/>
          <w:pgMar w:top="1080" w:right="1080" w:bottom="1080" w:left="1080" w:header="288" w:footer="432" w:gutter="0"/>
          <w:pgNumType w:chapStyle="1"/>
          <w:cols w:space="720"/>
          <w:noEndnote/>
          <w:titlePg/>
          <w:docGrid w:linePitch="326"/>
        </w:sectPr>
      </w:pPr>
      <w:r>
        <w:t>T</w:t>
      </w:r>
      <w:r w:rsidR="0068762E">
        <w:t>he City’s water</w:t>
      </w:r>
      <w:r w:rsidR="007D202A">
        <w:t xml:space="preserve"> system</w:t>
      </w:r>
      <w:r w:rsidR="00AD6ED0">
        <w:t xml:space="preserve"> plan was developed in 2017 to analyze the </w:t>
      </w:r>
      <w:r w:rsidR="007D202A">
        <w:t xml:space="preserve">service area, </w:t>
      </w:r>
      <w:r w:rsidR="00AD6ED0">
        <w:t xml:space="preserve">water system and </w:t>
      </w:r>
      <w:r w:rsidR="007D202A">
        <w:t>forecast water demand</w:t>
      </w:r>
      <w:r w:rsidR="008F236D">
        <w:t>.</w:t>
      </w:r>
      <w:r w:rsidR="00EB1B29">
        <w:t xml:space="preserve"> </w:t>
      </w:r>
      <w:r w:rsidR="00761DDE">
        <w:t>Th</w:t>
      </w:r>
      <w:r w:rsidR="004E7C1A">
        <w:t xml:space="preserve">is plan identifies policies for </w:t>
      </w:r>
      <w:r w:rsidR="006276F9">
        <w:t xml:space="preserve">providing </w:t>
      </w:r>
      <w:r w:rsidR="004E7C1A">
        <w:t>servi</w:t>
      </w:r>
      <w:r w:rsidR="006276F9">
        <w:t xml:space="preserve">ces such as annexation requirements, </w:t>
      </w:r>
      <w:r w:rsidR="00D91DA5">
        <w:t xml:space="preserve">performance standards etc. </w:t>
      </w:r>
      <w:r w:rsidR="00EB1B29">
        <w:t>The City</w:t>
      </w:r>
      <w:r w:rsidR="00026B20">
        <w:t xml:space="preserve"> </w:t>
      </w:r>
      <w:r w:rsidR="00062AB8">
        <w:t xml:space="preserve">aims to </w:t>
      </w:r>
      <w:r w:rsidR="00FB0E6F">
        <w:t xml:space="preserve">connect underserved areas </w:t>
      </w:r>
      <w:r w:rsidR="00202D1A">
        <w:t>to northeast</w:t>
      </w:r>
      <w:r w:rsidR="00061336">
        <w:t xml:space="preserve"> and </w:t>
      </w:r>
      <w:r w:rsidR="00061336" w:rsidRPr="00061336">
        <w:t>south-central areas in the City where utility services currently do not exist</w:t>
      </w:r>
      <w:r w:rsidR="00061336">
        <w:t xml:space="preserve">. </w:t>
      </w:r>
    </w:p>
    <w:p w14:paraId="7029B611" w14:textId="3E59B125" w:rsidR="001D53FE" w:rsidRDefault="001D53FE" w:rsidP="000E5A53">
      <w:pPr>
        <w:pStyle w:val="Heading1"/>
      </w:pPr>
      <w:bookmarkStart w:id="91" w:name="_Toc223682781"/>
      <w:bookmarkEnd w:id="3"/>
      <w:bookmarkEnd w:id="4"/>
      <w:r>
        <w:lastRenderedPageBreak/>
        <w:t>Housing</w:t>
      </w:r>
      <w:r w:rsidR="009956EF">
        <w:t xml:space="preserve"> Analysis</w:t>
      </w:r>
      <w:bookmarkEnd w:id="91"/>
      <w:r>
        <w:t xml:space="preserve"> </w:t>
      </w:r>
    </w:p>
    <w:p w14:paraId="65AF3060" w14:textId="77777777" w:rsidR="0035779D" w:rsidRPr="000F0F33" w:rsidRDefault="0035779D" w:rsidP="000E5A53">
      <w:pPr>
        <w:pStyle w:val="Heading2"/>
      </w:pPr>
      <w:bookmarkStart w:id="92" w:name="_Toc223682782"/>
      <w:r>
        <w:t>Overview</w:t>
      </w:r>
      <w:bookmarkEnd w:id="92"/>
    </w:p>
    <w:p w14:paraId="0CDFB602" w14:textId="77777777" w:rsidR="0035779D" w:rsidRPr="00740F28" w:rsidRDefault="0035779D" w:rsidP="0035779D">
      <w:r>
        <w:t xml:space="preserve">The City of Yakima’s Housing Element provides a framework for the City to support and encourage housing supply that meets local housing needs. The Housing Element will plan to increase housing choice and affordability for Yakima residents and workers of all income levels. </w:t>
      </w:r>
    </w:p>
    <w:p w14:paraId="7D562A1D" w14:textId="77777777" w:rsidR="0035779D" w:rsidRDefault="0035779D" w:rsidP="0035779D">
      <w:r>
        <w:t xml:space="preserve">This Housing Existing Conditions Report will serve as an appendix to the Housing Element. The purpose of this report is to provide an understanding of the Yakima community and its housing conditions. Overall, this report answers the following questions: </w:t>
      </w:r>
    </w:p>
    <w:p w14:paraId="6D9A8DFF" w14:textId="77777777" w:rsidR="0035779D" w:rsidRPr="0041673D" w:rsidRDefault="0035779D" w:rsidP="0035779D">
      <w:pPr>
        <w:pStyle w:val="Bullets"/>
      </w:pPr>
      <w:r w:rsidRPr="0041673D">
        <w:t>Who lives and works in Yakima and what are their socioeconomic characteristics?</w:t>
      </w:r>
    </w:p>
    <w:p w14:paraId="5D466C64" w14:textId="77777777" w:rsidR="0035779D" w:rsidRPr="0041673D" w:rsidRDefault="0035779D" w:rsidP="0035779D">
      <w:pPr>
        <w:pStyle w:val="Bullets"/>
      </w:pPr>
      <w:r w:rsidRPr="0041673D">
        <w:t>What types of housing are available in Yakima?</w:t>
      </w:r>
    </w:p>
    <w:p w14:paraId="71B922CC" w14:textId="77777777" w:rsidR="0035779D" w:rsidRDefault="0035779D" w:rsidP="0035779D">
      <w:r>
        <w:t xml:space="preserve">This report includes a Community Profile and Housing Inventory. The Community Profile analyzes Yakima’s population trends and projections, and includes data on age, race and ethnicity, household size, residents with special housing needs such as homelessness, disability status, farm workers, and employment. The Housing Inventory summarizes characteristics of Yakima’s housing stock, including housing types, location, tenure, unit sizes, conditions, and affordability for both rental and owned housing. </w:t>
      </w:r>
    </w:p>
    <w:p w14:paraId="6678F095" w14:textId="3D22070F" w:rsidR="0035779D" w:rsidRDefault="0035779D" w:rsidP="0035779D">
      <w:r>
        <w:t xml:space="preserve">Based on this understanding, we conduct analysis to assess future housing needs. </w:t>
      </w:r>
    </w:p>
    <w:p w14:paraId="1838EE4E" w14:textId="77777777" w:rsidR="0035779D" w:rsidRPr="007D13A9" w:rsidRDefault="0035779D" w:rsidP="000E5A53">
      <w:pPr>
        <w:pStyle w:val="Heading2"/>
      </w:pPr>
      <w:bookmarkStart w:id="93" w:name="_Toc223682783"/>
      <w:r w:rsidRPr="007D13A9">
        <w:t>Summary of Key Findings</w:t>
      </w:r>
      <w:bookmarkEnd w:id="93"/>
    </w:p>
    <w:p w14:paraId="5B1AD311" w14:textId="77777777" w:rsidR="0035779D" w:rsidRPr="00591263" w:rsidRDefault="0035779D" w:rsidP="0035779D">
      <w:pPr>
        <w:pStyle w:val="Bullets"/>
        <w:spacing w:before="0" w:after="90" w:line="288" w:lineRule="auto"/>
      </w:pPr>
      <w:r w:rsidRPr="00591263">
        <w:rPr>
          <w:b/>
          <w:bCs/>
        </w:rPr>
        <w:t>There is a housing shortage in Yakima</w:t>
      </w:r>
      <w:r w:rsidRPr="00591263">
        <w:t xml:space="preserve">. Only </w:t>
      </w:r>
      <w:r w:rsidRPr="00591263">
        <w:rPr>
          <w:b/>
          <w:bCs/>
        </w:rPr>
        <w:t>2.4%</w:t>
      </w:r>
      <w:r w:rsidRPr="00591263">
        <w:t xml:space="preserve"> of rental housing units in Yakima are vacant, </w:t>
      </w:r>
      <w:r>
        <w:t xml:space="preserve">which is lower than what is considered a </w:t>
      </w:r>
      <w:r w:rsidRPr="00591263">
        <w:t>healthy rate of 5</w:t>
      </w:r>
      <w:r>
        <w:t>%</w:t>
      </w:r>
      <w:r w:rsidRPr="00591263">
        <w:t xml:space="preserve"> to 6%. The supply of ownership housing is also constrained. When vacancy rates </w:t>
      </w:r>
      <w:r>
        <w:t xml:space="preserve">and supply </w:t>
      </w:r>
      <w:r w:rsidRPr="00591263">
        <w:t>are low, people looking for homes have fewer options, increasing competition for the limited units available. This drives up both rents and housing prices</w:t>
      </w:r>
      <w:r>
        <w:t>.</w:t>
      </w:r>
    </w:p>
    <w:p w14:paraId="2F201DE0" w14:textId="77777777" w:rsidR="0035779D" w:rsidRPr="00105E85" w:rsidRDefault="0035779D" w:rsidP="0035779D">
      <w:pPr>
        <w:pStyle w:val="Bullets"/>
        <w:spacing w:before="0" w:after="90" w:line="288" w:lineRule="auto"/>
      </w:pPr>
      <w:r w:rsidRPr="00105E85">
        <w:rPr>
          <w:b/>
          <w:bCs/>
        </w:rPr>
        <w:t>Housing prices are rising faster than incomes.</w:t>
      </w:r>
      <w:r w:rsidRPr="00105E85">
        <w:t xml:space="preserve"> The typical home value in Yakima has risen by </w:t>
      </w:r>
      <w:r>
        <w:rPr>
          <w:b/>
          <w:bCs/>
        </w:rPr>
        <w:t>99</w:t>
      </w:r>
      <w:r w:rsidRPr="00105E85">
        <w:rPr>
          <w:b/>
          <w:bCs/>
        </w:rPr>
        <w:t>%</w:t>
      </w:r>
      <w:r w:rsidRPr="00105E85">
        <w:rPr>
          <w:rStyle w:val="Bold"/>
          <w:rFonts w:asciiTheme="minorHAnsi" w:hAnsiTheme="minorHAnsi"/>
        </w:rPr>
        <w:t xml:space="preserve">, </w:t>
      </w:r>
      <w:r>
        <w:rPr>
          <w:rStyle w:val="Bold"/>
          <w:rFonts w:asciiTheme="minorHAnsi" w:hAnsiTheme="minorHAnsi"/>
        </w:rPr>
        <w:t>nearly</w:t>
      </w:r>
      <w:r w:rsidRPr="00105E85">
        <w:rPr>
          <w:rStyle w:val="Bold"/>
          <w:rFonts w:asciiTheme="minorHAnsi" w:hAnsiTheme="minorHAnsi"/>
        </w:rPr>
        <w:t xml:space="preserve"> doubling,</w:t>
      </w:r>
      <w:r w:rsidRPr="00105E85">
        <w:t xml:space="preserve"> between 2014 to 202</w:t>
      </w:r>
      <w:r>
        <w:t>2</w:t>
      </w:r>
      <w:r w:rsidRPr="00105E85">
        <w:t xml:space="preserve">. Over the same period, the median family income only increased by </w:t>
      </w:r>
      <w:r>
        <w:rPr>
          <w:b/>
          <w:bCs/>
        </w:rPr>
        <w:t>43</w:t>
      </w:r>
      <w:r w:rsidRPr="00105E85">
        <w:rPr>
          <w:b/>
          <w:bCs/>
        </w:rPr>
        <w:t>%.</w:t>
      </w:r>
      <w:r w:rsidRPr="00105E85">
        <w:t xml:space="preserve"> This indicates homeownership is getting further out of reach for many prospective buyers.</w:t>
      </w:r>
    </w:p>
    <w:p w14:paraId="7E26E706" w14:textId="5146E09D" w:rsidR="0035779D" w:rsidRPr="005661F9" w:rsidRDefault="0035779D" w:rsidP="0035779D">
      <w:pPr>
        <w:pStyle w:val="Bullets"/>
        <w:spacing w:before="0" w:after="90" w:line="288" w:lineRule="auto"/>
      </w:pPr>
      <w:r w:rsidRPr="005661F9">
        <w:rPr>
          <w:b/>
          <w:bCs/>
        </w:rPr>
        <w:t>Many households in Yakima are cost-burdened</w:t>
      </w:r>
      <w:r w:rsidRPr="005661F9">
        <w:t>. Between 201</w:t>
      </w:r>
      <w:r w:rsidR="00051F49">
        <w:t>8</w:t>
      </w:r>
      <w:r w:rsidRPr="005661F9">
        <w:t xml:space="preserve"> and 202</w:t>
      </w:r>
      <w:r w:rsidR="00051F49">
        <w:t>2</w:t>
      </w:r>
      <w:r w:rsidRPr="005661F9">
        <w:t xml:space="preserve">, </w:t>
      </w:r>
      <w:r w:rsidRPr="00C91B12">
        <w:rPr>
          <w:rStyle w:val="Bold"/>
        </w:rPr>
        <w:t>3</w:t>
      </w:r>
      <w:r w:rsidR="006F39AA" w:rsidRPr="006F39AA">
        <w:rPr>
          <w:rStyle w:val="Bold"/>
        </w:rPr>
        <w:t>3</w:t>
      </w:r>
      <w:r w:rsidRPr="005661F9">
        <w:rPr>
          <w:b/>
          <w:bCs/>
        </w:rPr>
        <w:t>%</w:t>
      </w:r>
      <w:r w:rsidRPr="005661F9">
        <w:t xml:space="preserve"> of all households in Yakima were cost burdened. Nearly half (</w:t>
      </w:r>
      <w:r w:rsidRPr="005661F9">
        <w:rPr>
          <w:rStyle w:val="Bold"/>
          <w:rFonts w:asciiTheme="minorHAnsi" w:hAnsiTheme="minorHAnsi"/>
          <w:b/>
          <w:bCs w:val="0"/>
        </w:rPr>
        <w:t>4</w:t>
      </w:r>
      <w:r w:rsidR="00BD7412">
        <w:rPr>
          <w:rStyle w:val="Bold"/>
          <w:rFonts w:asciiTheme="minorHAnsi" w:hAnsiTheme="minorHAnsi"/>
          <w:b/>
          <w:bCs w:val="0"/>
        </w:rPr>
        <w:t>6</w:t>
      </w:r>
      <w:r w:rsidRPr="005661F9">
        <w:rPr>
          <w:rStyle w:val="Bold"/>
          <w:rFonts w:asciiTheme="minorHAnsi" w:hAnsiTheme="minorHAnsi"/>
          <w:b/>
          <w:bCs w:val="0"/>
        </w:rPr>
        <w:t>%</w:t>
      </w:r>
      <w:r w:rsidRPr="005661F9">
        <w:rPr>
          <w:rStyle w:val="Bold"/>
          <w:rFonts w:asciiTheme="minorHAnsi" w:hAnsiTheme="minorHAnsi"/>
        </w:rPr>
        <w:t>)</w:t>
      </w:r>
      <w:r w:rsidRPr="005661F9">
        <w:t xml:space="preserve"> of renter households, and </w:t>
      </w:r>
      <w:r w:rsidR="00BD7412">
        <w:t>a fifth</w:t>
      </w:r>
      <w:r w:rsidRPr="005661F9">
        <w:t xml:space="preserve"> (</w:t>
      </w:r>
      <w:r w:rsidRPr="005661F9">
        <w:rPr>
          <w:b/>
          <w:bCs/>
        </w:rPr>
        <w:t>2</w:t>
      </w:r>
      <w:r w:rsidR="00BD7412">
        <w:rPr>
          <w:b/>
          <w:bCs/>
        </w:rPr>
        <w:t>0</w:t>
      </w:r>
      <w:r w:rsidRPr="005661F9">
        <w:rPr>
          <w:b/>
          <w:bCs/>
        </w:rPr>
        <w:t>%</w:t>
      </w:r>
      <w:r w:rsidRPr="005661F9">
        <w:t>) of owner households, were cost-burdened. Cost-burdened households spend a large portion (over 30%) of their available income on housing costs. This leaves less money available for other vital needs like food, transportation,</w:t>
      </w:r>
      <w:r>
        <w:t xml:space="preserve"> healthcare</w:t>
      </w:r>
      <w:r w:rsidRPr="005661F9">
        <w:t xml:space="preserve">, and education. </w:t>
      </w:r>
    </w:p>
    <w:p w14:paraId="3579CA6A" w14:textId="2723C885" w:rsidR="0035779D" w:rsidRPr="0023759F" w:rsidRDefault="0035779D" w:rsidP="0035779D">
      <w:pPr>
        <w:pStyle w:val="Bullets"/>
        <w:spacing w:before="0" w:after="90" w:line="288" w:lineRule="auto"/>
        <w:rPr>
          <w:b/>
          <w:bCs/>
        </w:rPr>
      </w:pPr>
      <w:r w:rsidRPr="0023759F">
        <w:rPr>
          <w:b/>
          <w:bCs/>
        </w:rPr>
        <w:t xml:space="preserve">Needs are greatest among low-income households. </w:t>
      </w:r>
      <w:r w:rsidRPr="0023759F">
        <w:t xml:space="preserve">About </w:t>
      </w:r>
      <w:r>
        <w:t>75%</w:t>
      </w:r>
      <w:r w:rsidRPr="0023759F">
        <w:t xml:space="preserve"> of all households with incomes below 50% of the Area Median Income (AMI) are cost-burdened. </w:t>
      </w:r>
      <w:r w:rsidR="00721E14">
        <w:t>Nearly</w:t>
      </w:r>
      <w:r w:rsidRPr="0023759F">
        <w:t xml:space="preserve"> half of these households are severely cost-burdened, meaning they spend over 50% of their income on housing costs. While </w:t>
      </w:r>
      <w:r w:rsidRPr="0023759F">
        <w:lastRenderedPageBreak/>
        <w:t>there are low-income households living in neighborhoods across the city, the greatest concentration of low-income households is in eastern Yakima, and many of these households are of Hispanic/Latino ethnicity.</w:t>
      </w:r>
    </w:p>
    <w:p w14:paraId="1C571A74" w14:textId="2734B536" w:rsidR="0035779D" w:rsidRPr="009B778F" w:rsidRDefault="0035779D" w:rsidP="00EF3A10">
      <w:pPr>
        <w:pStyle w:val="Bullets"/>
      </w:pPr>
      <w:r w:rsidRPr="00D36FAF">
        <w:rPr>
          <w:b/>
          <w:bCs/>
        </w:rPr>
        <w:t>There is considerable need among elderly residents.</w:t>
      </w:r>
      <w:r w:rsidRPr="00D36FAF">
        <w:t xml:space="preserve"> </w:t>
      </w:r>
      <w:r w:rsidR="00EF3A10" w:rsidRPr="00454A3F">
        <w:t xml:space="preserve">There are </w:t>
      </w:r>
      <w:r w:rsidR="00EF3A10">
        <w:t>3,</w:t>
      </w:r>
      <w:r w:rsidR="00732D5B">
        <w:t>654</w:t>
      </w:r>
      <w:r w:rsidR="00EF3A10">
        <w:t xml:space="preserve"> cost-burdened</w:t>
      </w:r>
      <w:r w:rsidR="00EF3A10" w:rsidRPr="00454A3F">
        <w:t xml:space="preserve"> </w:t>
      </w:r>
      <w:r w:rsidR="00EF3A10">
        <w:t>e</w:t>
      </w:r>
      <w:r w:rsidR="00EF3A10" w:rsidRPr="00454A3F">
        <w:t xml:space="preserve">lderly </w:t>
      </w:r>
      <w:r w:rsidR="00A0157C">
        <w:t xml:space="preserve">(aged 62+) </w:t>
      </w:r>
      <w:r w:rsidR="00EF3A10" w:rsidRPr="00454A3F">
        <w:t>households in Yakima</w:t>
      </w:r>
      <w:r w:rsidR="00EF3A10">
        <w:t xml:space="preserve">. </w:t>
      </w:r>
      <w:r w:rsidR="00DF4A7B">
        <w:t xml:space="preserve">Three quarters (75%) </w:t>
      </w:r>
      <w:r w:rsidRPr="00D36FAF">
        <w:t xml:space="preserve">of these </w:t>
      </w:r>
      <w:r w:rsidR="00EF3A10">
        <w:t xml:space="preserve">households are </w:t>
      </w:r>
      <w:r w:rsidR="00DF4A7B">
        <w:t>Elderly Non-Family (typically</w:t>
      </w:r>
      <w:r w:rsidR="00A0157C">
        <w:t xml:space="preserve"> living along)</w:t>
      </w:r>
      <w:r w:rsidR="00EF3A10">
        <w:t xml:space="preserve">, and nearly all have incomes well below the county median. These </w:t>
      </w:r>
      <w:r w:rsidRPr="00D36FAF">
        <w:t xml:space="preserve">residents are </w:t>
      </w:r>
      <w:r w:rsidR="00EF3A10">
        <w:t>spending more than 30% of their income on housing costs and often</w:t>
      </w:r>
      <w:r w:rsidRPr="00D36FAF">
        <w:t xml:space="preserve"> </w:t>
      </w:r>
      <w:r>
        <w:t>have</w:t>
      </w:r>
      <w:r w:rsidRPr="00D36FAF">
        <w:t xml:space="preserve"> fixed incomes </w:t>
      </w:r>
      <w:r>
        <w:t>that don’t keep pace with</w:t>
      </w:r>
      <w:r w:rsidRPr="00D36FAF">
        <w:t xml:space="preserve"> </w:t>
      </w:r>
      <w:r w:rsidR="00EF3A10">
        <w:t xml:space="preserve">rising </w:t>
      </w:r>
      <w:r w:rsidRPr="009B778F">
        <w:t>housing costs</w:t>
      </w:r>
      <w:r w:rsidR="00EF3A10">
        <w:t xml:space="preserve"> over time</w:t>
      </w:r>
      <w:r w:rsidRPr="009B778F">
        <w:t>.</w:t>
      </w:r>
    </w:p>
    <w:p w14:paraId="549E94BA" w14:textId="455480EE" w:rsidR="0035779D" w:rsidRPr="009B778F" w:rsidRDefault="0035779D" w:rsidP="00EF3A10">
      <w:pPr>
        <w:pStyle w:val="Bullets"/>
      </w:pPr>
      <w:r w:rsidRPr="009B778F">
        <w:rPr>
          <w:b/>
          <w:bCs/>
        </w:rPr>
        <w:t>Yakima needs more housing diversity.</w:t>
      </w:r>
      <w:r w:rsidRPr="009B778F">
        <w:t xml:space="preserve"> Over 60% of all housing in </w:t>
      </w:r>
      <w:r>
        <w:t xml:space="preserve">the </w:t>
      </w:r>
      <w:r w:rsidRPr="009B778F">
        <w:t>City of Yakima are single-family homes. Not all households require, or can afford, that much space. For example, 30% of all households in Yakima are individuals living alone. Yet only 6% of housing units in Yakima are studios and only 11% have just one bedroom. Increasing the diversity of housing options available will increase housing supply and provide more choices for residents seeking more affordable housing that meets their current needs.</w:t>
      </w:r>
    </w:p>
    <w:p w14:paraId="62BC9370" w14:textId="77777777" w:rsidR="0035779D" w:rsidRDefault="0035779D" w:rsidP="0035779D">
      <w:pPr>
        <w:suppressAutoHyphens w:val="0"/>
        <w:autoSpaceDE/>
        <w:autoSpaceDN/>
        <w:adjustRightInd/>
        <w:spacing w:before="0" w:after="0" w:line="240" w:lineRule="auto"/>
        <w:textAlignment w:val="auto"/>
      </w:pPr>
      <w:bookmarkStart w:id="94" w:name="_Community_Profile"/>
      <w:bookmarkStart w:id="95" w:name="_Affordable_Housing"/>
      <w:bookmarkStart w:id="96" w:name="_American_Community_Survey"/>
      <w:bookmarkStart w:id="97" w:name="_Area_Median_Income"/>
      <w:bookmarkStart w:id="98" w:name="_Cost_Burden"/>
      <w:bookmarkStart w:id="99" w:name="_Household_Income"/>
      <w:bookmarkStart w:id="100" w:name="_Income-Restricted_Housing"/>
      <w:bookmarkStart w:id="101" w:name="_Low-Income"/>
      <w:bookmarkEnd w:id="94"/>
      <w:bookmarkEnd w:id="95"/>
      <w:bookmarkEnd w:id="96"/>
      <w:bookmarkEnd w:id="97"/>
      <w:bookmarkEnd w:id="98"/>
      <w:bookmarkEnd w:id="99"/>
      <w:bookmarkEnd w:id="100"/>
      <w:bookmarkEnd w:id="101"/>
      <w:r>
        <w:br w:type="page"/>
      </w:r>
    </w:p>
    <w:p w14:paraId="3921F1A4" w14:textId="3FB5E209" w:rsidR="003D170B" w:rsidRDefault="003D170B" w:rsidP="000E5A53">
      <w:pPr>
        <w:pStyle w:val="Heading2"/>
      </w:pPr>
      <w:bookmarkStart w:id="102" w:name="_Toc223682784"/>
      <w:r>
        <w:lastRenderedPageBreak/>
        <w:t>Community Profile</w:t>
      </w:r>
      <w:bookmarkEnd w:id="102"/>
    </w:p>
    <w:p w14:paraId="036017C3" w14:textId="4470DED9" w:rsidR="000905B8" w:rsidRPr="00C61351" w:rsidRDefault="000905B8" w:rsidP="000E5A53">
      <w:pPr>
        <w:pStyle w:val="Heading3"/>
      </w:pPr>
      <w:r w:rsidRPr="00C61351">
        <w:t>Population</w:t>
      </w:r>
    </w:p>
    <w:p w14:paraId="5EDB15AD" w14:textId="3778F328" w:rsidR="000905B8" w:rsidRPr="002176CE" w:rsidRDefault="000905B8" w:rsidP="00AB0FE8">
      <w:bookmarkStart w:id="103" w:name="_Hlk36113719"/>
      <w:r w:rsidRPr="00F42C32">
        <w:t xml:space="preserve">During the last </w:t>
      </w:r>
      <w:r>
        <w:t>ten</w:t>
      </w:r>
      <w:r w:rsidRPr="00F42C32">
        <w:t xml:space="preserve"> years, Yakima County had an annual average population growth rate of about 0.6%, which was </w:t>
      </w:r>
      <w:r>
        <w:t>less</w:t>
      </w:r>
      <w:r w:rsidRPr="00F42C32">
        <w:t xml:space="preserve"> than </w:t>
      </w:r>
      <w:r>
        <w:t xml:space="preserve">half </w:t>
      </w:r>
      <w:r w:rsidRPr="00F42C32">
        <w:t xml:space="preserve">Washington’s </w:t>
      </w:r>
      <w:r>
        <w:t>statewide</w:t>
      </w:r>
      <w:r w:rsidRPr="00F42C32">
        <w:t xml:space="preserve"> growth rate</w:t>
      </w:r>
      <w:r>
        <w:t xml:space="preserve"> of </w:t>
      </w:r>
      <w:r w:rsidRPr="00F42C32">
        <w:t xml:space="preserve">1.4%. Yakima County’s population was estimated </w:t>
      </w:r>
      <w:r>
        <w:t>to be</w:t>
      </w:r>
      <w:r w:rsidRPr="00F42C32">
        <w:t xml:space="preserve"> 263,200 in 2024, up from the 248,229 county residents in 2014. </w:t>
      </w:r>
      <w:r>
        <w:t>As</w:t>
      </w:r>
      <w:r w:rsidRPr="00F42C32">
        <w:t xml:space="preserve"> the </w:t>
      </w:r>
      <w:r>
        <w:t>county’s largest</w:t>
      </w:r>
      <w:r w:rsidRPr="00F42C32">
        <w:t xml:space="preserve"> population </w:t>
      </w:r>
      <w:r>
        <w:t>center, t</w:t>
      </w:r>
      <w:r w:rsidRPr="00FD4FE6">
        <w:t xml:space="preserve">he City of Yakima has </w:t>
      </w:r>
      <w:r>
        <w:t xml:space="preserve">also </w:t>
      </w:r>
      <w:r w:rsidRPr="00FD4FE6">
        <w:t>grown steadily</w:t>
      </w:r>
      <w:r>
        <w:t xml:space="preserve"> in recent years. In 2024, the city had an</w:t>
      </w:r>
      <w:r w:rsidRPr="00FD4FE6">
        <w:t xml:space="preserve"> estimated population of </w:t>
      </w:r>
      <w:r w:rsidRPr="00540F7F">
        <w:t xml:space="preserve">99,370 </w:t>
      </w:r>
      <w:r w:rsidRPr="00FD4FE6">
        <w:t>residents.</w:t>
      </w:r>
      <w:r w:rsidR="008D14F6">
        <w:t xml:space="preserve"> </w:t>
      </w:r>
      <w:r w:rsidR="008D14F6" w:rsidRPr="008D14F6">
        <w:t>In 2025, the City reached an estimated population of 100,000 residents and County had an estimated population of 264,</w:t>
      </w:r>
      <w:commentRangeStart w:id="104"/>
      <w:r w:rsidR="008D14F6" w:rsidRPr="008D14F6">
        <w:t>650</w:t>
      </w:r>
      <w:commentRangeEnd w:id="104"/>
      <w:r w:rsidR="008D14F6" w:rsidRPr="008D14F6">
        <w:rPr>
          <w:rStyle w:val="CommentReference"/>
          <w:sz w:val="22"/>
          <w:szCs w:val="23"/>
        </w:rPr>
        <w:commentReference w:id="104"/>
      </w:r>
      <w:r w:rsidR="008D14F6" w:rsidRPr="008D14F6">
        <w:t xml:space="preserve">. </w:t>
      </w:r>
      <w:r w:rsidRPr="00FD4FE6">
        <w:t xml:space="preserve"> </w:t>
      </w:r>
      <w:bookmarkEnd w:id="103"/>
    </w:p>
    <w:p w14:paraId="15DB715B" w14:textId="2975ECDF" w:rsidR="000905B8" w:rsidRPr="00446B8D" w:rsidRDefault="009602AA" w:rsidP="000905B8">
      <w:r>
        <w:t>While Yakima has grown at a steady rate, t</w:t>
      </w:r>
      <w:r w:rsidR="000905B8" w:rsidRPr="00FD4FE6">
        <w:t xml:space="preserve">he </w:t>
      </w:r>
      <w:r>
        <w:t>city slow</w:t>
      </w:r>
      <w:r w:rsidR="000905B8" w:rsidRPr="00FD4FE6">
        <w:t xml:space="preserve">er growth than </w:t>
      </w:r>
      <w:r w:rsidR="000905B8">
        <w:t>most peer cities in eastern and central Washington,</w:t>
      </w:r>
      <w:r w:rsidR="000905B8" w:rsidRPr="00FD4FE6">
        <w:t xml:space="preserve"> as shown in </w:t>
      </w:r>
      <w:r w:rsidR="000905B8">
        <w:fldChar w:fldCharType="begin" w:fldLock="1"/>
      </w:r>
      <w:r w:rsidR="000905B8">
        <w:instrText xml:space="preserve"> REF _Ref208407429 \h </w:instrText>
      </w:r>
      <w:r w:rsidR="000905B8">
        <w:fldChar w:fldCharType="separate"/>
      </w:r>
      <w:r w:rsidR="00F75376">
        <w:t xml:space="preserve">Exhibit </w:t>
      </w:r>
      <w:r w:rsidR="00F75376">
        <w:rPr>
          <w:noProof/>
        </w:rPr>
        <w:t>3</w:t>
      </w:r>
      <w:r w:rsidR="00F75376">
        <w:noBreakHyphen/>
      </w:r>
      <w:r w:rsidR="00DF7C2A">
        <w:rPr>
          <w:noProof/>
        </w:rPr>
        <w:t>1</w:t>
      </w:r>
      <w:r w:rsidR="00F75376" w:rsidRPr="009D51A4">
        <w:t xml:space="preserve">. Population Growth in City of Yakima and </w:t>
      </w:r>
      <w:r w:rsidR="00F75376">
        <w:t>Peer</w:t>
      </w:r>
      <w:r w:rsidR="00F75376" w:rsidRPr="009D51A4">
        <w:t xml:space="preserve"> </w:t>
      </w:r>
      <w:r w:rsidR="00F75376">
        <w:t>Cities</w:t>
      </w:r>
      <w:r w:rsidR="00F75376" w:rsidRPr="009D51A4">
        <w:t>, 201</w:t>
      </w:r>
      <w:r w:rsidR="00F75376">
        <w:t>6</w:t>
      </w:r>
      <w:r w:rsidR="00F75376" w:rsidRPr="009D51A4">
        <w:t>-20</w:t>
      </w:r>
      <w:r w:rsidR="00F75376">
        <w:t>24</w:t>
      </w:r>
      <w:r w:rsidR="000905B8">
        <w:fldChar w:fldCharType="end"/>
      </w:r>
      <w:r w:rsidR="000905B8" w:rsidRPr="00FD4FE6">
        <w:t>.</w:t>
      </w:r>
    </w:p>
    <w:p w14:paraId="1E986BEE" w14:textId="486D8E78" w:rsidR="000905B8" w:rsidRPr="009D51A4" w:rsidRDefault="000905B8" w:rsidP="004012BE">
      <w:pPr>
        <w:pStyle w:val="Caption"/>
      </w:pPr>
      <w:bookmarkStart w:id="106" w:name="_Toc37850180"/>
      <w:bookmarkStart w:id="107" w:name="_Ref208407429"/>
      <w:bookmarkStart w:id="108" w:name="_Toc219894044"/>
      <w:bookmarkStart w:id="109" w:name="_Hlk37240255"/>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w:t>
      </w:r>
      <w:r>
        <w:fldChar w:fldCharType="end"/>
      </w:r>
      <w:r w:rsidRPr="009D51A4">
        <w:t xml:space="preserve">. Population Growth in City of Yakima and </w:t>
      </w:r>
      <w:r>
        <w:t>Peer</w:t>
      </w:r>
      <w:r w:rsidRPr="009D51A4">
        <w:t xml:space="preserve"> </w:t>
      </w:r>
      <w:r>
        <w:t>Cities</w:t>
      </w:r>
      <w:r w:rsidRPr="009D51A4">
        <w:t>, 201</w:t>
      </w:r>
      <w:r w:rsidR="005D69FC">
        <w:t>4</w:t>
      </w:r>
      <w:r w:rsidRPr="009D51A4">
        <w:t>-20</w:t>
      </w:r>
      <w:bookmarkEnd w:id="106"/>
      <w:r>
        <w:t>24</w:t>
      </w:r>
      <w:bookmarkEnd w:id="107"/>
      <w:bookmarkEnd w:id="108"/>
    </w:p>
    <w:bookmarkEnd w:id="109"/>
    <w:p w14:paraId="587141F5" w14:textId="7C5425DC" w:rsidR="000905B8" w:rsidRPr="009D51A4" w:rsidRDefault="000905B8" w:rsidP="000905B8">
      <w:pPr>
        <w:pStyle w:val="Exhibit"/>
      </w:pPr>
      <w:r w:rsidRPr="009D51A4">
        <w:t xml:space="preserve"> </w:t>
      </w:r>
      <w:r w:rsidR="00393057">
        <w:rPr>
          <w:noProof/>
        </w:rPr>
        <w:drawing>
          <wp:inline distT="0" distB="0" distL="0" distR="0" wp14:anchorId="542DF38A" wp14:editId="247C104A">
            <wp:extent cx="6381806" cy="3200400"/>
            <wp:effectExtent l="0" t="0" r="0" b="0"/>
            <wp:docPr id="430968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8823" name="Picture 2"/>
                    <pic:cNvPicPr>
                      <a:picLocks noChangeAspect="1" noChangeArrowheads="1"/>
                    </pic:cNvPicPr>
                  </pic:nvPicPr>
                  <pic:blipFill>
                    <a:blip r:embed="rId54">
                      <a:extLst>
                        <a:ext uri="{96DAC541-7B7A-43D3-8B79-37D633B846F1}">
                          <asvg:svgBlip xmlns:asvg="http://schemas.microsoft.com/office/drawing/2016/SVG/main" r:embed="rId55"/>
                        </a:ext>
                      </a:extLst>
                    </a:blip>
                    <a:stretch>
                      <a:fillRect/>
                    </a:stretch>
                  </pic:blipFill>
                  <pic:spPr bwMode="auto">
                    <a:xfrm>
                      <a:off x="0" y="0"/>
                      <a:ext cx="6381806" cy="3200400"/>
                    </a:xfrm>
                    <a:prstGeom prst="rect">
                      <a:avLst/>
                    </a:prstGeom>
                  </pic:spPr>
                </pic:pic>
              </a:graphicData>
            </a:graphic>
          </wp:inline>
        </w:drawing>
      </w:r>
    </w:p>
    <w:p w14:paraId="0BFC2C33" w14:textId="77777777" w:rsidR="000905B8" w:rsidRPr="009D51A4" w:rsidRDefault="000905B8" w:rsidP="000905B8">
      <w:pPr>
        <w:pStyle w:val="Source"/>
      </w:pPr>
      <w:bookmarkStart w:id="110" w:name="_Hlk37240271"/>
      <w:r w:rsidRPr="009D51A4">
        <w:t>Source</w:t>
      </w:r>
      <w:r>
        <w:t>s</w:t>
      </w:r>
      <w:r w:rsidRPr="009D51A4">
        <w:t>: W</w:t>
      </w:r>
      <w:r>
        <w:t>ashington</w:t>
      </w:r>
      <w:r w:rsidRPr="009D51A4">
        <w:t xml:space="preserve"> Office of Financial Management, 20</w:t>
      </w:r>
      <w:r>
        <w:t>24</w:t>
      </w:r>
      <w:r w:rsidRPr="009D51A4">
        <w:t>; BERK, 202</w:t>
      </w:r>
      <w:r>
        <w:t>5</w:t>
      </w:r>
      <w:r w:rsidRPr="009D51A4">
        <w:t>.</w:t>
      </w:r>
    </w:p>
    <w:bookmarkEnd w:id="110"/>
    <w:p w14:paraId="64384BFC" w14:textId="77777777" w:rsidR="000905B8" w:rsidRPr="00857EB5" w:rsidRDefault="000905B8" w:rsidP="000E5A53">
      <w:pPr>
        <w:pStyle w:val="Heading4"/>
      </w:pPr>
      <w:r w:rsidRPr="00857EB5">
        <w:t>Age of Population</w:t>
      </w:r>
    </w:p>
    <w:p w14:paraId="5EC7E9DF" w14:textId="172BDACC" w:rsidR="000905B8" w:rsidRPr="00857EB5" w:rsidRDefault="000905B8" w:rsidP="000905B8">
      <w:r w:rsidRPr="00857EB5">
        <w:t xml:space="preserve">The City of Yakima’s age distribution aligns closely with Yakima County, with </w:t>
      </w:r>
      <w:r>
        <w:t xml:space="preserve">a </w:t>
      </w:r>
      <w:r w:rsidRPr="00857EB5">
        <w:t xml:space="preserve">slightly </w:t>
      </w:r>
      <w:r>
        <w:t>smaller proportion of</w:t>
      </w:r>
      <w:r w:rsidRPr="00857EB5">
        <w:t xml:space="preserve"> younger residents (0 – 24 years old) and </w:t>
      </w:r>
      <w:r>
        <w:t xml:space="preserve">a </w:t>
      </w:r>
      <w:r w:rsidRPr="00857EB5">
        <w:t xml:space="preserve">slightly </w:t>
      </w:r>
      <w:r>
        <w:t>larger proportion of</w:t>
      </w:r>
      <w:r w:rsidRPr="00857EB5">
        <w:t xml:space="preserve"> older residents (70+ years old)</w:t>
      </w:r>
      <w:r>
        <w:t xml:space="preserve"> than the county</w:t>
      </w:r>
      <w:r w:rsidRPr="00857EB5">
        <w:t xml:space="preserve">, as shown in </w:t>
      </w:r>
      <w:r>
        <w:fldChar w:fldCharType="begin" w:fldLock="1"/>
      </w:r>
      <w:r>
        <w:instrText xml:space="preserve"> REF _Ref208407440 \h </w:instrText>
      </w:r>
      <w:r>
        <w:fldChar w:fldCharType="separate"/>
      </w:r>
      <w:r w:rsidR="00F75376">
        <w:t xml:space="preserve">Exhibit </w:t>
      </w:r>
      <w:r w:rsidR="00F75376">
        <w:rPr>
          <w:noProof/>
        </w:rPr>
        <w:t>3</w:t>
      </w:r>
      <w:r w:rsidR="00F75376">
        <w:noBreakHyphen/>
      </w:r>
      <w:r w:rsidR="00DF7C2A">
        <w:rPr>
          <w:noProof/>
        </w:rPr>
        <w:t>2</w:t>
      </w:r>
      <w:r w:rsidR="00F75376" w:rsidRPr="005137CB">
        <w:rPr>
          <w:noProof/>
        </w:rPr>
        <w:t>.</w:t>
      </w:r>
      <w:r w:rsidR="00F75376" w:rsidRPr="005137CB">
        <w:t xml:space="preserve"> Age Distribution in City of Yakima and Yakima County, 2022</w:t>
      </w:r>
      <w:r>
        <w:fldChar w:fldCharType="end"/>
      </w:r>
      <w:r w:rsidRPr="00857EB5">
        <w:t xml:space="preserve">. The City of Yakima </w:t>
      </w:r>
      <w:r>
        <w:t>has a large population of children, with 29,558 aged 19 years old or younger (31% of the total population).</w:t>
      </w:r>
    </w:p>
    <w:p w14:paraId="3663FC5C" w14:textId="5832F1D9" w:rsidR="000905B8" w:rsidRPr="005137CB" w:rsidRDefault="000905B8" w:rsidP="004012BE">
      <w:pPr>
        <w:pStyle w:val="Caption"/>
      </w:pPr>
      <w:bookmarkStart w:id="111" w:name="_Toc37850181"/>
      <w:bookmarkStart w:id="112" w:name="_Ref208407440"/>
      <w:bookmarkStart w:id="113" w:name="_Toc219894045"/>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w:t>
      </w:r>
      <w:r>
        <w:fldChar w:fldCharType="end"/>
      </w:r>
      <w:r w:rsidRPr="005137CB">
        <w:rPr>
          <w:noProof/>
        </w:rPr>
        <w:t>.</w:t>
      </w:r>
      <w:r w:rsidRPr="005137CB">
        <w:t xml:space="preserve"> </w:t>
      </w:r>
      <w:bookmarkStart w:id="114" w:name="_Hlk37240287"/>
      <w:r w:rsidRPr="005137CB">
        <w:t>Age Distribution in City of Yakima and Yakima County, 20</w:t>
      </w:r>
      <w:bookmarkEnd w:id="111"/>
      <w:bookmarkEnd w:id="114"/>
      <w:r w:rsidRPr="005137CB">
        <w:t>22</w:t>
      </w:r>
      <w:bookmarkEnd w:id="112"/>
      <w:bookmarkEnd w:id="113"/>
    </w:p>
    <w:p w14:paraId="34D521ED" w14:textId="77777777" w:rsidR="000905B8" w:rsidRPr="005137CB" w:rsidRDefault="000905B8" w:rsidP="000905B8">
      <w:pPr>
        <w:pStyle w:val="Exhibit"/>
      </w:pPr>
      <w:r w:rsidRPr="005137CB">
        <w:rPr>
          <w:noProof/>
        </w:rPr>
        <w:drawing>
          <wp:inline distT="0" distB="0" distL="0" distR="0" wp14:anchorId="7EBA72E4" wp14:editId="0128FC46">
            <wp:extent cx="6401435" cy="3206750"/>
            <wp:effectExtent l="0" t="0" r="0" b="0"/>
            <wp:docPr id="1840325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25543"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1435" cy="3206750"/>
                    </a:xfrm>
                    <a:prstGeom prst="rect">
                      <a:avLst/>
                    </a:prstGeom>
                    <a:noFill/>
                  </pic:spPr>
                </pic:pic>
              </a:graphicData>
            </a:graphic>
          </wp:inline>
        </w:drawing>
      </w:r>
    </w:p>
    <w:p w14:paraId="6F834607" w14:textId="77777777" w:rsidR="000905B8" w:rsidRPr="005137CB" w:rsidRDefault="000905B8" w:rsidP="000905B8">
      <w:pPr>
        <w:pStyle w:val="Source"/>
      </w:pPr>
      <w:r w:rsidRPr="005137CB">
        <w:t>Source</w:t>
      </w:r>
      <w:r>
        <w:t>s</w:t>
      </w:r>
      <w:r w:rsidRPr="005137CB">
        <w:t xml:space="preserve">: </w:t>
      </w:r>
      <w:r>
        <w:t>US Census Bureau, American Community Survey 5-Yr Estimates, 2018-2022</w:t>
      </w:r>
      <w:r w:rsidRPr="005137CB">
        <w:t>; BERK, 2025.</w:t>
      </w:r>
    </w:p>
    <w:p w14:paraId="1A227EF2" w14:textId="5A331FDC" w:rsidR="000905B8" w:rsidRPr="002E3389" w:rsidRDefault="000905B8" w:rsidP="000905B8">
      <w:r w:rsidRPr="002E3389">
        <w:t xml:space="preserve">Demographic patterns across Yakima vary by geography. As shown in </w:t>
      </w:r>
      <w:r w:rsidR="005C30DF">
        <w:fldChar w:fldCharType="begin" w:fldLock="1"/>
      </w:r>
      <w:r w:rsidR="005C30DF">
        <w:instrText xml:space="preserve"> REF _Ref208407537 \h </w:instrText>
      </w:r>
      <w:r w:rsidR="005C30DF">
        <w:fldChar w:fldCharType="separate"/>
      </w:r>
      <w:r w:rsidR="005C30DF">
        <w:t xml:space="preserve">Exhibit </w:t>
      </w:r>
      <w:r w:rsidR="005C30DF">
        <w:rPr>
          <w:noProof/>
        </w:rPr>
        <w:t>3</w:t>
      </w:r>
      <w:r w:rsidR="005C30DF">
        <w:noBreakHyphen/>
      </w:r>
      <w:r w:rsidR="00DF7C2A">
        <w:rPr>
          <w:noProof/>
        </w:rPr>
        <w:t>3</w:t>
      </w:r>
      <w:r w:rsidR="005C30DF">
        <w:fldChar w:fldCharType="end"/>
      </w:r>
      <w:r w:rsidR="005C30DF">
        <w:t xml:space="preserve">, </w:t>
      </w:r>
      <w:r>
        <w:t>residents aged 65 or older are more typically located in the north central and western parts of the city. This aligns with the locations of local retirement communities and assisted living facilities such as The Terraces at Summitview and Fieldstone. Residents under 18 are more typically located in the south central and eastern parts of the city. Many of the areas with larger youth populations have larger proportions of Hispanic or Latino residents, as shown later in</w:t>
      </w:r>
      <w:r w:rsidRPr="00675A1B">
        <w:rPr>
          <w:b/>
          <w:bCs/>
        </w:rPr>
        <w:t xml:space="preserve"> </w:t>
      </w:r>
      <w:r w:rsidRPr="005F2AC8">
        <w:rPr>
          <w:b/>
          <w:bCs/>
        </w:rPr>
        <w:fldChar w:fldCharType="begin" w:fldLock="1"/>
      </w:r>
      <w:r w:rsidRPr="005F2AC8">
        <w:rPr>
          <w:b/>
          <w:bCs/>
        </w:rPr>
        <w:instrText xml:space="preserve"> REF _Ref208407532 \h </w:instrText>
      </w:r>
      <w:r>
        <w:rPr>
          <w:b/>
          <w:bCs/>
        </w:rPr>
        <w:instrText xml:space="preserve"> \* MERGEFORMAT </w:instrText>
      </w:r>
      <w:r w:rsidRPr="005F2AC8">
        <w:rPr>
          <w:b/>
          <w:bCs/>
        </w:rPr>
      </w:r>
      <w:r w:rsidRPr="005F2AC8">
        <w:rPr>
          <w:b/>
          <w:bCs/>
        </w:rPr>
        <w:fldChar w:fldCharType="separate"/>
      </w:r>
      <w:r w:rsidR="00F75376">
        <w:t xml:space="preserve">Exhibit </w:t>
      </w:r>
      <w:r w:rsidR="00F75376">
        <w:rPr>
          <w:noProof/>
        </w:rPr>
        <w:t>3</w:t>
      </w:r>
      <w:r w:rsidR="00F75376">
        <w:rPr>
          <w:noProof/>
        </w:rPr>
        <w:noBreakHyphen/>
      </w:r>
      <w:r w:rsidR="00DF7C2A">
        <w:rPr>
          <w:noProof/>
        </w:rPr>
        <w:t>6</w:t>
      </w:r>
      <w:r w:rsidRPr="005F2AC8">
        <w:rPr>
          <w:b/>
          <w:bCs/>
        </w:rPr>
        <w:fldChar w:fldCharType="end"/>
      </w:r>
      <w:r w:rsidRPr="005F2AC8">
        <w:rPr>
          <w:b/>
          <w:bCs/>
        </w:rPr>
        <w:t>.</w:t>
      </w:r>
    </w:p>
    <w:p w14:paraId="386CBBE4" w14:textId="1FC321F6" w:rsidR="000905B8" w:rsidRPr="00ED00C3" w:rsidRDefault="000905B8" w:rsidP="004012BE">
      <w:pPr>
        <w:pStyle w:val="Caption"/>
      </w:pPr>
      <w:bookmarkStart w:id="115" w:name="_Ref208407537"/>
      <w:bookmarkStart w:id="116" w:name="_Toc37850182"/>
      <w:bookmarkStart w:id="117" w:name="_Ref208407457"/>
      <w:bookmarkStart w:id="118" w:name="_Toc219894046"/>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w:t>
      </w:r>
      <w:r>
        <w:fldChar w:fldCharType="end"/>
      </w:r>
      <w:bookmarkEnd w:id="115"/>
      <w:r w:rsidRPr="00ED00C3">
        <w:rPr>
          <w:noProof/>
        </w:rPr>
        <w:t>.</w:t>
      </w:r>
      <w:r w:rsidRPr="00ED00C3">
        <w:t xml:space="preserve"> </w:t>
      </w:r>
      <w:r>
        <w:t xml:space="preserve">Areas with Large Percentages of </w:t>
      </w:r>
      <w:r w:rsidRPr="00ED00C3">
        <w:t xml:space="preserve">Senior </w:t>
      </w:r>
      <w:r>
        <w:t>or</w:t>
      </w:r>
      <w:r w:rsidRPr="00ED00C3">
        <w:t xml:space="preserve"> </w:t>
      </w:r>
      <w:r>
        <w:t>Minor Residents</w:t>
      </w:r>
      <w:r w:rsidRPr="00ED00C3">
        <w:t>, City of Yakima, 20</w:t>
      </w:r>
      <w:bookmarkEnd w:id="116"/>
      <w:r w:rsidRPr="00ED00C3">
        <w:t>2</w:t>
      </w:r>
      <w:r>
        <w:t>2</w:t>
      </w:r>
      <w:bookmarkEnd w:id="117"/>
      <w:bookmarkEnd w:id="118"/>
    </w:p>
    <w:p w14:paraId="3E70F996" w14:textId="77777777" w:rsidR="000905B8" w:rsidRPr="00ED00C3" w:rsidRDefault="000905B8" w:rsidP="000905B8">
      <w:pPr>
        <w:pStyle w:val="Exhibit"/>
        <w:keepNext w:val="0"/>
      </w:pPr>
      <w:r>
        <w:rPr>
          <w:noProof/>
        </w:rPr>
        <w:drawing>
          <wp:inline distT="0" distB="0" distL="0" distR="0" wp14:anchorId="2D01099B" wp14:editId="67716296">
            <wp:extent cx="6400165" cy="2641600"/>
            <wp:effectExtent l="0" t="0" r="635" b="6350"/>
            <wp:docPr id="12066713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71372" name="Picture 15"/>
                    <pic:cNvPicPr/>
                  </pic:nvPicPr>
                  <pic:blipFill rotWithShape="1">
                    <a:blip r:embed="rId57" cstate="print">
                      <a:extLst>
                        <a:ext uri="{28A0092B-C50C-407E-A947-70E740481C1C}">
                          <a14:useLocalDpi xmlns:a14="http://schemas.microsoft.com/office/drawing/2010/main" val="0"/>
                        </a:ext>
                      </a:extLst>
                    </a:blip>
                    <a:srcRect t="8532" b="8920"/>
                    <a:stretch/>
                  </pic:blipFill>
                  <pic:spPr bwMode="auto">
                    <a:xfrm>
                      <a:off x="0" y="0"/>
                      <a:ext cx="6400813" cy="2641867"/>
                    </a:xfrm>
                    <a:prstGeom prst="rect">
                      <a:avLst/>
                    </a:prstGeom>
                    <a:ln>
                      <a:noFill/>
                    </a:ln>
                    <a:extLst>
                      <a:ext uri="{53640926-AAD7-44D8-BBD7-CCE9431645EC}">
                        <a14:shadowObscured xmlns:a14="http://schemas.microsoft.com/office/drawing/2010/main"/>
                      </a:ext>
                    </a:extLst>
                  </pic:spPr>
                </pic:pic>
              </a:graphicData>
            </a:graphic>
          </wp:inline>
        </w:drawing>
      </w:r>
    </w:p>
    <w:p w14:paraId="0F23CE94" w14:textId="77258A15" w:rsidR="000905B8" w:rsidRPr="005137CB" w:rsidRDefault="000905B8" w:rsidP="000905B8">
      <w:pPr>
        <w:pStyle w:val="Source"/>
      </w:pPr>
      <w:r w:rsidRPr="005137CB">
        <w:t>Source</w:t>
      </w:r>
      <w:r>
        <w:t>s</w:t>
      </w:r>
      <w:r w:rsidRPr="005137CB">
        <w:t xml:space="preserve">: </w:t>
      </w:r>
      <w:r>
        <w:t xml:space="preserve">US Census Bureau, </w:t>
      </w:r>
      <w:r w:rsidR="00E06AFF">
        <w:t>American Community Survey</w:t>
      </w:r>
      <w:r w:rsidR="000A7A5E">
        <w:t xml:space="preserve"> 5-Yr Estimates, 2018-2022</w:t>
      </w:r>
      <w:r w:rsidRPr="005137CB">
        <w:t>; BERK, 2025.</w:t>
      </w:r>
    </w:p>
    <w:p w14:paraId="6BB8CA7F" w14:textId="77777777" w:rsidR="000905B8" w:rsidRPr="002F5F12" w:rsidRDefault="000905B8" w:rsidP="000E5A53">
      <w:pPr>
        <w:pStyle w:val="Heading4"/>
      </w:pPr>
      <w:r w:rsidRPr="002F5F12">
        <w:lastRenderedPageBreak/>
        <w:t>Race and Ethnicity</w:t>
      </w:r>
    </w:p>
    <w:p w14:paraId="2B3D55F6" w14:textId="64953FB6" w:rsidR="000905B8" w:rsidRPr="002F5F12" w:rsidRDefault="000905B8" w:rsidP="000905B8">
      <w:r w:rsidRPr="002F5F12">
        <w:t xml:space="preserve">Yakima is ethnically diverse. The City of Yakima’s Hispanic or Latino population comprises 47% of </w:t>
      </w:r>
      <w:r>
        <w:t>the total</w:t>
      </w:r>
      <w:r w:rsidRPr="002F5F12">
        <w:t xml:space="preserve"> population, the largest of any reported comparison geographies besides Yakima County. The </w:t>
      </w:r>
      <w:r>
        <w:t xml:space="preserve">share of people who identify as </w:t>
      </w:r>
      <w:r w:rsidRPr="002F5F12">
        <w:t xml:space="preserve">Non-Hispanic People of Color </w:t>
      </w:r>
      <w:r>
        <w:t>grew</w:t>
      </w:r>
      <w:r w:rsidRPr="002F5F12">
        <w:t xml:space="preserve"> from 5% in 2017 to 8% in 2022. A comparison of Yakima’s Hispanic or Latino population to comparable communities is shown in </w:t>
      </w:r>
      <w:r>
        <w:fldChar w:fldCharType="begin" w:fldLock="1"/>
      </w:r>
      <w:r>
        <w:instrText xml:space="preserve"> REF _Ref208407486 \h </w:instrText>
      </w:r>
      <w:r>
        <w:fldChar w:fldCharType="separate"/>
      </w:r>
      <w:r w:rsidR="00F75376">
        <w:t xml:space="preserve">Exhibit </w:t>
      </w:r>
      <w:r w:rsidR="00F75376">
        <w:rPr>
          <w:noProof/>
        </w:rPr>
        <w:t>3</w:t>
      </w:r>
      <w:r w:rsidR="00F75376">
        <w:noBreakHyphen/>
      </w:r>
      <w:r w:rsidR="00DF7C2A">
        <w:rPr>
          <w:noProof/>
        </w:rPr>
        <w:t>4</w:t>
      </w:r>
      <w:r w:rsidR="00F75376" w:rsidRPr="002C60E4">
        <w:t xml:space="preserve">. Percentage of Population by Race and Ethnicity in City of Yakima and Comparison </w:t>
      </w:r>
      <w:r w:rsidR="00F75376" w:rsidRPr="002F5F12">
        <w:t>Geographies, 2017 and 2022</w:t>
      </w:r>
      <w:r>
        <w:fldChar w:fldCharType="end"/>
      </w:r>
      <w:r w:rsidRPr="002F5F12">
        <w:t xml:space="preserve">. </w:t>
      </w:r>
    </w:p>
    <w:p w14:paraId="6B178087" w14:textId="77777777" w:rsidR="000905B8" w:rsidRPr="002F5F12" w:rsidRDefault="000905B8" w:rsidP="000905B8">
      <w:r>
        <w:t>The Non-Hispanic People of Color group</w:t>
      </w:r>
      <w:r w:rsidRPr="002F5F12">
        <w:t xml:space="preserve"> includes those who identify as American Indian or Alaska Native, </w:t>
      </w:r>
      <w:r>
        <w:t xml:space="preserve">which </w:t>
      </w:r>
      <w:r w:rsidRPr="002F5F12">
        <w:t>mak</w:t>
      </w:r>
      <w:r>
        <w:t>es</w:t>
      </w:r>
      <w:r w:rsidRPr="002F5F12">
        <w:t xml:space="preserve"> up 1% of the city’s population</w:t>
      </w:r>
      <w:r>
        <w:t>, as well as other races</w:t>
      </w:r>
      <w:r w:rsidRPr="002F5F12">
        <w:t xml:space="preserve">. </w:t>
      </w:r>
      <w:r>
        <w:t>This percentage</w:t>
      </w:r>
      <w:r w:rsidRPr="002F5F12">
        <w:t xml:space="preserve"> likely reflect</w:t>
      </w:r>
      <w:r>
        <w:t>s</w:t>
      </w:r>
      <w:r w:rsidRPr="002F5F12">
        <w:t xml:space="preserve"> the nearby presence of the Yakama Nation in Yakima County. </w:t>
      </w:r>
    </w:p>
    <w:p w14:paraId="7FAAA3CA" w14:textId="204E5F21" w:rsidR="000905B8" w:rsidRPr="002F5F12" w:rsidRDefault="000905B8" w:rsidP="004012BE">
      <w:pPr>
        <w:pStyle w:val="Caption"/>
      </w:pPr>
      <w:bookmarkStart w:id="119" w:name="_Ref215483181"/>
      <w:bookmarkStart w:id="120" w:name="_Toc37850183"/>
      <w:bookmarkStart w:id="121" w:name="_Ref208407486"/>
      <w:bookmarkStart w:id="122" w:name="_Toc219894047"/>
      <w:bookmarkStart w:id="123" w:name="_Ref30280273"/>
      <w:bookmarkStart w:id="124" w:name="_Ref32491028"/>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w:t>
      </w:r>
      <w:r>
        <w:fldChar w:fldCharType="end"/>
      </w:r>
      <w:bookmarkEnd w:id="119"/>
      <w:r w:rsidRPr="002C60E4">
        <w:t xml:space="preserve">. Percentage of Population by Race and Ethnicity in City of Yakima and Comparison </w:t>
      </w:r>
      <w:r w:rsidRPr="002F5F12">
        <w:t>Geographies, 2017 and 20</w:t>
      </w:r>
      <w:bookmarkEnd w:id="120"/>
      <w:r w:rsidRPr="002F5F12">
        <w:t>22</w:t>
      </w:r>
      <w:bookmarkEnd w:id="121"/>
      <w:bookmarkEnd w:id="122"/>
    </w:p>
    <w:p w14:paraId="505A7A30" w14:textId="77777777" w:rsidR="000905B8" w:rsidRPr="002F5F12" w:rsidRDefault="000905B8" w:rsidP="000905B8">
      <w:pPr>
        <w:pStyle w:val="Exhibit"/>
      </w:pPr>
      <w:r w:rsidRPr="002F5F12">
        <w:rPr>
          <w:noProof/>
        </w:rPr>
        <w:drawing>
          <wp:inline distT="0" distB="0" distL="0" distR="0" wp14:anchorId="22CBB648" wp14:editId="11FEAD14">
            <wp:extent cx="5480685" cy="3200400"/>
            <wp:effectExtent l="0" t="0" r="5715" b="0"/>
            <wp:docPr id="12114685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68578"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0685" cy="3200400"/>
                    </a:xfrm>
                    <a:prstGeom prst="rect">
                      <a:avLst/>
                    </a:prstGeom>
                    <a:noFill/>
                  </pic:spPr>
                </pic:pic>
              </a:graphicData>
            </a:graphic>
          </wp:inline>
        </w:drawing>
      </w:r>
    </w:p>
    <w:p w14:paraId="3A0E5C61" w14:textId="77777777" w:rsidR="000905B8" w:rsidRPr="005137CB" w:rsidRDefault="000905B8" w:rsidP="000905B8">
      <w:pPr>
        <w:pStyle w:val="Source"/>
      </w:pPr>
      <w:r w:rsidRPr="002F5F12">
        <w:t>Sources: US Census Bureau, American Community Survey 5-Yr Estimates, 2018-2022; BERK, 2025.</w:t>
      </w:r>
    </w:p>
    <w:p w14:paraId="53FAC004" w14:textId="63D428C6" w:rsidR="000905B8" w:rsidRPr="00740F28" w:rsidRDefault="000905B8" w:rsidP="000905B8">
      <w:pPr>
        <w:rPr>
          <w:rStyle w:val="BOLD0"/>
          <w:highlight w:val="yellow"/>
        </w:rPr>
      </w:pPr>
      <w:r w:rsidRPr="00257D68">
        <w:rPr>
          <w:noProof/>
        </w:rPr>
        <w:lastRenderedPageBreak/>
        <mc:AlternateContent>
          <mc:Choice Requires="wps">
            <w:drawing>
              <wp:anchor distT="45720" distB="45720" distL="114300" distR="114300" simplePos="0" relativeHeight="251658240" behindDoc="0" locked="0" layoutInCell="1" allowOverlap="1" wp14:anchorId="7179FCC9" wp14:editId="72429FEF">
                <wp:simplePos x="0" y="0"/>
                <wp:positionH relativeFrom="margin">
                  <wp:align>left</wp:align>
                </wp:positionH>
                <wp:positionV relativeFrom="paragraph">
                  <wp:posOffset>0</wp:posOffset>
                </wp:positionV>
                <wp:extent cx="6113145" cy="3610610"/>
                <wp:effectExtent l="0" t="0" r="1905" b="889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3610610"/>
                        </a:xfrm>
                        <a:prstGeom prst="rect">
                          <a:avLst/>
                        </a:prstGeom>
                        <a:solidFill>
                          <a:schemeClr val="bg2">
                            <a:lumMod val="40000"/>
                            <a:lumOff val="60000"/>
                          </a:schemeClr>
                        </a:solidFill>
                        <a:ln w="9525">
                          <a:noFill/>
                          <a:miter lim="800000"/>
                          <a:headEnd/>
                          <a:tailEnd/>
                        </a:ln>
                      </wps:spPr>
                      <wps:txbx>
                        <w:txbxContent>
                          <w:p w14:paraId="5AF751E9" w14:textId="77777777" w:rsidR="000905B8" w:rsidRPr="00F10E74" w:rsidRDefault="000905B8" w:rsidP="000905B8">
                            <w:pPr>
                              <w:pStyle w:val="Sidebarheading"/>
                            </w:pPr>
                            <w:r w:rsidRPr="00F10E74">
                              <w:t>History of The Latin</w:t>
                            </w:r>
                            <w:r>
                              <w:t xml:space="preserve">o </w:t>
                            </w:r>
                            <w:r w:rsidRPr="00F10E74">
                              <w:t>community in yakima County</w:t>
                            </w:r>
                          </w:p>
                          <w:p w14:paraId="5D0E3A8C" w14:textId="77777777" w:rsidR="000905B8" w:rsidRPr="00F10E74" w:rsidRDefault="000905B8" w:rsidP="000905B8">
                            <w:pPr>
                              <w:pStyle w:val="Sidebartext"/>
                            </w:pPr>
                            <w:r w:rsidRPr="00F10E74">
                              <w:t>The large number of Latin</w:t>
                            </w:r>
                            <w:r>
                              <w:t>o</w:t>
                            </w:r>
                            <w:r w:rsidRPr="00F10E74">
                              <w:t xml:space="preserve"> and Hispanic residents in the city reflects historical patterns of migration and employment, tied mostly to the local agricultural industry. While the city has been a destination for migrant Hispanic farmworkers over the years, growing numbers of Hispanic farmworkers began permanently settling in the area from the 1930s to 1980s due to changes in the agricultural industry and immigration reforms.</w:t>
                            </w:r>
                          </w:p>
                          <w:p w14:paraId="05E90413" w14:textId="77777777" w:rsidR="000905B8" w:rsidRPr="00F10E74" w:rsidRDefault="000905B8" w:rsidP="000905B8">
                            <w:pPr>
                              <w:pStyle w:val="Sidebartext"/>
                            </w:pPr>
                            <w:r w:rsidRPr="00F10E74">
                              <w:t>Yakima’s population grew from roughly 3,200 residents in 1900, steadily increasing decade after decade, to 45,500 in 1960. These population increases were in part due to the arrival of Mexican American farmworkers from Texas in the early 1930s. During World War II, the U.S. government established the Bracero program, which allowed Mexican citizens to come to the Yakima Valley to work. While these workers did not settle in the Valley, this established the Yakima Valley as a destination for Latinx farmworkers. By the 1980s many former seasonal workers settled permanently in the Yakima Valley due to changes in immigration policies. By the 1980s, Yakima County's Hispanic population was 14.8%, and by the 2000 census, 33% of the residents of Yakima County were of Hispanic or Latino origin, compared to 7.5% in the state. In 2022, 51% of Yakima County’s population identified as Hispanic, nearly four times the statewide percentage of 13.1%</w:t>
                            </w:r>
                          </w:p>
                          <w:p w14:paraId="574E0001" w14:textId="77777777" w:rsidR="000905B8" w:rsidRPr="0085532A" w:rsidRDefault="000905B8" w:rsidP="000905B8">
                            <w:pPr>
                              <w:pStyle w:val="Sidebartext"/>
                            </w:pPr>
                            <w:r w:rsidRPr="00F10E74">
                              <w:rPr>
                                <w:i/>
                                <w:iCs/>
                                <w:sz w:val="18"/>
                                <w:szCs w:val="18"/>
                              </w:rPr>
                              <w:t>Source: HistoryLink.org Essay 9187 by Jim Kershner</w:t>
                            </w:r>
                          </w:p>
                          <w:p w14:paraId="6662FB8E" w14:textId="77777777" w:rsidR="000905B8" w:rsidRPr="0016068E" w:rsidRDefault="000905B8" w:rsidP="000905B8">
                            <w:pPr>
                              <w:pStyle w:val="TextBox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79FCC9" id="_x0000_t202" coordsize="21600,21600" o:spt="202" path="m,l,21600r21600,l21600,xe">
                <v:stroke joinstyle="miter"/>
                <v:path gradientshapeok="t" o:connecttype="rect"/>
              </v:shapetype>
              <v:shape id="Text Box 2" o:spid="_x0000_s1026" type="#_x0000_t202" style="position:absolute;margin-left:0;margin-top:0;width:481.35pt;height:284.3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" fillcolor="#e6ebe8 [1310]" stroked="f">
                <v:textbox>
                  <w:txbxContent>
                    <w:p w14:paraId="5AF751E9" w14:textId="77777777" w:rsidR="000905B8" w:rsidRPr="00F10E74" w:rsidRDefault="000905B8" w:rsidP="000905B8">
                      <w:pPr>
                        <w:pStyle w:val="Sidebarheading"/>
                      </w:pPr>
                      <w:r w:rsidRPr="00F10E74">
                        <w:t>History of The Latin</w:t>
                      </w:r>
                      <w:r>
                        <w:t xml:space="preserve">o </w:t>
                      </w:r>
                      <w:r w:rsidRPr="00F10E74">
                        <w:t>community in yakima County</w:t>
                      </w:r>
                    </w:p>
                    <w:p w14:paraId="5D0E3A8C" w14:textId="77777777" w:rsidR="000905B8" w:rsidRPr="00F10E74" w:rsidRDefault="000905B8" w:rsidP="000905B8">
                      <w:pPr>
                        <w:pStyle w:val="Sidebartext"/>
                      </w:pPr>
                      <w:r w:rsidRPr="00F10E74">
                        <w:t>The large number of Latin</w:t>
                      </w:r>
                      <w:r>
                        <w:t>o</w:t>
                      </w:r>
                      <w:r w:rsidRPr="00F10E74">
                        <w:t xml:space="preserve"> and Hispanic residents in the city reflects historical patterns of migration and employment, tied mostly to the local agricultural industry. While the city has been a destination for migrant Hispanic farmworkers over the years, growing numbers of Hispanic farmworkers began permanently settling in the area from the 1930s to 1980s due to changes in the agricultural industry and immigration reforms.</w:t>
                      </w:r>
                    </w:p>
                    <w:p w14:paraId="05E90413" w14:textId="77777777" w:rsidR="000905B8" w:rsidRPr="00F10E74" w:rsidRDefault="000905B8" w:rsidP="000905B8">
                      <w:pPr>
                        <w:pStyle w:val="Sidebartext"/>
                      </w:pPr>
                      <w:r w:rsidRPr="00F10E74">
                        <w:t>Yakima’s population grew from roughly 3,200 residents in 1900, steadily increasing decade after decade, to 45,500 in 1960. These population increases were in part due to the arrival of Mexican American farmworkers from Texas in the early 1930s. During World War II, the U.S. government established the Bracero program, which allowed Mexican citizens to come to the Yakima Valley to work. While these workers did not settle in the Valley, this established the Yakima Valley as a destination for Latinx farmworkers. By the 1980s many former seasonal workers settled permanently in the Yakima Valley due to changes in immigration policies. By the 1980s, Yakima County's Hispanic population was 14.8%, and by the 2000 census, 33% of the residents of Yakima County were of Hispanic or Latino origin, compared to 7.5% in the state. In 2022, 51% of Yakima County’s population identified as Hispanic, nearly four times the statewide percentage of 13.1%</w:t>
                      </w:r>
                    </w:p>
                    <w:p w14:paraId="574E0001" w14:textId="77777777" w:rsidR="000905B8" w:rsidRPr="0085532A" w:rsidRDefault="000905B8" w:rsidP="000905B8">
                      <w:pPr>
                        <w:pStyle w:val="Sidebartext"/>
                      </w:pPr>
                      <w:r w:rsidRPr="00F10E74">
                        <w:rPr>
                          <w:i/>
                          <w:iCs/>
                          <w:sz w:val="18"/>
                          <w:szCs w:val="18"/>
                        </w:rPr>
                        <w:t>Source: HistoryLink.org Essay 9187 by Jim Kershner</w:t>
                      </w:r>
                    </w:p>
                    <w:p w14:paraId="6662FB8E" w14:textId="77777777" w:rsidR="000905B8" w:rsidRPr="0016068E" w:rsidRDefault="000905B8" w:rsidP="000905B8">
                      <w:pPr>
                        <w:pStyle w:val="TextBox0"/>
                      </w:pPr>
                    </w:p>
                  </w:txbxContent>
                </v:textbox>
                <w10:wrap type="square" anchorx="margin"/>
              </v:shape>
            </w:pict>
          </mc:Fallback>
        </mc:AlternateContent>
      </w:r>
      <w:r w:rsidRPr="00257D68">
        <w:t>Reflecting its ethnic diversity, Yakima has a high proportion of residents</w:t>
      </w:r>
      <w:r>
        <w:t xml:space="preserve"> (38%)</w:t>
      </w:r>
      <w:r w:rsidRPr="00257D68">
        <w:t xml:space="preserve"> who speak a language other than English at home</w:t>
      </w:r>
      <w:r>
        <w:t xml:space="preserve"> compared </w:t>
      </w:r>
      <w:r w:rsidRPr="00257D68">
        <w:t>to 21% statewide, shown in</w:t>
      </w:r>
      <w:r w:rsidRPr="004D487D">
        <w:t xml:space="preserve"> </w:t>
      </w:r>
      <w:r>
        <w:rPr>
          <w:b/>
        </w:rPr>
        <w:fldChar w:fldCharType="begin" w:fldLock="1"/>
      </w:r>
      <w:r>
        <w:instrText xml:space="preserve"> REF _Ref208407510 \h </w:instrText>
      </w:r>
      <w:r>
        <w:rPr>
          <w:b/>
        </w:rPr>
      </w:r>
      <w:r>
        <w:rPr>
          <w:b/>
        </w:rPr>
        <w:fldChar w:fldCharType="separate"/>
      </w:r>
      <w:r w:rsidR="00F75376">
        <w:t xml:space="preserve">Exhibit </w:t>
      </w:r>
      <w:r w:rsidR="00F75376">
        <w:rPr>
          <w:noProof/>
        </w:rPr>
        <w:t>3</w:t>
      </w:r>
      <w:r w:rsidR="00F75376">
        <w:noBreakHyphen/>
      </w:r>
      <w:r w:rsidR="00DF7C2A">
        <w:rPr>
          <w:noProof/>
        </w:rPr>
        <w:t>5</w:t>
      </w:r>
      <w:r>
        <w:rPr>
          <w:b/>
        </w:rPr>
        <w:fldChar w:fldCharType="end"/>
      </w:r>
      <w:r w:rsidRPr="004D487D">
        <w:t>. Spanish</w:t>
      </w:r>
      <w:r w:rsidRPr="00257D68">
        <w:t xml:space="preserve"> is the most common language among non-English speakers, with 36% of the city’s total population speaking it at home. </w:t>
      </w:r>
    </w:p>
    <w:p w14:paraId="55A53DEE" w14:textId="7ABE8096" w:rsidR="000905B8" w:rsidRPr="00DC74FC" w:rsidRDefault="000905B8" w:rsidP="004012BE">
      <w:pPr>
        <w:pStyle w:val="Caption"/>
        <w:rPr>
          <w:rStyle w:val="BOLD0"/>
          <w:b/>
        </w:rPr>
      </w:pPr>
      <w:bookmarkStart w:id="125" w:name="_Ref208407510"/>
      <w:bookmarkStart w:id="126" w:name="_Hlk37240551"/>
      <w:bookmarkStart w:id="127" w:name="_Toc37850184"/>
      <w:bookmarkStart w:id="128" w:name="_Toc219894048"/>
      <w:bookmarkEnd w:id="123"/>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5</w:t>
      </w:r>
      <w:r>
        <w:fldChar w:fldCharType="end"/>
      </w:r>
      <w:bookmarkEnd w:id="125"/>
      <w:r w:rsidRPr="00DC74FC">
        <w:rPr>
          <w:rStyle w:val="BOLD0"/>
          <w:b/>
        </w:rPr>
        <w:t>. Languages Spoken at Home</w:t>
      </w:r>
      <w:bookmarkEnd w:id="126"/>
      <w:r w:rsidRPr="00DC74FC">
        <w:rPr>
          <w:rStyle w:val="BOLD0"/>
          <w:b/>
        </w:rPr>
        <w:t xml:space="preserve"> in City of Yakima and Washington State</w:t>
      </w:r>
      <w:bookmarkEnd w:id="124"/>
      <w:r w:rsidRPr="00DC74FC">
        <w:rPr>
          <w:rStyle w:val="BOLD0"/>
          <w:b/>
        </w:rPr>
        <w:t>, 201</w:t>
      </w:r>
      <w:r>
        <w:rPr>
          <w:rStyle w:val="BOLD0"/>
          <w:b/>
        </w:rPr>
        <w:t>7</w:t>
      </w:r>
      <w:r w:rsidRPr="00DC74FC">
        <w:rPr>
          <w:rStyle w:val="BOLD0"/>
          <w:b/>
        </w:rPr>
        <w:t xml:space="preserve"> and 20</w:t>
      </w:r>
      <w:bookmarkEnd w:id="127"/>
      <w:r>
        <w:rPr>
          <w:rStyle w:val="BOLD0"/>
          <w:b/>
        </w:rPr>
        <w:t>22</w:t>
      </w:r>
      <w:bookmarkEnd w:id="128"/>
    </w:p>
    <w:p w14:paraId="3F45C38E" w14:textId="77777777" w:rsidR="000905B8" w:rsidRPr="00DC74FC" w:rsidRDefault="000905B8" w:rsidP="000905B8">
      <w:pPr>
        <w:pStyle w:val="Exhibit"/>
        <w:rPr>
          <w:noProof/>
        </w:rPr>
      </w:pPr>
      <w:r>
        <w:rPr>
          <w:noProof/>
        </w:rPr>
        <w:drawing>
          <wp:inline distT="0" distB="0" distL="0" distR="0" wp14:anchorId="0C99B68B" wp14:editId="00FE76D9">
            <wp:extent cx="6401435" cy="2743200"/>
            <wp:effectExtent l="0" t="0" r="0" b="0"/>
            <wp:docPr id="4316373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37376"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01435" cy="2743200"/>
                    </a:xfrm>
                    <a:prstGeom prst="rect">
                      <a:avLst/>
                    </a:prstGeom>
                    <a:noFill/>
                  </pic:spPr>
                </pic:pic>
              </a:graphicData>
            </a:graphic>
          </wp:inline>
        </w:drawing>
      </w:r>
    </w:p>
    <w:p w14:paraId="726BEE3B" w14:textId="77777777" w:rsidR="000905B8" w:rsidRPr="005137CB" w:rsidRDefault="000905B8" w:rsidP="000905B8">
      <w:pPr>
        <w:pStyle w:val="Source"/>
      </w:pPr>
      <w:r w:rsidRPr="005137CB">
        <w:t>Source</w:t>
      </w:r>
      <w:r>
        <w:t>s</w:t>
      </w:r>
      <w:r w:rsidRPr="005137CB">
        <w:t xml:space="preserve">: </w:t>
      </w:r>
      <w:r>
        <w:t>US Census Bureau, American Community Survey 5-Yr Estimates, 2018-2022</w:t>
      </w:r>
      <w:r w:rsidRPr="005137CB">
        <w:t>; BERK, 2025.</w:t>
      </w:r>
    </w:p>
    <w:p w14:paraId="319F50DC" w14:textId="656F8468" w:rsidR="000905B8" w:rsidRPr="004D487D" w:rsidRDefault="000905B8" w:rsidP="000905B8">
      <w:r w:rsidRPr="004D487D">
        <w:t>Areas on the east half of the city and near downtown have larger proportions of residents of Hispanic or Latino origin than areas on the west half of the city, as shown in</w:t>
      </w:r>
      <w:r w:rsidR="006A3293">
        <w:rPr>
          <w:b/>
          <w:bCs/>
        </w:rPr>
        <w:t xml:space="preserve"> </w:t>
      </w:r>
      <w:r w:rsidR="006A3293">
        <w:rPr>
          <w:b/>
          <w:bCs/>
        </w:rPr>
        <w:fldChar w:fldCharType="begin"/>
      </w:r>
      <w:r w:rsidR="006A3293">
        <w:rPr>
          <w:b/>
          <w:bCs/>
        </w:rPr>
        <w:instrText xml:space="preserve"> REF _Ref208407532 \h </w:instrText>
      </w:r>
      <w:r w:rsidR="006A3293">
        <w:rPr>
          <w:b/>
          <w:bCs/>
        </w:rPr>
      </w:r>
      <w:r w:rsidR="006A3293">
        <w:rPr>
          <w:b/>
          <w:bCs/>
        </w:rPr>
        <w:fldChar w:fldCharType="separate"/>
      </w:r>
      <w:r w:rsidR="00F13D58">
        <w:t xml:space="preserve">Exhibit </w:t>
      </w:r>
      <w:r w:rsidR="00F13D58">
        <w:rPr>
          <w:noProof/>
        </w:rPr>
        <w:t>3</w:t>
      </w:r>
      <w:r w:rsidR="00F13D58">
        <w:noBreakHyphen/>
      </w:r>
      <w:r w:rsidR="00F13D58">
        <w:rPr>
          <w:noProof/>
        </w:rPr>
        <w:t>6</w:t>
      </w:r>
      <w:r w:rsidR="006A3293">
        <w:rPr>
          <w:b/>
          <w:bCs/>
        </w:rPr>
        <w:fldChar w:fldCharType="end"/>
      </w:r>
      <w:r w:rsidRPr="004D487D">
        <w:rPr>
          <w:b/>
          <w:bCs/>
        </w:rPr>
        <w:t>.</w:t>
      </w:r>
      <w:r w:rsidRPr="004D487D">
        <w:t xml:space="preserve"> </w:t>
      </w:r>
      <w:r>
        <w:t xml:space="preserve">Comparing to the age </w:t>
      </w:r>
      <w:r>
        <w:lastRenderedPageBreak/>
        <w:t xml:space="preserve">distribution map shown in </w:t>
      </w:r>
      <w:r>
        <w:fldChar w:fldCharType="begin" w:fldLock="1"/>
      </w:r>
      <w:r>
        <w:instrText xml:space="preserve"> REF _Ref208407537 \h </w:instrText>
      </w:r>
      <w:r>
        <w:fldChar w:fldCharType="separate"/>
      </w:r>
      <w:r w:rsidR="00F75376">
        <w:t xml:space="preserve">Exhibit </w:t>
      </w:r>
      <w:r w:rsidR="00F75376">
        <w:rPr>
          <w:noProof/>
        </w:rPr>
        <w:t>3</w:t>
      </w:r>
      <w:r w:rsidR="00F75376">
        <w:noBreakHyphen/>
      </w:r>
      <w:r w:rsidR="00DF7C2A">
        <w:rPr>
          <w:noProof/>
        </w:rPr>
        <w:t>3</w:t>
      </w:r>
      <w:r>
        <w:fldChar w:fldCharType="end"/>
      </w:r>
      <w:r>
        <w:t xml:space="preserve"> reveals that there are larger populations of residents under 18 in areas that have large proportions of Hispanic or Latino residents.</w:t>
      </w:r>
    </w:p>
    <w:p w14:paraId="47EDD27A" w14:textId="33B497C2" w:rsidR="000905B8" w:rsidRPr="004D487D" w:rsidRDefault="000905B8" w:rsidP="004012BE">
      <w:pPr>
        <w:pStyle w:val="Caption"/>
        <w:rPr>
          <w:rStyle w:val="BOLD0"/>
          <w:b/>
        </w:rPr>
      </w:pPr>
      <w:bookmarkStart w:id="129" w:name="_Ref208407532"/>
      <w:bookmarkStart w:id="130" w:name="_Toc37850185"/>
      <w:bookmarkStart w:id="131" w:name="_Ref218541025"/>
      <w:bookmarkStart w:id="132" w:name="_Toc219894049"/>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6</w:t>
      </w:r>
      <w:r>
        <w:fldChar w:fldCharType="end"/>
      </w:r>
      <w:bookmarkEnd w:id="129"/>
      <w:r w:rsidRPr="004D487D">
        <w:rPr>
          <w:rStyle w:val="BOLD0"/>
          <w:b/>
        </w:rPr>
        <w:t xml:space="preserve">. Percent of Residents that Identify as Hispanic or Latino, City of Yakima, </w:t>
      </w:r>
      <w:bookmarkEnd w:id="130"/>
      <w:r w:rsidRPr="004D487D">
        <w:rPr>
          <w:rStyle w:val="BOLD0"/>
          <w:b/>
        </w:rPr>
        <w:t>2022</w:t>
      </w:r>
      <w:bookmarkEnd w:id="131"/>
      <w:bookmarkEnd w:id="132"/>
    </w:p>
    <w:p w14:paraId="09B061E6" w14:textId="77777777" w:rsidR="000905B8" w:rsidRPr="004D487D" w:rsidRDefault="000905B8" w:rsidP="000905B8">
      <w:r w:rsidRPr="004D487D">
        <w:rPr>
          <w:noProof/>
        </w:rPr>
        <w:drawing>
          <wp:inline distT="0" distB="0" distL="0" distR="0" wp14:anchorId="1AFC4D2F" wp14:editId="6160D0CC">
            <wp:extent cx="6400165" cy="2596551"/>
            <wp:effectExtent l="0" t="0" r="635" b="0"/>
            <wp:docPr id="16874172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17258" name="Picture 5"/>
                    <pic:cNvPicPr/>
                  </pic:nvPicPr>
                  <pic:blipFill rotWithShape="1">
                    <a:blip r:embed="rId60" cstate="print">
                      <a:extLst>
                        <a:ext uri="{28A0092B-C50C-407E-A947-70E740481C1C}">
                          <a14:useLocalDpi xmlns:a14="http://schemas.microsoft.com/office/drawing/2010/main" val="0"/>
                        </a:ext>
                      </a:extLst>
                    </a:blip>
                    <a:srcRect t="11051" b="7809"/>
                    <a:stretch>
                      <a:fillRect/>
                    </a:stretch>
                  </pic:blipFill>
                  <pic:spPr bwMode="auto">
                    <a:xfrm>
                      <a:off x="0" y="0"/>
                      <a:ext cx="6400813" cy="2596814"/>
                    </a:xfrm>
                    <a:prstGeom prst="rect">
                      <a:avLst/>
                    </a:prstGeom>
                    <a:ln>
                      <a:noFill/>
                    </a:ln>
                    <a:extLst>
                      <a:ext uri="{53640926-AAD7-44D8-BBD7-CCE9431645EC}">
                        <a14:shadowObscured xmlns:a14="http://schemas.microsoft.com/office/drawing/2010/main"/>
                      </a:ext>
                    </a:extLst>
                  </pic:spPr>
                </pic:pic>
              </a:graphicData>
            </a:graphic>
          </wp:inline>
        </w:drawing>
      </w:r>
    </w:p>
    <w:p w14:paraId="4EA86449" w14:textId="77777777" w:rsidR="000905B8" w:rsidRPr="004D487D" w:rsidRDefault="000905B8" w:rsidP="000905B8">
      <w:pPr>
        <w:pStyle w:val="Source"/>
      </w:pPr>
      <w:r w:rsidRPr="004D487D">
        <w:t xml:space="preserve">Source: </w:t>
      </w:r>
      <w:r>
        <w:t xml:space="preserve">US Census Bureau, </w:t>
      </w:r>
      <w:r w:rsidRPr="004D487D">
        <w:t>American Community Survey, 2018-2022; BERK Consulting, 2025.</w:t>
      </w:r>
    </w:p>
    <w:p w14:paraId="2D1C130C" w14:textId="77777777" w:rsidR="000905B8" w:rsidRPr="0032304C" w:rsidRDefault="000905B8" w:rsidP="000E5A53">
      <w:pPr>
        <w:pStyle w:val="Heading3"/>
      </w:pPr>
      <w:r w:rsidRPr="0032304C">
        <w:t>Households</w:t>
      </w:r>
    </w:p>
    <w:p w14:paraId="291374A0" w14:textId="77777777" w:rsidR="000905B8" w:rsidRPr="0032304C" w:rsidRDefault="000905B8" w:rsidP="000905B8">
      <w:r w:rsidRPr="0032304C">
        <w:t xml:space="preserve">A household is a group of people who live in a single dwelling unit, such as a house or apartment. Households can have one member or many members. They can be families or unrelated people living together. As of 2022, there are an estimated 34,830 total households in the City of Yakima. Understanding the makeup of the households in the city across age, race, and family sizes helps us to better understand </w:t>
      </w:r>
      <w:r>
        <w:t>the</w:t>
      </w:r>
      <w:r w:rsidRPr="0032304C">
        <w:t xml:space="preserve"> diversity of household types and sizes</w:t>
      </w:r>
      <w:r>
        <w:t xml:space="preserve"> which can help support affordable housing strategies</w:t>
      </w:r>
      <w:r w:rsidRPr="0032304C">
        <w:t>.</w:t>
      </w:r>
    </w:p>
    <w:p w14:paraId="6A6DD99E" w14:textId="77777777" w:rsidR="000905B8" w:rsidRPr="00FC1FE6" w:rsidRDefault="000905B8" w:rsidP="000E5A53">
      <w:pPr>
        <w:pStyle w:val="Heading4"/>
      </w:pPr>
      <w:r w:rsidRPr="00FC1FE6">
        <w:t>Household Size</w:t>
      </w:r>
    </w:p>
    <w:p w14:paraId="134264C8" w14:textId="0646094D" w:rsidR="000905B8" w:rsidRPr="00FC1FE6" w:rsidRDefault="000905B8" w:rsidP="000905B8">
      <w:r w:rsidRPr="00FC1FE6">
        <w:t>The average household size in Yakima is 2.61</w:t>
      </w:r>
      <w:r>
        <w:t xml:space="preserve"> people</w:t>
      </w:r>
      <w:r w:rsidRPr="00FC1FE6">
        <w:t xml:space="preserve">, down slightly from 2017’s average size of 2.71. More than half (59%) of the city’s residents live in single or two-member households. </w:t>
      </w:r>
      <w:r>
        <w:fldChar w:fldCharType="begin" w:fldLock="1"/>
      </w:r>
      <w:r>
        <w:instrText xml:space="preserve"> REF _Ref208407550 \h </w:instrText>
      </w:r>
      <w:r>
        <w:fldChar w:fldCharType="separate"/>
      </w:r>
      <w:r w:rsidR="00F75376">
        <w:t xml:space="preserve">Exhibit </w:t>
      </w:r>
      <w:r w:rsidR="00F75376">
        <w:rPr>
          <w:noProof/>
        </w:rPr>
        <w:t>3</w:t>
      </w:r>
      <w:r w:rsidR="00F75376">
        <w:noBreakHyphen/>
      </w:r>
      <w:r w:rsidR="00DF7C2A">
        <w:rPr>
          <w:noProof/>
        </w:rPr>
        <w:t>7</w:t>
      </w:r>
      <w:r>
        <w:fldChar w:fldCharType="end"/>
      </w:r>
      <w:r w:rsidRPr="00FC1FE6">
        <w:rPr>
          <w:b/>
          <w:bCs/>
        </w:rPr>
        <w:t xml:space="preserve"> </w:t>
      </w:r>
      <w:r w:rsidRPr="00FC1FE6">
        <w:t xml:space="preserve">shows the breakdown of households by size by tenure. </w:t>
      </w:r>
    </w:p>
    <w:p w14:paraId="75211316" w14:textId="2FF8BF36" w:rsidR="000905B8" w:rsidRPr="00E71E0A" w:rsidRDefault="000905B8" w:rsidP="004012BE">
      <w:pPr>
        <w:pStyle w:val="Caption"/>
      </w:pPr>
      <w:bookmarkStart w:id="133" w:name="_Ref208407550"/>
      <w:bookmarkStart w:id="134" w:name="_Toc37850186"/>
      <w:bookmarkStart w:id="135" w:name="_Toc219894050"/>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7</w:t>
      </w:r>
      <w:r>
        <w:fldChar w:fldCharType="end"/>
      </w:r>
      <w:bookmarkEnd w:id="133"/>
      <w:r w:rsidRPr="00E71E0A">
        <w:t>. Household Size by Tenure in City of Yakima, 2018-20</w:t>
      </w:r>
      <w:bookmarkEnd w:id="134"/>
      <w:r w:rsidRPr="00E71E0A">
        <w:t>22</w:t>
      </w:r>
      <w:bookmarkEnd w:id="135"/>
    </w:p>
    <w:p w14:paraId="10E6294F" w14:textId="77777777" w:rsidR="000905B8" w:rsidRPr="00E71E0A" w:rsidRDefault="000905B8" w:rsidP="000905B8">
      <w:pPr>
        <w:pStyle w:val="Exhibit"/>
      </w:pPr>
      <w:r>
        <w:rPr>
          <w:noProof/>
        </w:rPr>
        <w:drawing>
          <wp:inline distT="0" distB="0" distL="0" distR="0" wp14:anchorId="47B86ACA" wp14:editId="5D1844E4">
            <wp:extent cx="6401435" cy="3194685"/>
            <wp:effectExtent l="0" t="0" r="0" b="5715"/>
            <wp:docPr id="14321168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16874"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01435" cy="3194685"/>
                    </a:xfrm>
                    <a:prstGeom prst="rect">
                      <a:avLst/>
                    </a:prstGeom>
                    <a:noFill/>
                  </pic:spPr>
                </pic:pic>
              </a:graphicData>
            </a:graphic>
          </wp:inline>
        </w:drawing>
      </w:r>
    </w:p>
    <w:p w14:paraId="68CB67FB" w14:textId="77777777" w:rsidR="000905B8" w:rsidRPr="005137CB" w:rsidRDefault="000905B8" w:rsidP="000905B8">
      <w:pPr>
        <w:pStyle w:val="Source"/>
      </w:pPr>
      <w:r w:rsidRPr="005137CB">
        <w:t>Source</w:t>
      </w:r>
      <w:r>
        <w:t>s</w:t>
      </w:r>
      <w:r w:rsidRPr="005137CB">
        <w:t xml:space="preserve">: </w:t>
      </w:r>
      <w:r>
        <w:t>US Census Bureau, American Community Survey 5-Yr Estimates, 2018-2022</w:t>
      </w:r>
      <w:r w:rsidRPr="005137CB">
        <w:t>; BERK, 2025.</w:t>
      </w:r>
    </w:p>
    <w:p w14:paraId="5E60EF6F" w14:textId="77777777" w:rsidR="000905B8" w:rsidRPr="00B85B57" w:rsidRDefault="000905B8" w:rsidP="000E5A53">
      <w:pPr>
        <w:pStyle w:val="Heading4"/>
      </w:pPr>
      <w:r w:rsidRPr="00B85B57">
        <w:t>Household Income</w:t>
      </w:r>
    </w:p>
    <w:p w14:paraId="527A7C03" w14:textId="6EF03A16" w:rsidR="000905B8" w:rsidRPr="00FA6844" w:rsidRDefault="000905B8" w:rsidP="000905B8">
      <w:r w:rsidRPr="00B85B57">
        <w:t xml:space="preserve">When summarizing housing affordability by income level, households are typically grouped relative to the U.S. Department of Housing and Urban Development (HUD) Area Median Family Income (also known as “AMI”). </w:t>
      </w:r>
      <w:r w:rsidRPr="00833885">
        <w:t>The 202</w:t>
      </w:r>
      <w:r>
        <w:t>5</w:t>
      </w:r>
      <w:r w:rsidRPr="00833885">
        <w:t xml:space="preserve"> AMI for Yakima County is </w:t>
      </w:r>
      <w:r>
        <w:t xml:space="preserve">$82,300. However much of the data in this section reflects conditions as of </w:t>
      </w:r>
      <w:r w:rsidR="00623EF0">
        <w:t>2022</w:t>
      </w:r>
      <w:r>
        <w:t xml:space="preserve">, when AMI was </w:t>
      </w:r>
      <w:r w:rsidRPr="00833885">
        <w:rPr>
          <w:b/>
          <w:bCs/>
        </w:rPr>
        <w:t>$</w:t>
      </w:r>
      <w:r w:rsidR="00D222B9">
        <w:rPr>
          <w:b/>
          <w:bCs/>
        </w:rPr>
        <w:t>72,300</w:t>
      </w:r>
      <w:r w:rsidRPr="009746E5">
        <w:t xml:space="preserve">. HUD also applies adjustments for household size when determining the income level of a household. This is to reflect the fact that it requires more income to affordably support a larger family compared to just one or two household members. </w:t>
      </w:r>
      <w:r w:rsidR="00FE03DC">
        <w:fldChar w:fldCharType="begin"/>
      </w:r>
      <w:r w:rsidR="00FE03DC">
        <w:instrText xml:space="preserve"> REF _Ref208407566 \h </w:instrText>
      </w:r>
      <w:r w:rsidR="00FE03DC">
        <w:fldChar w:fldCharType="separate"/>
      </w:r>
      <w:r w:rsidR="00F13D58">
        <w:t xml:space="preserve">Exhibit </w:t>
      </w:r>
      <w:r w:rsidR="00F13D58">
        <w:rPr>
          <w:noProof/>
        </w:rPr>
        <w:t>3</w:t>
      </w:r>
      <w:r w:rsidR="00F13D58">
        <w:noBreakHyphen/>
      </w:r>
      <w:r w:rsidR="00F13D58">
        <w:rPr>
          <w:noProof/>
        </w:rPr>
        <w:t>8</w:t>
      </w:r>
      <w:r w:rsidR="00FE03DC">
        <w:fldChar w:fldCharType="end"/>
      </w:r>
      <w:r w:rsidR="00FE03DC">
        <w:t xml:space="preserve"> </w:t>
      </w:r>
      <w:r w:rsidRPr="00FA6844">
        <w:t>breaks down renter- and owner-occupied households in the City of Yakima by income level relative to AMI. It shows a significant difference between owner-occupied and renter-occupied households, with owner households much more likely to have incomes above 100% AMI.</w:t>
      </w:r>
      <w:r w:rsidRPr="00FA6844">
        <w:rPr>
          <w:rStyle w:val="FootnoteReference"/>
        </w:rPr>
        <w:footnoteReference w:id="3"/>
      </w:r>
      <w:r w:rsidRPr="00FA6844">
        <w:t xml:space="preserve"> Only 2</w:t>
      </w:r>
      <w:r w:rsidR="008E0A5A">
        <w:t>2</w:t>
      </w:r>
      <w:r w:rsidRPr="00FA6844">
        <w:t xml:space="preserve">% of renter households </w:t>
      </w:r>
      <w:r>
        <w:t>had income</w:t>
      </w:r>
      <w:r w:rsidRPr="00FA6844">
        <w:t xml:space="preserve"> at or above AMI, compared to 5</w:t>
      </w:r>
      <w:r w:rsidR="002422CF">
        <w:t>6</w:t>
      </w:r>
      <w:r w:rsidRPr="00FA6844">
        <w:t xml:space="preserve">% of owner households. </w:t>
      </w:r>
      <w:r w:rsidR="00831443">
        <w:t>More than</w:t>
      </w:r>
      <w:r w:rsidRPr="00FA6844">
        <w:t xml:space="preserve"> a </w:t>
      </w:r>
      <w:r>
        <w:t>fifth</w:t>
      </w:r>
      <w:r w:rsidRPr="00FA6844">
        <w:t xml:space="preserve"> of renter households have extremely low incomes, compared to </w:t>
      </w:r>
      <w:r w:rsidR="00831443">
        <w:t>9</w:t>
      </w:r>
      <w:r w:rsidRPr="00FA6844">
        <w:t xml:space="preserve">% of owner households. </w:t>
      </w:r>
      <w:bookmarkStart w:id="136" w:name="_Ref35355170"/>
    </w:p>
    <w:p w14:paraId="3FF46A03" w14:textId="432B80E8" w:rsidR="000905B8" w:rsidRPr="00CE6B16" w:rsidRDefault="000905B8" w:rsidP="004012BE">
      <w:pPr>
        <w:pStyle w:val="Caption"/>
      </w:pPr>
      <w:bookmarkStart w:id="137" w:name="_Ref208407566"/>
      <w:bookmarkStart w:id="138" w:name="_Toc37850188"/>
      <w:bookmarkStart w:id="139" w:name="_Toc219894051"/>
      <w:bookmarkEnd w:id="136"/>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8</w:t>
      </w:r>
      <w:r>
        <w:fldChar w:fldCharType="end"/>
      </w:r>
      <w:bookmarkEnd w:id="137"/>
      <w:r w:rsidRPr="00CE6B16">
        <w:rPr>
          <w:noProof/>
        </w:rPr>
        <w:t>.</w:t>
      </w:r>
      <w:r w:rsidRPr="00CE6B16">
        <w:t xml:space="preserve"> Percentage of Households by Income Level in City of Yakima, </w:t>
      </w:r>
      <w:r w:rsidR="00FA650A">
        <w:t>2018-</w:t>
      </w:r>
      <w:r w:rsidR="00FD6D47">
        <w:t>2022</w:t>
      </w:r>
      <w:bookmarkEnd w:id="138"/>
      <w:bookmarkEnd w:id="139"/>
    </w:p>
    <w:p w14:paraId="1E93D6A6" w14:textId="77777777" w:rsidR="000905B8" w:rsidRPr="00CE6B16" w:rsidRDefault="000905B8" w:rsidP="000905B8">
      <w:pPr>
        <w:pStyle w:val="Exhibit"/>
        <w:rPr>
          <w:i/>
          <w:sz w:val="20"/>
        </w:rPr>
      </w:pPr>
      <w:r>
        <w:rPr>
          <w:i/>
          <w:noProof/>
          <w:sz w:val="20"/>
        </w:rPr>
        <w:drawing>
          <wp:inline distT="0" distB="0" distL="0" distR="0" wp14:anchorId="6EC27E38" wp14:editId="0629D39C">
            <wp:extent cx="6407150" cy="2517094"/>
            <wp:effectExtent l="0" t="0" r="0" b="0"/>
            <wp:docPr id="1831851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51204" name="Picture 4"/>
                    <pic:cNvPicPr>
                      <a:picLocks noChangeAspect="1" noChangeArrowheads="1"/>
                    </pic:cNvPicPr>
                  </pic:nvPicPr>
                  <pic:blipFill>
                    <a:blip r:embed="rId62">
                      <a:extLst>
                        <a:ext uri="{96DAC541-7B7A-43D3-8B79-37D633B846F1}">
                          <asvg:svgBlip xmlns:asvg="http://schemas.microsoft.com/office/drawing/2016/SVG/main" r:embed="rId63"/>
                        </a:ext>
                      </a:extLst>
                    </a:blip>
                    <a:stretch>
                      <a:fillRect/>
                    </a:stretch>
                  </pic:blipFill>
                  <pic:spPr bwMode="auto">
                    <a:xfrm>
                      <a:off x="0" y="0"/>
                      <a:ext cx="6407150" cy="2517094"/>
                    </a:xfrm>
                    <a:prstGeom prst="rect">
                      <a:avLst/>
                    </a:prstGeom>
                  </pic:spPr>
                </pic:pic>
              </a:graphicData>
            </a:graphic>
          </wp:inline>
        </w:drawing>
      </w:r>
    </w:p>
    <w:p w14:paraId="289E64D0" w14:textId="6E87E804" w:rsidR="000905B8" w:rsidRPr="00CE6B16" w:rsidRDefault="000905B8" w:rsidP="000905B8">
      <w:pPr>
        <w:pStyle w:val="Source"/>
      </w:pPr>
      <w:r w:rsidRPr="00CE6B16">
        <w:t>Source</w:t>
      </w:r>
      <w:r>
        <w:t>s</w:t>
      </w:r>
      <w:r w:rsidRPr="00CE6B16">
        <w:t>: US HUD Comprehensive Housing Affordability Strategy, 201</w:t>
      </w:r>
      <w:r w:rsidR="00A90193">
        <w:t>8</w:t>
      </w:r>
      <w:r w:rsidRPr="00CE6B16">
        <w:t>-202</w:t>
      </w:r>
      <w:r w:rsidR="00A90193">
        <w:t>2</w:t>
      </w:r>
      <w:r w:rsidRPr="00CE6B16">
        <w:t>; BERK, 2025.</w:t>
      </w:r>
    </w:p>
    <w:p w14:paraId="5F8E567A" w14:textId="6ED8BAC6" w:rsidR="000905B8" w:rsidRPr="00F03521" w:rsidRDefault="000905B8" w:rsidP="000905B8">
      <w:r w:rsidRPr="00F03521">
        <w:t xml:space="preserve">Median household incomes vary by ethnicity as well, as shown in </w:t>
      </w:r>
      <w:r>
        <w:rPr>
          <w:highlight w:val="cyan"/>
        </w:rPr>
        <w:fldChar w:fldCharType="begin" w:fldLock="1"/>
      </w:r>
      <w:r>
        <w:instrText xml:space="preserve"> REF _Ref208407586 \h </w:instrText>
      </w:r>
      <w:r>
        <w:rPr>
          <w:highlight w:val="cyan"/>
        </w:rPr>
      </w:r>
      <w:r>
        <w:rPr>
          <w:highlight w:val="cyan"/>
        </w:rPr>
        <w:fldChar w:fldCharType="separate"/>
      </w:r>
      <w:r w:rsidR="00F75376">
        <w:t xml:space="preserve">Exhibit </w:t>
      </w:r>
      <w:r w:rsidR="00F75376">
        <w:rPr>
          <w:noProof/>
        </w:rPr>
        <w:t>3</w:t>
      </w:r>
      <w:r w:rsidR="00F75376">
        <w:noBreakHyphen/>
      </w:r>
      <w:r w:rsidR="00DF7C2A">
        <w:rPr>
          <w:noProof/>
        </w:rPr>
        <w:t>9</w:t>
      </w:r>
      <w:r>
        <w:rPr>
          <w:highlight w:val="cyan"/>
        </w:rPr>
        <w:fldChar w:fldCharType="end"/>
      </w:r>
      <w:r w:rsidRPr="00F03521">
        <w:t>. The median Hispanic or Latino household has an income about 9% lower than median Non-Hispanic White households.</w:t>
      </w:r>
    </w:p>
    <w:p w14:paraId="72987B21" w14:textId="39102AF0" w:rsidR="000905B8" w:rsidRPr="00096D55" w:rsidRDefault="000905B8" w:rsidP="004012BE">
      <w:pPr>
        <w:pStyle w:val="Caption"/>
      </w:pPr>
      <w:bookmarkStart w:id="140" w:name="_Ref208407586"/>
      <w:bookmarkStart w:id="141" w:name="_Toc37850189"/>
      <w:bookmarkStart w:id="142" w:name="_Toc219894052"/>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9</w:t>
      </w:r>
      <w:r>
        <w:fldChar w:fldCharType="end"/>
      </w:r>
      <w:bookmarkEnd w:id="140"/>
      <w:r w:rsidRPr="00096D55">
        <w:rPr>
          <w:noProof/>
        </w:rPr>
        <w:t>.</w:t>
      </w:r>
      <w:r w:rsidRPr="00096D55">
        <w:t xml:space="preserve"> Median Household Income by Ethnicity in City of Yakima</w:t>
      </w:r>
      <w:r>
        <w:t xml:space="preserve"> and Washington State</w:t>
      </w:r>
      <w:r w:rsidRPr="00096D55">
        <w:t xml:space="preserve">, </w:t>
      </w:r>
      <w:r w:rsidRPr="00236685">
        <w:t>20</w:t>
      </w:r>
      <w:bookmarkEnd w:id="141"/>
      <w:r w:rsidRPr="00236685">
        <w:t>22</w:t>
      </w:r>
      <w:bookmarkEnd w:id="142"/>
    </w:p>
    <w:p w14:paraId="5EB8A802" w14:textId="77777777" w:rsidR="000905B8" w:rsidRPr="00096D55" w:rsidRDefault="000905B8" w:rsidP="000905B8">
      <w:pPr>
        <w:pStyle w:val="Exhibit"/>
      </w:pPr>
      <w:r>
        <w:rPr>
          <w:noProof/>
        </w:rPr>
        <w:drawing>
          <wp:inline distT="0" distB="0" distL="0" distR="0" wp14:anchorId="2B32B45F" wp14:editId="37C03F81">
            <wp:extent cx="5487035" cy="1828800"/>
            <wp:effectExtent l="0" t="0" r="0" b="0"/>
            <wp:docPr id="439393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93652"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7035" cy="1828800"/>
                    </a:xfrm>
                    <a:prstGeom prst="rect">
                      <a:avLst/>
                    </a:prstGeom>
                    <a:noFill/>
                  </pic:spPr>
                </pic:pic>
              </a:graphicData>
            </a:graphic>
          </wp:inline>
        </w:drawing>
      </w:r>
    </w:p>
    <w:p w14:paraId="6D123ADA" w14:textId="77777777" w:rsidR="000905B8" w:rsidRPr="005137CB" w:rsidRDefault="000905B8" w:rsidP="000905B8">
      <w:pPr>
        <w:pStyle w:val="Source"/>
      </w:pPr>
      <w:r w:rsidRPr="00096D55">
        <w:t>Sources: US Census Bureau, American Community Survey 5-Yr Estimates, 2018-2022; BERK, 2025.</w:t>
      </w:r>
    </w:p>
    <w:p w14:paraId="6F68AD23" w14:textId="09F68581" w:rsidR="000905B8" w:rsidRPr="00935D14" w:rsidRDefault="000905B8" w:rsidP="000905B8">
      <w:r w:rsidRPr="00935D14">
        <w:t xml:space="preserve">A map showing disparities in income by neighborhood is provided in </w:t>
      </w:r>
      <w:r>
        <w:fldChar w:fldCharType="begin" w:fldLock="1"/>
      </w:r>
      <w:r>
        <w:instrText xml:space="preserve"> REF _Ref208407600 \h </w:instrText>
      </w:r>
      <w:r>
        <w:fldChar w:fldCharType="separate"/>
      </w:r>
      <w:r w:rsidR="00F75376">
        <w:t xml:space="preserve">Exhibit </w:t>
      </w:r>
      <w:r w:rsidR="00F75376">
        <w:rPr>
          <w:noProof/>
        </w:rPr>
        <w:t>3</w:t>
      </w:r>
      <w:r w:rsidR="00F75376">
        <w:noBreakHyphen/>
      </w:r>
      <w:r w:rsidR="00DF7C2A">
        <w:rPr>
          <w:noProof/>
        </w:rPr>
        <w:t>10</w:t>
      </w:r>
      <w:r>
        <w:fldChar w:fldCharType="end"/>
      </w:r>
      <w:r w:rsidRPr="00935D14">
        <w:t xml:space="preserve">. Areas with </w:t>
      </w:r>
      <w:r>
        <w:t>lower incomes</w:t>
      </w:r>
      <w:r w:rsidRPr="00935D14">
        <w:t xml:space="preserve"> are concentrated near the urban core of Yakima, while areas with </w:t>
      </w:r>
      <w:r>
        <w:t>higher</w:t>
      </w:r>
      <w:r w:rsidRPr="00935D14">
        <w:t xml:space="preserve"> incomes above AMI are typically found on the outskirts of the city, or in the west half.</w:t>
      </w:r>
    </w:p>
    <w:p w14:paraId="1DC6FFF1" w14:textId="26B793D7" w:rsidR="000905B8" w:rsidRPr="00935D14" w:rsidRDefault="000905B8" w:rsidP="004012BE">
      <w:pPr>
        <w:pStyle w:val="Caption"/>
      </w:pPr>
      <w:bookmarkStart w:id="143" w:name="_Ref208407600"/>
      <w:bookmarkStart w:id="144" w:name="_Toc37850190"/>
      <w:bookmarkStart w:id="145" w:name="_Toc219894053"/>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10</w:t>
      </w:r>
      <w:r>
        <w:fldChar w:fldCharType="end"/>
      </w:r>
      <w:bookmarkEnd w:id="143"/>
      <w:r w:rsidRPr="00935D14">
        <w:rPr>
          <w:noProof/>
        </w:rPr>
        <w:t>.</w:t>
      </w:r>
      <w:r w:rsidRPr="00935D14">
        <w:t xml:space="preserve"> Median Household Income by Census Tract in City of Yakima, </w:t>
      </w:r>
      <w:bookmarkEnd w:id="144"/>
      <w:r w:rsidRPr="00935D14">
        <w:t>2022</w:t>
      </w:r>
      <w:bookmarkEnd w:id="145"/>
    </w:p>
    <w:p w14:paraId="76558D80" w14:textId="77777777" w:rsidR="000905B8" w:rsidRPr="00935D14" w:rsidRDefault="000905B8" w:rsidP="000905B8">
      <w:pPr>
        <w:pStyle w:val="Exhibit"/>
      </w:pPr>
      <w:r w:rsidRPr="00935D14">
        <w:rPr>
          <w:noProof/>
        </w:rPr>
        <w:drawing>
          <wp:inline distT="0" distB="0" distL="0" distR="0" wp14:anchorId="1C3F5F05" wp14:editId="7C595CA9">
            <wp:extent cx="6400131" cy="2611221"/>
            <wp:effectExtent l="0" t="0" r="1270" b="0"/>
            <wp:docPr id="1709724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481" name="Picture 6"/>
                    <pic:cNvPicPr/>
                  </pic:nvPicPr>
                  <pic:blipFill rotWithShape="1">
                    <a:blip r:embed="rId65" cstate="print">
                      <a:extLst>
                        <a:ext uri="{28A0092B-C50C-407E-A947-70E740481C1C}">
                          <a14:useLocalDpi xmlns:a14="http://schemas.microsoft.com/office/drawing/2010/main" val="0"/>
                        </a:ext>
                      </a:extLst>
                    </a:blip>
                    <a:srcRect t="9600" b="8800"/>
                    <a:stretch/>
                  </pic:blipFill>
                  <pic:spPr bwMode="auto">
                    <a:xfrm>
                      <a:off x="0" y="0"/>
                      <a:ext cx="6400813" cy="2611499"/>
                    </a:xfrm>
                    <a:prstGeom prst="rect">
                      <a:avLst/>
                    </a:prstGeom>
                    <a:ln>
                      <a:noFill/>
                    </a:ln>
                    <a:extLst>
                      <a:ext uri="{53640926-AAD7-44D8-BBD7-CCE9431645EC}">
                        <a14:shadowObscured xmlns:a14="http://schemas.microsoft.com/office/drawing/2010/main"/>
                      </a:ext>
                    </a:extLst>
                  </pic:spPr>
                </pic:pic>
              </a:graphicData>
            </a:graphic>
          </wp:inline>
        </w:drawing>
      </w:r>
    </w:p>
    <w:p w14:paraId="4B22563E" w14:textId="77777777" w:rsidR="000905B8" w:rsidRPr="00935D14" w:rsidRDefault="000905B8" w:rsidP="000905B8">
      <w:pPr>
        <w:pStyle w:val="Source"/>
      </w:pPr>
      <w:r w:rsidRPr="00935D14">
        <w:t xml:space="preserve">Source: </w:t>
      </w:r>
      <w:r>
        <w:t xml:space="preserve">US Census Bureau, </w:t>
      </w:r>
      <w:r w:rsidRPr="00935D14">
        <w:t>American Community Survey</w:t>
      </w:r>
      <w:r>
        <w:t xml:space="preserve"> </w:t>
      </w:r>
      <w:r w:rsidRPr="00096D55">
        <w:t>5-Yr Estimates</w:t>
      </w:r>
      <w:r w:rsidRPr="00935D14">
        <w:t>, 2018-2022; BERK, 2025.</w:t>
      </w:r>
    </w:p>
    <w:p w14:paraId="7F537457" w14:textId="77777777" w:rsidR="000905B8" w:rsidRPr="00037487" w:rsidRDefault="000905B8" w:rsidP="000E5A53">
      <w:pPr>
        <w:pStyle w:val="Heading4"/>
      </w:pPr>
      <w:r w:rsidRPr="00037487">
        <w:t>Cost-Burdened Households</w:t>
      </w:r>
    </w:p>
    <w:p w14:paraId="3FA33C6B" w14:textId="77777777" w:rsidR="000905B8" w:rsidRPr="00037487" w:rsidRDefault="000905B8" w:rsidP="000905B8">
      <w:r w:rsidRPr="00037487">
        <w:t xml:space="preserve">One of the </w:t>
      </w:r>
      <w:r>
        <w:t>most common</w:t>
      </w:r>
      <w:r w:rsidRPr="00037487">
        <w:t xml:space="preserve"> indicators of affordable housing needs is the number of households that are "cost-burdened" or spending </w:t>
      </w:r>
      <w:r>
        <w:t>a large share</w:t>
      </w:r>
      <w:r w:rsidRPr="00037487">
        <w:t xml:space="preserve"> of their income on housing. These households have limited resources left over to pay for other life necessities such as food, medical care, transportation, and education. They are also at higher risk of displacement when housing costs rise, or life circumstances change.</w:t>
      </w:r>
    </w:p>
    <w:p w14:paraId="7451B6CD" w14:textId="77777777" w:rsidR="000905B8" w:rsidRPr="006A2F10" w:rsidRDefault="000905B8" w:rsidP="000905B8">
      <w:r w:rsidRPr="006A2F10">
        <w:t>HUD considers housing to be affordable if it costs no more than 30% of a household’s income. Households paying more than 30% of their income for housing are</w:t>
      </w:r>
      <w:r>
        <w:t xml:space="preserve"> considered</w:t>
      </w:r>
      <w:r w:rsidRPr="006A2F10">
        <w:t xml:space="preserve"> cost-burdened, and households paying more than 50% are </w:t>
      </w:r>
      <w:r>
        <w:t xml:space="preserve">considered </w:t>
      </w:r>
      <w:r w:rsidRPr="006A2F10">
        <w:t>severely cost-burdened.</w:t>
      </w:r>
    </w:p>
    <w:p w14:paraId="7DDEBFD2" w14:textId="2AE0BABF" w:rsidR="000905B8" w:rsidRPr="00740F28" w:rsidRDefault="000905B8" w:rsidP="000905B8">
      <w:r w:rsidRPr="0075473C">
        <w:t>In 202</w:t>
      </w:r>
      <w:r w:rsidR="006B1637">
        <w:t>2</w:t>
      </w:r>
      <w:r w:rsidRPr="0075473C">
        <w:t xml:space="preserve">, at least </w:t>
      </w:r>
      <w:r>
        <w:t>3</w:t>
      </w:r>
      <w:r w:rsidR="006B1637">
        <w:t>3</w:t>
      </w:r>
      <w:r w:rsidRPr="0075473C">
        <w:t>% of all households in Yakima were cost</w:t>
      </w:r>
      <w:r>
        <w:t>-</w:t>
      </w:r>
      <w:r w:rsidRPr="0075473C">
        <w:t xml:space="preserve">burdened, as shown in </w:t>
      </w:r>
      <w:r>
        <w:fldChar w:fldCharType="begin" w:fldLock="1"/>
      </w:r>
      <w:r>
        <w:instrText xml:space="preserve"> REF _Ref208407613 \h </w:instrText>
      </w:r>
      <w:r>
        <w:fldChar w:fldCharType="separate"/>
      </w:r>
      <w:r w:rsidR="00F75376">
        <w:t xml:space="preserve">Exhibit </w:t>
      </w:r>
      <w:r w:rsidR="00F75376">
        <w:rPr>
          <w:noProof/>
        </w:rPr>
        <w:t>3</w:t>
      </w:r>
      <w:r w:rsidR="00F75376">
        <w:noBreakHyphen/>
      </w:r>
      <w:r w:rsidR="00DF7C2A">
        <w:rPr>
          <w:noProof/>
        </w:rPr>
        <w:t>11</w:t>
      </w:r>
      <w:r>
        <w:fldChar w:fldCharType="end"/>
      </w:r>
      <w:r w:rsidRPr="0075473C">
        <w:t>. Households with lower incomes are more likely to be cost-burdened.</w:t>
      </w:r>
    </w:p>
    <w:p w14:paraId="6571C41D" w14:textId="710C95E6" w:rsidR="000905B8" w:rsidRPr="00740F28" w:rsidRDefault="000905B8" w:rsidP="000905B8">
      <w:pPr>
        <w:rPr>
          <w:highlight w:val="yellow"/>
        </w:rPr>
      </w:pPr>
      <w:r>
        <w:fldChar w:fldCharType="begin" w:fldLock="1"/>
      </w:r>
      <w:r>
        <w:instrText xml:space="preserve"> REF _Ref208407613 \h </w:instrText>
      </w:r>
      <w:r>
        <w:fldChar w:fldCharType="separate"/>
      </w:r>
      <w:r w:rsidR="00F75376">
        <w:t xml:space="preserve">Exhibit </w:t>
      </w:r>
      <w:r w:rsidR="00F75376">
        <w:rPr>
          <w:noProof/>
        </w:rPr>
        <w:t>3</w:t>
      </w:r>
      <w:r w:rsidR="00F75376">
        <w:noBreakHyphen/>
      </w:r>
      <w:r w:rsidR="00DF7C2A">
        <w:rPr>
          <w:noProof/>
        </w:rPr>
        <w:t>11</w:t>
      </w:r>
      <w:r>
        <w:fldChar w:fldCharType="end"/>
      </w:r>
      <w:r w:rsidRPr="00581820">
        <w:t xml:space="preserve"> </w:t>
      </w:r>
      <w:r>
        <w:t xml:space="preserve">and </w:t>
      </w:r>
      <w:r>
        <w:rPr>
          <w:highlight w:val="cyan"/>
        </w:rPr>
        <w:fldChar w:fldCharType="begin" w:fldLock="1"/>
      </w:r>
      <w:r>
        <w:instrText xml:space="preserve"> REF _Ref208407642 \h </w:instrText>
      </w:r>
      <w:r>
        <w:rPr>
          <w:highlight w:val="cyan"/>
        </w:rPr>
      </w:r>
      <w:r>
        <w:rPr>
          <w:highlight w:val="cyan"/>
        </w:rPr>
        <w:fldChar w:fldCharType="separate"/>
      </w:r>
      <w:r w:rsidR="00F75376">
        <w:t xml:space="preserve">Exhibit </w:t>
      </w:r>
      <w:r w:rsidR="00F75376">
        <w:rPr>
          <w:noProof/>
        </w:rPr>
        <w:t>3</w:t>
      </w:r>
      <w:r w:rsidR="00F75376">
        <w:noBreakHyphen/>
      </w:r>
      <w:r w:rsidR="00DF7C2A">
        <w:rPr>
          <w:noProof/>
        </w:rPr>
        <w:t>12</w:t>
      </w:r>
      <w:r>
        <w:rPr>
          <w:highlight w:val="cyan"/>
        </w:rPr>
        <w:fldChar w:fldCharType="end"/>
      </w:r>
      <w:r>
        <w:t xml:space="preserve"> </w:t>
      </w:r>
      <w:r w:rsidRPr="00581820">
        <w:t xml:space="preserve">present estimates of total households by income level and cost-burdened status. </w:t>
      </w:r>
      <w:r>
        <w:t xml:space="preserve">It differentiates households that are moderately cost-burdened (spending 30-50% of their income on housing) from those that are severely cost-burdened (spending more than 50% of their income on housing). </w:t>
      </w:r>
      <w:r w:rsidRPr="00581820">
        <w:t xml:space="preserve">While there are cost-burdened households across the income spectrum, severe cost-burden is most prevalent among the lowest income groups. </w:t>
      </w:r>
      <w:r>
        <w:t>This includes s</w:t>
      </w:r>
      <w:r w:rsidRPr="00581820">
        <w:t xml:space="preserve">lightly </w:t>
      </w:r>
      <w:r w:rsidR="00BF1753">
        <w:t>over</w:t>
      </w:r>
      <w:r w:rsidRPr="00581820">
        <w:t xml:space="preserve"> 3,000 households with extremely low income</w:t>
      </w:r>
      <w:r>
        <w:t>s (less than 30% AMI)</w:t>
      </w:r>
      <w:r w:rsidRPr="00581820">
        <w:t xml:space="preserve">, roughly </w:t>
      </w:r>
      <w:r w:rsidR="00C14B3B">
        <w:t>1,600</w:t>
      </w:r>
      <w:r w:rsidRPr="00581820">
        <w:t xml:space="preserve"> households with very low income</w:t>
      </w:r>
      <w:r>
        <w:t>s (30 – 50% AMI)</w:t>
      </w:r>
      <w:r w:rsidRPr="00581820">
        <w:t xml:space="preserve">, and </w:t>
      </w:r>
      <w:r>
        <w:t>700</w:t>
      </w:r>
      <w:r w:rsidRPr="00581820">
        <w:t xml:space="preserve"> households with low income</w:t>
      </w:r>
      <w:r>
        <w:t>s (50-80% AMI)</w:t>
      </w:r>
      <w:r w:rsidRPr="00581820">
        <w:t xml:space="preserve">. </w:t>
      </w:r>
    </w:p>
    <w:p w14:paraId="587D6ADE" w14:textId="264FAE52" w:rsidR="000905B8" w:rsidRPr="00E609B3" w:rsidRDefault="000905B8" w:rsidP="004012BE">
      <w:pPr>
        <w:pStyle w:val="Caption"/>
      </w:pPr>
      <w:bookmarkStart w:id="146" w:name="_Ref208407613"/>
      <w:bookmarkStart w:id="147" w:name="_Toc37850191"/>
      <w:bookmarkStart w:id="148" w:name="_Toc219894054"/>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11</w:t>
      </w:r>
      <w:r>
        <w:fldChar w:fldCharType="end"/>
      </w:r>
      <w:bookmarkEnd w:id="146"/>
      <w:r w:rsidRPr="00E609B3">
        <w:t xml:space="preserve">. Cost Burden Status by Income Level of Households, City of Yakima, </w:t>
      </w:r>
      <w:bookmarkEnd w:id="147"/>
      <w:r>
        <w:t>201</w:t>
      </w:r>
      <w:r w:rsidR="00FA650A">
        <w:t>8</w:t>
      </w:r>
      <w:r>
        <w:t>-</w:t>
      </w:r>
      <w:r w:rsidRPr="00E609B3">
        <w:t>202</w:t>
      </w:r>
      <w:r w:rsidR="00FA650A">
        <w:t>2</w:t>
      </w:r>
      <w:bookmarkEnd w:id="148"/>
    </w:p>
    <w:p w14:paraId="5E79BAC9" w14:textId="6319C6D5" w:rsidR="000905B8" w:rsidRPr="00E609B3" w:rsidRDefault="00090018" w:rsidP="000905B8">
      <w:pPr>
        <w:pStyle w:val="Exhibit"/>
      </w:pPr>
      <w:r>
        <w:rPr>
          <w:noProof/>
        </w:rPr>
        <w:drawing>
          <wp:inline distT="0" distB="0" distL="0" distR="0" wp14:anchorId="6EEDB59D" wp14:editId="262EC71E">
            <wp:extent cx="6400800" cy="3086100"/>
            <wp:effectExtent l="0" t="0" r="0" b="0"/>
            <wp:docPr id="1825383413" name="Chart 1">
              <a:extLst xmlns:a="http://schemas.openxmlformats.org/drawingml/2006/main">
                <a:ext uri="{FF2B5EF4-FFF2-40B4-BE49-F238E27FC236}">
                  <a16:creationId xmlns:a16="http://schemas.microsoft.com/office/drawing/2014/main" id="{70EA0D36-D785-4C07-A121-662A99C18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EFF9FAF" w14:textId="4B60C4A2" w:rsidR="000905B8" w:rsidRPr="00CE6B16" w:rsidRDefault="000905B8" w:rsidP="000905B8">
      <w:pPr>
        <w:pStyle w:val="Source"/>
      </w:pPr>
      <w:bookmarkStart w:id="149" w:name="_Ref35358282"/>
      <w:bookmarkStart w:id="150" w:name="_Toc37850192"/>
      <w:r w:rsidRPr="00E609B3">
        <w:t>Sources: US HUD Comprehensive Housing Affordability Strategy, 201</w:t>
      </w:r>
      <w:r w:rsidR="00E61882">
        <w:t>8</w:t>
      </w:r>
      <w:r w:rsidRPr="00E609B3">
        <w:t>-202</w:t>
      </w:r>
      <w:r w:rsidR="00E61882">
        <w:t>2</w:t>
      </w:r>
      <w:r w:rsidRPr="00E609B3">
        <w:t>; BERK, 2025.</w:t>
      </w:r>
    </w:p>
    <w:p w14:paraId="2F9E07A4" w14:textId="3225CB2B" w:rsidR="000905B8" w:rsidRPr="00F56160" w:rsidRDefault="000905B8" w:rsidP="004012BE">
      <w:pPr>
        <w:pStyle w:val="Caption"/>
      </w:pPr>
      <w:bookmarkStart w:id="151" w:name="_Ref208407642"/>
      <w:bookmarkStart w:id="152" w:name="_Toc219894055"/>
      <w:bookmarkEnd w:id="149"/>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12</w:t>
      </w:r>
      <w:r>
        <w:fldChar w:fldCharType="end"/>
      </w:r>
      <w:bookmarkEnd w:id="151"/>
      <w:r w:rsidRPr="00F56160">
        <w:rPr>
          <w:noProof/>
        </w:rPr>
        <w:t>.</w:t>
      </w:r>
      <w:r w:rsidRPr="00F56160">
        <w:t xml:space="preserve"> Total Cost-Burdened Households by Income Level, City of Yakima, 201</w:t>
      </w:r>
      <w:bookmarkEnd w:id="150"/>
      <w:r w:rsidR="00B209AB">
        <w:t>8</w:t>
      </w:r>
      <w:r w:rsidRPr="00F56160">
        <w:t>-202</w:t>
      </w:r>
      <w:r w:rsidR="00B209AB">
        <w:t>2</w:t>
      </w:r>
      <w:bookmarkEnd w:id="152"/>
    </w:p>
    <w:p w14:paraId="5C97FD36" w14:textId="77777777" w:rsidR="000905B8" w:rsidRPr="00F56160" w:rsidRDefault="000905B8" w:rsidP="000905B8">
      <w:pPr>
        <w:pStyle w:val="Exhibit"/>
      </w:pPr>
      <w:r>
        <w:rPr>
          <w:noProof/>
        </w:rPr>
        <w:drawing>
          <wp:inline distT="0" distB="0" distL="0" distR="0" wp14:anchorId="4C8D6180" wp14:editId="1AF59F84">
            <wp:extent cx="6364605" cy="3130133"/>
            <wp:effectExtent l="0" t="0" r="0" b="0"/>
            <wp:docPr id="18181245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24567" name="Picture 7"/>
                    <pic:cNvPicPr>
                      <a:picLocks noChangeAspect="1" noChangeArrowheads="1"/>
                    </pic:cNvPicPr>
                  </pic:nvPicPr>
                  <pic:blipFill>
                    <a:blip r:embed="rId67">
                      <a:extLst>
                        <a:ext uri="{96DAC541-7B7A-43D3-8B79-37D633B846F1}">
                          <asvg:svgBlip xmlns:asvg="http://schemas.microsoft.com/office/drawing/2016/SVG/main" r:embed="rId68"/>
                        </a:ext>
                      </a:extLst>
                    </a:blip>
                    <a:stretch>
                      <a:fillRect/>
                    </a:stretch>
                  </pic:blipFill>
                  <pic:spPr bwMode="auto">
                    <a:xfrm>
                      <a:off x="0" y="0"/>
                      <a:ext cx="6364605" cy="3130133"/>
                    </a:xfrm>
                    <a:prstGeom prst="rect">
                      <a:avLst/>
                    </a:prstGeom>
                  </pic:spPr>
                </pic:pic>
              </a:graphicData>
            </a:graphic>
          </wp:inline>
        </w:drawing>
      </w:r>
    </w:p>
    <w:p w14:paraId="4DD9EA44" w14:textId="575AFE8A" w:rsidR="000905B8" w:rsidRPr="00CE6B16" w:rsidRDefault="000905B8" w:rsidP="000905B8">
      <w:pPr>
        <w:pStyle w:val="Source"/>
      </w:pPr>
      <w:r w:rsidRPr="00F56160">
        <w:t>Sources: US HUD Comprehensive Housing Affordability Strategy, 201</w:t>
      </w:r>
      <w:r w:rsidR="00B209AB">
        <w:t>8</w:t>
      </w:r>
      <w:r w:rsidRPr="00F56160">
        <w:t>-202</w:t>
      </w:r>
      <w:r w:rsidR="00B209AB">
        <w:t>2</w:t>
      </w:r>
      <w:r w:rsidRPr="00F56160">
        <w:t>; BERK, 2025.</w:t>
      </w:r>
    </w:p>
    <w:p w14:paraId="3BFD10E3" w14:textId="33937890" w:rsidR="000905B8" w:rsidRPr="009D73C2" w:rsidRDefault="000905B8" w:rsidP="000905B8">
      <w:r w:rsidRPr="009D73C2">
        <w:t xml:space="preserve">As shown in </w:t>
      </w:r>
      <w:r>
        <w:fldChar w:fldCharType="begin" w:fldLock="1"/>
      </w:r>
      <w:r>
        <w:instrText xml:space="preserve"> REF _Ref208407657 \h </w:instrText>
      </w:r>
      <w:r>
        <w:fldChar w:fldCharType="separate"/>
      </w:r>
      <w:r w:rsidR="00F75376">
        <w:t xml:space="preserve">Exhibit </w:t>
      </w:r>
      <w:r w:rsidR="00F75376">
        <w:rPr>
          <w:noProof/>
        </w:rPr>
        <w:t>3</w:t>
      </w:r>
      <w:r w:rsidR="00F75376">
        <w:noBreakHyphen/>
      </w:r>
      <w:r w:rsidR="00DF7C2A">
        <w:rPr>
          <w:noProof/>
        </w:rPr>
        <w:t>13</w:t>
      </w:r>
      <w:r>
        <w:fldChar w:fldCharType="end"/>
      </w:r>
      <w:r w:rsidRPr="009D73C2">
        <w:t xml:space="preserve">, renters are more likely to be cost-burdened than owners, with nearly half </w:t>
      </w:r>
      <w:r>
        <w:t>(4</w:t>
      </w:r>
      <w:r w:rsidR="00E36747">
        <w:t>6</w:t>
      </w:r>
      <w:r>
        <w:t xml:space="preserve">%) </w:t>
      </w:r>
      <w:r w:rsidRPr="009D73C2">
        <w:t>of renter households cost-burdened, compared t</w:t>
      </w:r>
      <w:r>
        <w:t>o</w:t>
      </w:r>
      <w:r w:rsidRPr="009D73C2">
        <w:t xml:space="preserve"> just under a quarter (2</w:t>
      </w:r>
      <w:r w:rsidR="00E36747">
        <w:t>0</w:t>
      </w:r>
      <w:r w:rsidRPr="009D73C2">
        <w:t>%) of owner households. Renters are also more severely cost-burdened than owners, with 2</w:t>
      </w:r>
      <w:r w:rsidR="00E36747">
        <w:t>4</w:t>
      </w:r>
      <w:r w:rsidRPr="009D73C2">
        <w:t xml:space="preserve">% of renter households severely cost-burdened compared to 8% of owner households. </w:t>
      </w:r>
    </w:p>
    <w:p w14:paraId="767DBAAA" w14:textId="6B6A9B45" w:rsidR="000905B8" w:rsidRPr="00836942" w:rsidRDefault="000905B8" w:rsidP="004012BE">
      <w:pPr>
        <w:pStyle w:val="Caption"/>
      </w:pPr>
      <w:bookmarkStart w:id="153" w:name="_Ref208407657"/>
      <w:bookmarkStart w:id="154" w:name="_Toc37850193"/>
      <w:bookmarkStart w:id="155" w:name="_Toc219894056"/>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13</w:t>
      </w:r>
      <w:r>
        <w:fldChar w:fldCharType="end"/>
      </w:r>
      <w:bookmarkEnd w:id="153"/>
      <w:r w:rsidRPr="00836942">
        <w:t>. Household Tenure by Cost Burden in City of Yakima, 201</w:t>
      </w:r>
      <w:bookmarkEnd w:id="154"/>
      <w:r w:rsidR="004E1846">
        <w:t>8</w:t>
      </w:r>
      <w:r>
        <w:t>-202</w:t>
      </w:r>
      <w:r w:rsidR="004E1846">
        <w:t>2</w:t>
      </w:r>
      <w:bookmarkEnd w:id="155"/>
    </w:p>
    <w:p w14:paraId="506F02AB" w14:textId="77777777" w:rsidR="000905B8" w:rsidRPr="00836942" w:rsidRDefault="000905B8" w:rsidP="000905B8">
      <w:pPr>
        <w:pStyle w:val="Exhibit"/>
      </w:pPr>
      <w:r>
        <w:rPr>
          <w:noProof/>
        </w:rPr>
        <w:drawing>
          <wp:inline distT="0" distB="0" distL="0" distR="0" wp14:anchorId="0F51C5E3" wp14:editId="1F33BB48">
            <wp:extent cx="6401435" cy="2514849"/>
            <wp:effectExtent l="0" t="0" r="0" b="0"/>
            <wp:docPr id="13696197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19795" name="Picture 12"/>
                    <pic:cNvPicPr>
                      <a:picLocks noChangeAspect="1" noChangeArrowheads="1"/>
                    </pic:cNvPicPr>
                  </pic:nvPicPr>
                  <pic:blipFill>
                    <a:blip r:embed="rId69">
                      <a:extLst>
                        <a:ext uri="{96DAC541-7B7A-43D3-8B79-37D633B846F1}">
                          <asvg:svgBlip xmlns:asvg="http://schemas.microsoft.com/office/drawing/2016/SVG/main" r:embed="rId70"/>
                        </a:ext>
                      </a:extLst>
                    </a:blip>
                    <a:stretch>
                      <a:fillRect/>
                    </a:stretch>
                  </pic:blipFill>
                  <pic:spPr bwMode="auto">
                    <a:xfrm>
                      <a:off x="0" y="0"/>
                      <a:ext cx="6401435" cy="2514849"/>
                    </a:xfrm>
                    <a:prstGeom prst="rect">
                      <a:avLst/>
                    </a:prstGeom>
                  </pic:spPr>
                </pic:pic>
              </a:graphicData>
            </a:graphic>
          </wp:inline>
        </w:drawing>
      </w:r>
    </w:p>
    <w:p w14:paraId="4DC63E26" w14:textId="485FE295" w:rsidR="000905B8" w:rsidRPr="00CE6B16" w:rsidRDefault="000905B8" w:rsidP="000905B8">
      <w:pPr>
        <w:pStyle w:val="Source"/>
      </w:pPr>
      <w:r w:rsidRPr="00836942">
        <w:t>Sources: US HUD Comprehensive Housing Affordability Strategy, 201</w:t>
      </w:r>
      <w:r w:rsidR="004E1846">
        <w:t>8</w:t>
      </w:r>
      <w:r w:rsidRPr="00836942">
        <w:t>-202</w:t>
      </w:r>
      <w:r w:rsidR="004E1846">
        <w:t>2</w:t>
      </w:r>
      <w:r w:rsidRPr="00836942">
        <w:t>; BERK, 2025.</w:t>
      </w:r>
    </w:p>
    <w:p w14:paraId="494B2473" w14:textId="156C3A6E" w:rsidR="000905B8" w:rsidRPr="00D049C5" w:rsidRDefault="000905B8" w:rsidP="000905B8">
      <w:pPr>
        <w:suppressAutoHyphens w:val="0"/>
        <w:autoSpaceDE/>
        <w:autoSpaceDN/>
        <w:adjustRightInd/>
        <w:spacing w:before="0" w:after="0" w:line="240" w:lineRule="auto"/>
        <w:textAlignment w:val="auto"/>
      </w:pPr>
      <w:r w:rsidRPr="0089228D">
        <w:t>Renter households are most vulnerable to the impacts of rising housing cost</w:t>
      </w:r>
      <w:r>
        <w:t>s</w:t>
      </w:r>
      <w:r w:rsidRPr="0089228D">
        <w:t xml:space="preserve">. </w:t>
      </w:r>
      <w:r>
        <w:fldChar w:fldCharType="begin" w:fldLock="1"/>
      </w:r>
      <w:r>
        <w:instrText xml:space="preserve"> REF _Ref208407686 \h </w:instrText>
      </w:r>
      <w:r>
        <w:fldChar w:fldCharType="separate"/>
      </w:r>
      <w:r w:rsidR="00F75376">
        <w:t xml:space="preserve">Exhibit </w:t>
      </w:r>
      <w:r w:rsidR="00F75376">
        <w:rPr>
          <w:noProof/>
        </w:rPr>
        <w:t>3</w:t>
      </w:r>
      <w:r w:rsidR="00F75376">
        <w:noBreakHyphen/>
      </w:r>
      <w:r w:rsidR="00DF7C2A">
        <w:rPr>
          <w:noProof/>
        </w:rPr>
        <w:t>14</w:t>
      </w:r>
      <w:r>
        <w:fldChar w:fldCharType="end"/>
      </w:r>
      <w:r w:rsidRPr="0089228D">
        <w:t xml:space="preserve"> </w:t>
      </w:r>
      <w:bookmarkStart w:id="156" w:name="_Hlk36122375"/>
      <w:r w:rsidRPr="0089228D">
        <w:t xml:space="preserve">shows estimated counts of cost-burdened renter-occupied households by household type and income level. While there are households struggling with housing costs across the entire income spectrum, the greatest number are among household types with incomes below 50% of AMI. The greatest need is among </w:t>
      </w:r>
      <w:r>
        <w:t>S</w:t>
      </w:r>
      <w:r w:rsidRPr="0089228D">
        <w:t xml:space="preserve">mall </w:t>
      </w:r>
      <w:r>
        <w:t>F</w:t>
      </w:r>
      <w:r w:rsidRPr="0089228D">
        <w:t>amil</w:t>
      </w:r>
      <w:r>
        <w:t>y, Elderly Non-Family,</w:t>
      </w:r>
      <w:r w:rsidRPr="0089228D">
        <w:t xml:space="preserve"> and </w:t>
      </w:r>
      <w:r>
        <w:t>Other (</w:t>
      </w:r>
      <w:r w:rsidRPr="0089228D">
        <w:t>non-family</w:t>
      </w:r>
      <w:r>
        <w:t>)</w:t>
      </w:r>
      <w:r w:rsidRPr="0089228D">
        <w:t xml:space="preserve"> households, which are typically people living alone or with unrelated housemates.</w:t>
      </w:r>
      <w:bookmarkStart w:id="157" w:name="_Ref35358751"/>
      <w:bookmarkEnd w:id="156"/>
    </w:p>
    <w:p w14:paraId="62C23827" w14:textId="518B890F" w:rsidR="000905B8" w:rsidRPr="00026643" w:rsidRDefault="000905B8" w:rsidP="004012BE">
      <w:pPr>
        <w:pStyle w:val="Caption"/>
      </w:pPr>
      <w:bookmarkStart w:id="158" w:name="_Ref208407686"/>
      <w:bookmarkStart w:id="159" w:name="_Toc37850194"/>
      <w:bookmarkStart w:id="160" w:name="_Toc219894057"/>
      <w:bookmarkEnd w:id="157"/>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14</w:t>
      </w:r>
      <w:r>
        <w:fldChar w:fldCharType="end"/>
      </w:r>
      <w:bookmarkEnd w:id="158"/>
      <w:r w:rsidRPr="00026643">
        <w:t>. Cost-Burdened Renter Households by Household Type and Income Level</w:t>
      </w:r>
      <w:r>
        <w:t xml:space="preserve">, </w:t>
      </w:r>
      <w:r w:rsidRPr="00026643">
        <w:t>City of Yakima, 201</w:t>
      </w:r>
      <w:bookmarkEnd w:id="159"/>
      <w:r w:rsidR="00874129">
        <w:t>8</w:t>
      </w:r>
      <w:r>
        <w:t>-202</w:t>
      </w:r>
      <w:r w:rsidR="00874129">
        <w:t>2</w:t>
      </w:r>
      <w:bookmarkEnd w:id="160"/>
    </w:p>
    <w:p w14:paraId="4FF10AFB" w14:textId="77777777" w:rsidR="000905B8" w:rsidRDefault="000905B8" w:rsidP="000905B8">
      <w:pPr>
        <w:pStyle w:val="Exhibit"/>
      </w:pPr>
      <w:r>
        <w:rPr>
          <w:noProof/>
        </w:rPr>
        <w:drawing>
          <wp:inline distT="0" distB="0" distL="0" distR="0" wp14:anchorId="4C738627" wp14:editId="25A4C91E">
            <wp:extent cx="6638925" cy="1591147"/>
            <wp:effectExtent l="0" t="0" r="0" b="9525"/>
            <wp:docPr id="1978269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69335" name="Picture 14"/>
                    <pic:cNvPicPr>
                      <a:picLocks noChangeAspect="1" noChangeArrowheads="1"/>
                    </pic:cNvPicPr>
                  </pic:nvPicPr>
                  <pic:blipFill>
                    <a:blip r:embed="rId71"/>
                    <a:stretch>
                      <a:fillRect/>
                    </a:stretch>
                  </pic:blipFill>
                  <pic:spPr bwMode="auto">
                    <a:xfrm>
                      <a:off x="0" y="0"/>
                      <a:ext cx="6638925" cy="1591147"/>
                    </a:xfrm>
                    <a:prstGeom prst="rect">
                      <a:avLst/>
                    </a:prstGeom>
                    <a:noFill/>
                  </pic:spPr>
                </pic:pic>
              </a:graphicData>
            </a:graphic>
          </wp:inline>
        </w:drawing>
      </w:r>
    </w:p>
    <w:tbl>
      <w:tblPr>
        <w:tblStyle w:val="BERKtabledefault"/>
        <w:tblW w:w="10350" w:type="dxa"/>
        <w:tblLook w:val="0020" w:firstRow="1" w:lastRow="0" w:firstColumn="0" w:lastColumn="0" w:noHBand="0" w:noVBand="0"/>
      </w:tblPr>
      <w:tblGrid>
        <w:gridCol w:w="1890"/>
        <w:gridCol w:w="8460"/>
      </w:tblGrid>
      <w:tr w:rsidR="000905B8" w:rsidRPr="00026643" w14:paraId="383A106D" w14:textId="77777777" w:rsidTr="00366B71">
        <w:trPr>
          <w:cnfStyle w:val="100000000000" w:firstRow="1" w:lastRow="0" w:firstColumn="0" w:lastColumn="0" w:oddVBand="0" w:evenVBand="0" w:oddHBand="0" w:evenHBand="0" w:firstRowFirstColumn="0" w:firstRowLastColumn="0" w:lastRowFirstColumn="0" w:lastRowLastColumn="0"/>
          <w:trHeight w:val="374"/>
        </w:trPr>
        <w:tc>
          <w:tcPr>
            <w:tcW w:w="1890" w:type="dxa"/>
          </w:tcPr>
          <w:p w14:paraId="6D3F1EB7" w14:textId="77777777" w:rsidR="000905B8" w:rsidRPr="001B2768" w:rsidRDefault="000905B8" w:rsidP="00366B71">
            <w:pPr>
              <w:pStyle w:val="Tableheading"/>
              <w:rPr>
                <w:sz w:val="18"/>
                <w:szCs w:val="20"/>
              </w:rPr>
            </w:pPr>
            <w:r w:rsidRPr="001B2768">
              <w:rPr>
                <w:sz w:val="18"/>
                <w:szCs w:val="20"/>
              </w:rPr>
              <w:t>Household Type</w:t>
            </w:r>
          </w:p>
        </w:tc>
        <w:tc>
          <w:tcPr>
            <w:tcW w:w="8460" w:type="dxa"/>
          </w:tcPr>
          <w:p w14:paraId="298A4306" w14:textId="77777777" w:rsidR="000905B8" w:rsidRPr="001B2768" w:rsidRDefault="000905B8" w:rsidP="00366B71">
            <w:pPr>
              <w:pStyle w:val="Tableheading"/>
              <w:rPr>
                <w:sz w:val="18"/>
                <w:szCs w:val="20"/>
              </w:rPr>
            </w:pPr>
            <w:r w:rsidRPr="001B2768">
              <w:rPr>
                <w:sz w:val="18"/>
                <w:szCs w:val="20"/>
              </w:rPr>
              <w:t>Description</w:t>
            </w:r>
          </w:p>
        </w:tc>
      </w:tr>
      <w:tr w:rsidR="000905B8" w:rsidRPr="00026643" w14:paraId="642F04DA" w14:textId="77777777" w:rsidTr="00366B71">
        <w:trPr>
          <w:cnfStyle w:val="000000100000" w:firstRow="0" w:lastRow="0" w:firstColumn="0" w:lastColumn="0" w:oddVBand="0" w:evenVBand="0" w:oddHBand="1" w:evenHBand="0" w:firstRowFirstColumn="0" w:firstRowLastColumn="0" w:lastRowFirstColumn="0" w:lastRowLastColumn="0"/>
          <w:trHeight w:val="374"/>
        </w:trPr>
        <w:tc>
          <w:tcPr>
            <w:tcW w:w="1890" w:type="dxa"/>
          </w:tcPr>
          <w:p w14:paraId="2694F7DF" w14:textId="77777777" w:rsidR="000905B8" w:rsidRPr="00177F5D" w:rsidRDefault="000905B8" w:rsidP="00366B71">
            <w:pPr>
              <w:pStyle w:val="Tabletext-small"/>
              <w:rPr>
                <w:i/>
                <w:iCs/>
              </w:rPr>
            </w:pPr>
            <w:r w:rsidRPr="00177F5D">
              <w:rPr>
                <w:i/>
                <w:iCs/>
              </w:rPr>
              <w:t>Family household</w:t>
            </w:r>
          </w:p>
        </w:tc>
        <w:tc>
          <w:tcPr>
            <w:tcW w:w="8460" w:type="dxa"/>
          </w:tcPr>
          <w:p w14:paraId="3BF5EA6C" w14:textId="77777777" w:rsidR="000905B8" w:rsidRPr="004860AA" w:rsidRDefault="000905B8" w:rsidP="00366B71">
            <w:pPr>
              <w:pStyle w:val="Tabletext-small"/>
              <w:rPr>
                <w:sz w:val="18"/>
              </w:rPr>
            </w:pPr>
            <w:r w:rsidRPr="004860AA">
              <w:rPr>
                <w:sz w:val="18"/>
              </w:rPr>
              <w:t>A household that includes t</w:t>
            </w:r>
            <w:r w:rsidRPr="00954F5A">
              <w:rPr>
                <w:sz w:val="18"/>
              </w:rPr>
              <w:t>wo or more people related by birth marriage or adoption.</w:t>
            </w:r>
            <w:r w:rsidRPr="004860AA">
              <w:rPr>
                <w:sz w:val="18"/>
              </w:rPr>
              <w:t xml:space="preserve"> (Definition applies to all household types that include “family.”)</w:t>
            </w:r>
          </w:p>
        </w:tc>
      </w:tr>
      <w:tr w:rsidR="000905B8" w:rsidRPr="00026643" w14:paraId="7EAA4A4A" w14:textId="77777777" w:rsidTr="00366B71">
        <w:trPr>
          <w:cnfStyle w:val="000000010000" w:firstRow="0" w:lastRow="0" w:firstColumn="0" w:lastColumn="0" w:oddVBand="0" w:evenVBand="0" w:oddHBand="0" w:evenHBand="1" w:firstRowFirstColumn="0" w:firstRowLastColumn="0" w:lastRowFirstColumn="0" w:lastRowLastColumn="0"/>
        </w:trPr>
        <w:tc>
          <w:tcPr>
            <w:tcW w:w="1890" w:type="dxa"/>
          </w:tcPr>
          <w:p w14:paraId="7ADA144E" w14:textId="77777777" w:rsidR="000905B8" w:rsidRPr="001B2768" w:rsidRDefault="000905B8" w:rsidP="00366B71">
            <w:pPr>
              <w:pStyle w:val="Tabletext-small"/>
              <w:rPr>
                <w:sz w:val="18"/>
                <w:szCs w:val="22"/>
              </w:rPr>
            </w:pPr>
            <w:r w:rsidRPr="001B2768">
              <w:rPr>
                <w:sz w:val="18"/>
                <w:szCs w:val="22"/>
              </w:rPr>
              <w:t>Small Family</w:t>
            </w:r>
          </w:p>
        </w:tc>
        <w:tc>
          <w:tcPr>
            <w:tcW w:w="8460" w:type="dxa"/>
          </w:tcPr>
          <w:p w14:paraId="1B49F0DF" w14:textId="77777777" w:rsidR="000905B8" w:rsidRPr="001B2768" w:rsidRDefault="000905B8" w:rsidP="00366B71">
            <w:pPr>
              <w:pStyle w:val="Tabletext-small"/>
              <w:rPr>
                <w:sz w:val="18"/>
                <w:szCs w:val="22"/>
              </w:rPr>
            </w:pPr>
            <w:r w:rsidRPr="001B2768">
              <w:rPr>
                <w:sz w:val="18"/>
                <w:szCs w:val="22"/>
              </w:rPr>
              <w:t>Two persons, neither aged 62 or older, or 3 or 4 persons</w:t>
            </w:r>
            <w:r>
              <w:rPr>
                <w:sz w:val="18"/>
                <w:szCs w:val="22"/>
              </w:rPr>
              <w:t xml:space="preserve"> </w:t>
            </w:r>
          </w:p>
        </w:tc>
      </w:tr>
      <w:tr w:rsidR="000905B8" w:rsidRPr="00026643" w14:paraId="312DA06E" w14:textId="77777777" w:rsidTr="00366B71">
        <w:trPr>
          <w:cnfStyle w:val="000000100000" w:firstRow="0" w:lastRow="0" w:firstColumn="0" w:lastColumn="0" w:oddVBand="0" w:evenVBand="0" w:oddHBand="1" w:evenHBand="0" w:firstRowFirstColumn="0" w:firstRowLastColumn="0" w:lastRowFirstColumn="0" w:lastRowLastColumn="0"/>
        </w:trPr>
        <w:tc>
          <w:tcPr>
            <w:tcW w:w="1890" w:type="dxa"/>
          </w:tcPr>
          <w:p w14:paraId="65F0EA53" w14:textId="77777777" w:rsidR="000905B8" w:rsidRPr="001B2768" w:rsidRDefault="000905B8" w:rsidP="00366B71">
            <w:pPr>
              <w:pStyle w:val="Tabletext-small"/>
              <w:rPr>
                <w:sz w:val="18"/>
                <w:szCs w:val="22"/>
              </w:rPr>
            </w:pPr>
            <w:r w:rsidRPr="001B2768">
              <w:rPr>
                <w:sz w:val="18"/>
                <w:szCs w:val="22"/>
              </w:rPr>
              <w:t>Large Family</w:t>
            </w:r>
          </w:p>
        </w:tc>
        <w:tc>
          <w:tcPr>
            <w:tcW w:w="8460" w:type="dxa"/>
          </w:tcPr>
          <w:p w14:paraId="665A4C4A" w14:textId="77777777" w:rsidR="000905B8" w:rsidRPr="001B2768" w:rsidRDefault="000905B8" w:rsidP="00366B71">
            <w:pPr>
              <w:pStyle w:val="Tabletext-small"/>
              <w:rPr>
                <w:sz w:val="18"/>
                <w:szCs w:val="22"/>
              </w:rPr>
            </w:pPr>
            <w:r w:rsidRPr="001B2768">
              <w:rPr>
                <w:sz w:val="18"/>
                <w:szCs w:val="22"/>
              </w:rPr>
              <w:t>Five or more persons</w:t>
            </w:r>
            <w:r>
              <w:rPr>
                <w:sz w:val="18"/>
                <w:szCs w:val="22"/>
              </w:rPr>
              <w:t xml:space="preserve"> </w:t>
            </w:r>
          </w:p>
        </w:tc>
      </w:tr>
      <w:tr w:rsidR="000905B8" w:rsidRPr="00026643" w14:paraId="6DE2E88A" w14:textId="77777777" w:rsidTr="00366B71">
        <w:trPr>
          <w:cnfStyle w:val="000000010000" w:firstRow="0" w:lastRow="0" w:firstColumn="0" w:lastColumn="0" w:oddVBand="0" w:evenVBand="0" w:oddHBand="0" w:evenHBand="1" w:firstRowFirstColumn="0" w:firstRowLastColumn="0" w:lastRowFirstColumn="0" w:lastRowLastColumn="0"/>
        </w:trPr>
        <w:tc>
          <w:tcPr>
            <w:tcW w:w="1890" w:type="dxa"/>
          </w:tcPr>
          <w:p w14:paraId="3E7064DE" w14:textId="77777777" w:rsidR="000905B8" w:rsidRPr="001B2768" w:rsidRDefault="000905B8" w:rsidP="00366B71">
            <w:pPr>
              <w:pStyle w:val="Tabletext-small"/>
              <w:rPr>
                <w:sz w:val="18"/>
                <w:szCs w:val="22"/>
              </w:rPr>
            </w:pPr>
            <w:r w:rsidRPr="001B2768">
              <w:rPr>
                <w:sz w:val="18"/>
                <w:szCs w:val="22"/>
              </w:rPr>
              <w:t>Elderly Family</w:t>
            </w:r>
          </w:p>
        </w:tc>
        <w:tc>
          <w:tcPr>
            <w:tcW w:w="8460" w:type="dxa"/>
          </w:tcPr>
          <w:p w14:paraId="78DA685E" w14:textId="77777777" w:rsidR="000905B8" w:rsidRPr="001B2768" w:rsidRDefault="000905B8" w:rsidP="00366B71">
            <w:pPr>
              <w:pStyle w:val="Tabletext-small"/>
              <w:rPr>
                <w:sz w:val="18"/>
                <w:szCs w:val="22"/>
              </w:rPr>
            </w:pPr>
            <w:r w:rsidRPr="001B2768">
              <w:rPr>
                <w:sz w:val="18"/>
                <w:szCs w:val="22"/>
              </w:rPr>
              <w:t>Two persons, with either or both age</w:t>
            </w:r>
            <w:r>
              <w:rPr>
                <w:sz w:val="18"/>
                <w:szCs w:val="22"/>
              </w:rPr>
              <w:t>d</w:t>
            </w:r>
            <w:r w:rsidRPr="001B2768">
              <w:rPr>
                <w:sz w:val="18"/>
                <w:szCs w:val="22"/>
              </w:rPr>
              <w:t xml:space="preserve"> 62 or older</w:t>
            </w:r>
          </w:p>
        </w:tc>
      </w:tr>
      <w:tr w:rsidR="000905B8" w:rsidRPr="00026643" w14:paraId="6453C8B2" w14:textId="77777777" w:rsidTr="00366B71">
        <w:trPr>
          <w:cnfStyle w:val="000000100000" w:firstRow="0" w:lastRow="0" w:firstColumn="0" w:lastColumn="0" w:oddVBand="0" w:evenVBand="0" w:oddHBand="1" w:evenHBand="0" w:firstRowFirstColumn="0" w:firstRowLastColumn="0" w:lastRowFirstColumn="0" w:lastRowLastColumn="0"/>
          <w:trHeight w:val="341"/>
        </w:trPr>
        <w:tc>
          <w:tcPr>
            <w:tcW w:w="1890" w:type="dxa"/>
          </w:tcPr>
          <w:p w14:paraId="34FFE2DB" w14:textId="77777777" w:rsidR="000905B8" w:rsidRPr="001B2768" w:rsidRDefault="000905B8" w:rsidP="00366B71">
            <w:pPr>
              <w:pStyle w:val="Tabletext-small"/>
              <w:rPr>
                <w:sz w:val="18"/>
                <w:szCs w:val="22"/>
              </w:rPr>
            </w:pPr>
            <w:r w:rsidRPr="001B2768">
              <w:rPr>
                <w:sz w:val="18"/>
                <w:szCs w:val="22"/>
              </w:rPr>
              <w:t>Elderly Non-Family</w:t>
            </w:r>
          </w:p>
        </w:tc>
        <w:tc>
          <w:tcPr>
            <w:tcW w:w="8460" w:type="dxa"/>
          </w:tcPr>
          <w:p w14:paraId="57AEB49D" w14:textId="77777777" w:rsidR="000905B8" w:rsidRPr="001B2768" w:rsidRDefault="000905B8" w:rsidP="00366B71">
            <w:pPr>
              <w:pStyle w:val="Tabletext-small"/>
              <w:rPr>
                <w:sz w:val="18"/>
                <w:szCs w:val="22"/>
              </w:rPr>
            </w:pPr>
            <w:r w:rsidRPr="001B2768">
              <w:rPr>
                <w:sz w:val="18"/>
                <w:szCs w:val="22"/>
              </w:rPr>
              <w:t xml:space="preserve">One or two </w:t>
            </w:r>
            <w:r>
              <w:rPr>
                <w:sz w:val="18"/>
                <w:szCs w:val="22"/>
              </w:rPr>
              <w:t xml:space="preserve">unrelated people with </w:t>
            </w:r>
            <w:r w:rsidRPr="001B2768">
              <w:rPr>
                <w:sz w:val="18"/>
                <w:szCs w:val="22"/>
              </w:rPr>
              <w:t>either aged 62 or older</w:t>
            </w:r>
          </w:p>
        </w:tc>
      </w:tr>
      <w:tr w:rsidR="000905B8" w:rsidRPr="00026643" w14:paraId="2A730E51" w14:textId="77777777" w:rsidTr="00366B71">
        <w:trPr>
          <w:cnfStyle w:val="000000010000" w:firstRow="0" w:lastRow="0" w:firstColumn="0" w:lastColumn="0" w:oddVBand="0" w:evenVBand="0" w:oddHBand="0" w:evenHBand="1" w:firstRowFirstColumn="0" w:firstRowLastColumn="0" w:lastRowFirstColumn="0" w:lastRowLastColumn="0"/>
        </w:trPr>
        <w:tc>
          <w:tcPr>
            <w:tcW w:w="1890" w:type="dxa"/>
          </w:tcPr>
          <w:p w14:paraId="7D473073" w14:textId="77777777" w:rsidR="000905B8" w:rsidRPr="001B2768" w:rsidRDefault="000905B8" w:rsidP="00366B71">
            <w:pPr>
              <w:pStyle w:val="Tabletext-small"/>
              <w:rPr>
                <w:sz w:val="18"/>
                <w:szCs w:val="22"/>
              </w:rPr>
            </w:pPr>
            <w:r w:rsidRPr="001B2768">
              <w:rPr>
                <w:sz w:val="18"/>
                <w:szCs w:val="22"/>
              </w:rPr>
              <w:lastRenderedPageBreak/>
              <w:t>Other</w:t>
            </w:r>
          </w:p>
        </w:tc>
        <w:tc>
          <w:tcPr>
            <w:tcW w:w="8460" w:type="dxa"/>
          </w:tcPr>
          <w:p w14:paraId="2F1A992D" w14:textId="77777777" w:rsidR="000905B8" w:rsidRPr="001B2768" w:rsidRDefault="000905B8" w:rsidP="00366B71">
            <w:pPr>
              <w:pStyle w:val="Tabletext-small"/>
              <w:rPr>
                <w:sz w:val="18"/>
                <w:szCs w:val="22"/>
              </w:rPr>
            </w:pPr>
            <w:r w:rsidRPr="001B2768">
              <w:rPr>
                <w:sz w:val="18"/>
                <w:szCs w:val="22"/>
              </w:rPr>
              <w:t>Non-family, non-elderly households (includes those living alone or with housemates)</w:t>
            </w:r>
          </w:p>
        </w:tc>
      </w:tr>
    </w:tbl>
    <w:p w14:paraId="1AF91165" w14:textId="72B97566" w:rsidR="000905B8" w:rsidRPr="00026643" w:rsidRDefault="000905B8" w:rsidP="000905B8">
      <w:pPr>
        <w:pStyle w:val="Source"/>
      </w:pPr>
      <w:r>
        <w:t xml:space="preserve">Note: </w:t>
      </w:r>
      <w:r w:rsidRPr="00026643">
        <w:t>AMI = HUD Area Median Family Income</w:t>
      </w:r>
      <w:r w:rsidRPr="00740F28">
        <w:rPr>
          <w:highlight w:val="yellow"/>
        </w:rPr>
        <w:br/>
      </w:r>
      <w:r w:rsidRPr="00836942">
        <w:t>Sources: US HUD Comprehensive Housing Affordability Strategy, 201</w:t>
      </w:r>
      <w:r w:rsidR="006932BE">
        <w:t>8</w:t>
      </w:r>
      <w:r w:rsidRPr="00836942">
        <w:t>-202</w:t>
      </w:r>
      <w:r w:rsidR="006932BE">
        <w:t>2</w:t>
      </w:r>
      <w:r w:rsidRPr="00836942">
        <w:t>; BERK, 2025.</w:t>
      </w:r>
    </w:p>
    <w:p w14:paraId="601D0C9B" w14:textId="77777777" w:rsidR="000905B8" w:rsidRPr="00740F28" w:rsidRDefault="000905B8" w:rsidP="000905B8">
      <w:pPr>
        <w:pStyle w:val="Source"/>
        <w:rPr>
          <w:highlight w:val="yellow"/>
        </w:rPr>
      </w:pPr>
    </w:p>
    <w:p w14:paraId="557989FF" w14:textId="77777777" w:rsidR="000905B8" w:rsidRPr="0089228D" w:rsidRDefault="000905B8" w:rsidP="000E5A53">
      <w:pPr>
        <w:pStyle w:val="Heading3"/>
      </w:pPr>
      <w:r w:rsidRPr="0089228D">
        <w:t>Residents with Special Housing Needs</w:t>
      </w:r>
    </w:p>
    <w:p w14:paraId="32AFE6DC" w14:textId="77777777" w:rsidR="000905B8" w:rsidRPr="0089228D" w:rsidRDefault="000905B8" w:rsidP="000905B8">
      <w:r w:rsidRPr="0089228D">
        <w:t xml:space="preserve">Several groups may have special housing needs or </w:t>
      </w:r>
      <w:r>
        <w:t xml:space="preserve">need </w:t>
      </w:r>
      <w:r w:rsidRPr="0089228D">
        <w:t xml:space="preserve">supportive services, such as residents experiencing homelessness, residents with disabilities, and older residents. Given the city’s proximity to agricultural </w:t>
      </w:r>
      <w:r>
        <w:t xml:space="preserve">areas with significant seasonal </w:t>
      </w:r>
      <w:r w:rsidRPr="0089228D">
        <w:t>workforce</w:t>
      </w:r>
      <w:r>
        <w:t xml:space="preserve"> needs</w:t>
      </w:r>
      <w:r w:rsidRPr="0089228D">
        <w:t>, farmworker</w:t>
      </w:r>
      <w:r>
        <w:t xml:space="preserve"> housing needs also merit consideration</w:t>
      </w:r>
      <w:r w:rsidRPr="0089228D">
        <w:t xml:space="preserve">. </w:t>
      </w:r>
    </w:p>
    <w:p w14:paraId="21385CFE" w14:textId="77777777" w:rsidR="000905B8" w:rsidRPr="004977FA" w:rsidRDefault="000905B8" w:rsidP="000E5A53">
      <w:pPr>
        <w:pStyle w:val="Heading4"/>
      </w:pPr>
      <w:r w:rsidRPr="004977FA">
        <w:t>Residents Experiencing Homelessness</w:t>
      </w:r>
    </w:p>
    <w:p w14:paraId="0A54324D" w14:textId="75F5874B" w:rsidR="000905B8" w:rsidRPr="004977FA" w:rsidRDefault="000905B8" w:rsidP="000905B8">
      <w:r w:rsidRPr="004977FA">
        <w:t xml:space="preserve">According to </w:t>
      </w:r>
      <w:r>
        <w:t xml:space="preserve">the Department of Commerce’s </w:t>
      </w:r>
      <w:hyperlink r:id="rId72" w:history="1">
        <w:r w:rsidRPr="00CF127D">
          <w:rPr>
            <w:rStyle w:val="Hyperlink"/>
          </w:rPr>
          <w:t>Snapshot of Homelessness in Washington State for July 2024</w:t>
        </w:r>
      </w:hyperlink>
      <w:r>
        <w:t>, there were 11,971 persons who were homeless or unstably housed in Yakima County.</w:t>
      </w:r>
      <w:r>
        <w:rPr>
          <w:rStyle w:val="FootnoteReference"/>
        </w:rPr>
        <w:footnoteReference w:id="4"/>
      </w:r>
      <w:r>
        <w:t xml:space="preserve"> This was approximately 5% of the county population. Among these people, 9,906 were considered homeless.</w:t>
      </w:r>
      <w:r>
        <w:rPr>
          <w:rStyle w:val="FootnoteReference"/>
        </w:rPr>
        <w:footnoteReference w:id="5"/>
      </w:r>
      <w:r>
        <w:t xml:space="preserve"> During the same year, 2,894 individuals countywide accessed homelessness services, according to the Commerce </w:t>
      </w:r>
      <w:hyperlink r:id="rId73" w:history="1">
        <w:r w:rsidRPr="006639B5">
          <w:rPr>
            <w:rStyle w:val="Hyperlink"/>
          </w:rPr>
          <w:t>Homeless System Performance County Report Card</w:t>
        </w:r>
      </w:hyperlink>
      <w:r>
        <w:t>. Entries are broken down by project type, with nearly half (49%) of entries occurring at Emergency Shelters.</w:t>
      </w:r>
      <w:r w:rsidRPr="004977FA">
        <w:t xml:space="preserve"> </w:t>
      </w:r>
      <w:r>
        <w:t xml:space="preserve">A </w:t>
      </w:r>
      <w:r w:rsidRPr="004977FA">
        <w:t xml:space="preserve">summary of the results is shown in </w:t>
      </w:r>
      <w:r>
        <w:fldChar w:fldCharType="begin" w:fldLock="1"/>
      </w:r>
      <w:r>
        <w:instrText xml:space="preserve"> REF _Ref208407703 \h </w:instrText>
      </w:r>
      <w:r>
        <w:fldChar w:fldCharType="separate"/>
      </w:r>
      <w:r w:rsidR="00F75376">
        <w:t xml:space="preserve">Exhibit </w:t>
      </w:r>
      <w:r w:rsidR="00F75376">
        <w:rPr>
          <w:noProof/>
        </w:rPr>
        <w:t>3</w:t>
      </w:r>
      <w:r w:rsidR="00F75376">
        <w:noBreakHyphen/>
      </w:r>
      <w:r w:rsidR="00DF7C2A">
        <w:rPr>
          <w:noProof/>
        </w:rPr>
        <w:t>15</w:t>
      </w:r>
      <w:r>
        <w:fldChar w:fldCharType="end"/>
      </w:r>
      <w:r w:rsidRPr="004977FA">
        <w:t xml:space="preserve">. </w:t>
      </w:r>
    </w:p>
    <w:p w14:paraId="5B1A6606" w14:textId="0C168218" w:rsidR="000905B8" w:rsidRPr="00307F18" w:rsidRDefault="000905B8" w:rsidP="004012BE">
      <w:pPr>
        <w:pStyle w:val="Caption"/>
      </w:pPr>
      <w:bookmarkStart w:id="161" w:name="_Ref208407703"/>
      <w:bookmarkStart w:id="162" w:name="_Toc37850195"/>
      <w:bookmarkStart w:id="163" w:name="_Toc219894058"/>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15</w:t>
      </w:r>
      <w:r>
        <w:fldChar w:fldCharType="end"/>
      </w:r>
      <w:bookmarkEnd w:id="161"/>
      <w:r w:rsidRPr="00307F18">
        <w:t xml:space="preserve">. </w:t>
      </w:r>
      <w:r>
        <w:t>Homeless System Project Entries by Project Type</w:t>
      </w:r>
      <w:r w:rsidRPr="00307F18">
        <w:t xml:space="preserve">, </w:t>
      </w:r>
      <w:r>
        <w:t xml:space="preserve">Yakima County, SFY </w:t>
      </w:r>
      <w:r w:rsidRPr="00307F18">
        <w:t>20</w:t>
      </w:r>
      <w:bookmarkEnd w:id="162"/>
      <w:r w:rsidRPr="00307F18">
        <w:t>24</w:t>
      </w:r>
      <w:bookmarkEnd w:id="163"/>
    </w:p>
    <w:p w14:paraId="1EC8DAE9" w14:textId="77777777" w:rsidR="000905B8" w:rsidRPr="00307F18" w:rsidRDefault="000905B8" w:rsidP="000905B8">
      <w:pPr>
        <w:pStyle w:val="Exhibit"/>
      </w:pPr>
      <w:r>
        <w:rPr>
          <w:noProof/>
        </w:rPr>
        <w:drawing>
          <wp:inline distT="0" distB="0" distL="0" distR="0" wp14:anchorId="00CC4B14" wp14:editId="36F1CE12">
            <wp:extent cx="5487035" cy="2743200"/>
            <wp:effectExtent l="0" t="0" r="0" b="0"/>
            <wp:docPr id="18351373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37332"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7035" cy="2743200"/>
                    </a:xfrm>
                    <a:prstGeom prst="rect">
                      <a:avLst/>
                    </a:prstGeom>
                    <a:noFill/>
                  </pic:spPr>
                </pic:pic>
              </a:graphicData>
            </a:graphic>
          </wp:inline>
        </w:drawing>
      </w:r>
    </w:p>
    <w:p w14:paraId="1A82D13F" w14:textId="77777777" w:rsidR="000905B8" w:rsidRPr="00307F18" w:rsidRDefault="000905B8" w:rsidP="000905B8">
      <w:pPr>
        <w:pStyle w:val="Source"/>
      </w:pPr>
      <w:r w:rsidRPr="00307F18">
        <w:t xml:space="preserve">Sources: </w:t>
      </w:r>
      <w:r>
        <w:t>Department of Commerce</w:t>
      </w:r>
      <w:r w:rsidRPr="00307F18">
        <w:t>, 2024; BERK, 2025.</w:t>
      </w:r>
    </w:p>
    <w:p w14:paraId="27A224FF" w14:textId="7517A249" w:rsidR="000905B8" w:rsidRPr="004D1A6E" w:rsidRDefault="000905B8" w:rsidP="000905B8">
      <w:r>
        <w:t xml:space="preserve">The 2024 Yakima County Homeless Point-in-Time (PIT) Count surveyed individuals on causes of homelessness. </w:t>
      </w:r>
      <w:r w:rsidRPr="004977FA">
        <w:t xml:space="preserve">The top reasons included eviction, alcohol/substance use, and family crisis. However, there are often a combination of factors that contribute to housing insecurity and homelessness. </w:t>
      </w:r>
      <w:r>
        <w:fldChar w:fldCharType="begin" w:fldLock="1"/>
      </w:r>
      <w:r>
        <w:instrText xml:space="preserve"> REF _Ref208407717 \h </w:instrText>
      </w:r>
      <w:r>
        <w:fldChar w:fldCharType="separate"/>
      </w:r>
      <w:r w:rsidR="00F75376">
        <w:t xml:space="preserve">Exhibit </w:t>
      </w:r>
      <w:r w:rsidR="00F75376">
        <w:rPr>
          <w:noProof/>
        </w:rPr>
        <w:t>3</w:t>
      </w:r>
      <w:r w:rsidR="00F75376">
        <w:noBreakHyphen/>
      </w:r>
      <w:r w:rsidR="00DF7C2A">
        <w:rPr>
          <w:noProof/>
        </w:rPr>
        <w:t>16</w:t>
      </w:r>
      <w:r>
        <w:fldChar w:fldCharType="end"/>
      </w:r>
      <w:r w:rsidRPr="004977FA">
        <w:t xml:space="preserve"> ranks the reasons cited by survey respondents.</w:t>
      </w:r>
      <w:r w:rsidRPr="0081224D">
        <w:t xml:space="preserve"> </w:t>
      </w:r>
      <w:r>
        <w:t>Research consistently indicates that the primary driver of homelessness is a lack of affordable housing supply.</w:t>
      </w:r>
      <w:r>
        <w:rPr>
          <w:rStyle w:val="FootnoteReference"/>
        </w:rPr>
        <w:footnoteReference w:id="6"/>
      </w:r>
      <w:r>
        <w:t xml:space="preserve"> So while these individuals may have had life circumstances that made them more vulnerable to becoming homeless, the root challenge is housing affordability.</w:t>
      </w:r>
    </w:p>
    <w:p w14:paraId="12720C94" w14:textId="54BE69C1" w:rsidR="000905B8" w:rsidRPr="00EF700F" w:rsidRDefault="000905B8" w:rsidP="004012BE">
      <w:pPr>
        <w:pStyle w:val="Caption"/>
        <w:rPr>
          <w:bCs/>
        </w:rPr>
      </w:pPr>
      <w:bookmarkStart w:id="164" w:name="_Ref208407717"/>
      <w:bookmarkStart w:id="165" w:name="_Toc37850196"/>
      <w:bookmarkStart w:id="166" w:name="_Toc219894059"/>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16</w:t>
      </w:r>
      <w:r>
        <w:fldChar w:fldCharType="end"/>
      </w:r>
      <w:bookmarkEnd w:id="164"/>
      <w:r w:rsidRPr="00EF700F">
        <w:t>. Top Reasons Cited as Cause of Homelessness, Yakima County, 2024</w:t>
      </w:r>
      <w:bookmarkEnd w:id="165"/>
      <w:bookmarkEnd w:id="166"/>
    </w:p>
    <w:p w14:paraId="3C59373F" w14:textId="77777777" w:rsidR="000905B8" w:rsidRPr="00EF700F" w:rsidRDefault="000905B8" w:rsidP="000905B8">
      <w:pPr>
        <w:pStyle w:val="Exhibit"/>
      </w:pPr>
      <w:r w:rsidRPr="00EF700F">
        <w:rPr>
          <w:noProof/>
        </w:rPr>
        <w:drawing>
          <wp:inline distT="0" distB="0" distL="0" distR="0" wp14:anchorId="2A45F7C5" wp14:editId="6BE5D61B">
            <wp:extent cx="5492750" cy="3663950"/>
            <wp:effectExtent l="0" t="0" r="0" b="0"/>
            <wp:docPr id="9920338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33884"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92750" cy="3663950"/>
                    </a:xfrm>
                    <a:prstGeom prst="rect">
                      <a:avLst/>
                    </a:prstGeom>
                    <a:noFill/>
                  </pic:spPr>
                </pic:pic>
              </a:graphicData>
            </a:graphic>
          </wp:inline>
        </w:drawing>
      </w:r>
    </w:p>
    <w:p w14:paraId="6B202818" w14:textId="77777777" w:rsidR="00CF5D1B" w:rsidRDefault="00CF5D1B" w:rsidP="000905B8">
      <w:pPr>
        <w:pStyle w:val="Source"/>
      </w:pPr>
      <w:r>
        <w:t>Note: Participants could select more than one cause.</w:t>
      </w:r>
    </w:p>
    <w:p w14:paraId="45A94F8B" w14:textId="4BAF1515" w:rsidR="000905B8" w:rsidRPr="00307F18" w:rsidRDefault="000905B8" w:rsidP="000905B8">
      <w:pPr>
        <w:pStyle w:val="Source"/>
      </w:pPr>
      <w:r w:rsidRPr="00EF700F">
        <w:t>Source: Yakima County Point-in-Time Community Report, 2024; BERK, 2025.</w:t>
      </w:r>
    </w:p>
    <w:p w14:paraId="0B5D514E" w14:textId="77777777" w:rsidR="000905B8" w:rsidRPr="00FD5CA0" w:rsidRDefault="000905B8" w:rsidP="000905B8">
      <w:r w:rsidRPr="00FD5CA0">
        <w:t>While conditions may have changed since its report, Yakima County’s Five-Year Plan to End Homelessness (2018) identified the following population as needing specific attention with regards to homelessness care:</w:t>
      </w:r>
    </w:p>
    <w:p w14:paraId="1604CD98" w14:textId="77777777" w:rsidR="000905B8" w:rsidRPr="00FD5CA0" w:rsidRDefault="000905B8" w:rsidP="000905B8">
      <w:pPr>
        <w:pStyle w:val="Bullets"/>
        <w:spacing w:before="0" w:after="90" w:line="288" w:lineRule="auto"/>
      </w:pPr>
      <w:r w:rsidRPr="00FD5CA0">
        <w:t>Individuals experiencing chronic homelessness</w:t>
      </w:r>
      <w:r>
        <w:t>,</w:t>
      </w:r>
    </w:p>
    <w:p w14:paraId="514FF2CB" w14:textId="77777777" w:rsidR="000905B8" w:rsidRPr="00FD5CA0" w:rsidRDefault="000905B8" w:rsidP="000905B8">
      <w:pPr>
        <w:pStyle w:val="Bullets"/>
        <w:spacing w:before="0" w:after="90" w:line="288" w:lineRule="auto"/>
      </w:pPr>
      <w:r w:rsidRPr="00FD5CA0">
        <w:t>Unaccompanied youth</w:t>
      </w:r>
      <w:r>
        <w:t>,</w:t>
      </w:r>
    </w:p>
    <w:p w14:paraId="032246E4" w14:textId="77777777" w:rsidR="000905B8" w:rsidRPr="00FD5CA0" w:rsidRDefault="000905B8" w:rsidP="000905B8">
      <w:pPr>
        <w:pStyle w:val="Bullets"/>
        <w:spacing w:before="0" w:after="90" w:line="288" w:lineRule="auto"/>
      </w:pPr>
      <w:r w:rsidRPr="00FD5CA0">
        <w:t>Veterans</w:t>
      </w:r>
      <w:r>
        <w:t>,</w:t>
      </w:r>
    </w:p>
    <w:p w14:paraId="550656F1" w14:textId="77777777" w:rsidR="000905B8" w:rsidRPr="00FD5CA0" w:rsidRDefault="000905B8" w:rsidP="000905B8">
      <w:pPr>
        <w:pStyle w:val="Bullets"/>
        <w:spacing w:before="0" w:after="90" w:line="288" w:lineRule="auto"/>
      </w:pPr>
      <w:r w:rsidRPr="00FD5CA0">
        <w:t>Families with children (including victims of domestic violence)</w:t>
      </w:r>
      <w:r>
        <w:t>,</w:t>
      </w:r>
      <w:r w:rsidRPr="00FD5CA0">
        <w:t xml:space="preserve"> and</w:t>
      </w:r>
    </w:p>
    <w:p w14:paraId="6F424BA5" w14:textId="77777777" w:rsidR="000905B8" w:rsidRPr="00FD5CA0" w:rsidRDefault="000905B8" w:rsidP="000905B8">
      <w:pPr>
        <w:pStyle w:val="Bullets"/>
        <w:spacing w:before="0" w:after="90" w:line="288" w:lineRule="auto"/>
      </w:pPr>
      <w:r w:rsidRPr="00FD5CA0">
        <w:t>Individuals over the age of 62.</w:t>
      </w:r>
    </w:p>
    <w:p w14:paraId="5D5CDF97" w14:textId="77777777" w:rsidR="000905B8" w:rsidRPr="007E3415" w:rsidRDefault="000905B8" w:rsidP="000E5A53">
      <w:pPr>
        <w:pStyle w:val="Heading4"/>
      </w:pPr>
      <w:r w:rsidRPr="007E3415">
        <w:t>Households with Disabilities</w:t>
      </w:r>
    </w:p>
    <w:p w14:paraId="4EFA9E5D" w14:textId="63352C00" w:rsidR="000905B8" w:rsidRPr="007E3415" w:rsidRDefault="000905B8" w:rsidP="000905B8">
      <w:r>
        <w:fldChar w:fldCharType="begin" w:fldLock="1"/>
      </w:r>
      <w:r>
        <w:instrText xml:space="preserve"> REF _Ref208407728 \h </w:instrText>
      </w:r>
      <w:r>
        <w:fldChar w:fldCharType="separate"/>
      </w:r>
      <w:r w:rsidR="00F75376">
        <w:t xml:space="preserve">Exhibit </w:t>
      </w:r>
      <w:r w:rsidR="00F75376">
        <w:rPr>
          <w:noProof/>
        </w:rPr>
        <w:t>3</w:t>
      </w:r>
      <w:r w:rsidR="00F75376">
        <w:noBreakHyphen/>
      </w:r>
      <w:r w:rsidR="00DF7C2A">
        <w:rPr>
          <w:noProof/>
        </w:rPr>
        <w:t>17</w:t>
      </w:r>
      <w:r>
        <w:fldChar w:fldCharType="end"/>
      </w:r>
      <w:r w:rsidRPr="007E3415">
        <w:t xml:space="preserve"> shows </w:t>
      </w:r>
      <w:r>
        <w:t xml:space="preserve">renter </w:t>
      </w:r>
      <w:r w:rsidRPr="007E3415">
        <w:t xml:space="preserve">households in Yakima by disability status and income. While there are households with disabilities across the entire income spectrum, </w:t>
      </w:r>
      <w:r>
        <w:t xml:space="preserve">lower income households are more likely to have a </w:t>
      </w:r>
      <w:r w:rsidR="004F16EE">
        <w:t xml:space="preserve">member living with a </w:t>
      </w:r>
      <w:r>
        <w:t>disability than higher income households</w:t>
      </w:r>
      <w:r w:rsidRPr="007E3415">
        <w:t>.</w:t>
      </w:r>
      <w:r>
        <w:t xml:space="preserve"> Of the disabilities listed, the most common conditions include ambulatory limitations and hearing or vision impairments. People with disabilities often have special housing needs, and benefit from accessible layouts, supportive design, and proximity to healthcare services.</w:t>
      </w:r>
    </w:p>
    <w:p w14:paraId="7F9A2EF2" w14:textId="0C53BB5F" w:rsidR="000905B8" w:rsidRPr="0081087C" w:rsidRDefault="000905B8" w:rsidP="004012BE">
      <w:pPr>
        <w:pStyle w:val="Caption"/>
      </w:pPr>
      <w:bookmarkStart w:id="167" w:name="_Ref208407728"/>
      <w:bookmarkStart w:id="168" w:name="_Toc37850198"/>
      <w:bookmarkStart w:id="169" w:name="_Toc219894060"/>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17</w:t>
      </w:r>
      <w:r>
        <w:fldChar w:fldCharType="end"/>
      </w:r>
      <w:bookmarkEnd w:id="167"/>
      <w:r w:rsidRPr="0081087C">
        <w:rPr>
          <w:noProof/>
        </w:rPr>
        <w:t>.</w:t>
      </w:r>
      <w:r w:rsidRPr="0081087C">
        <w:t xml:space="preserve"> </w:t>
      </w:r>
      <w:r>
        <w:t xml:space="preserve">Renter </w:t>
      </w:r>
      <w:r w:rsidRPr="0081087C">
        <w:t xml:space="preserve">Households by Disability Status and Income Level in City of Yakima, </w:t>
      </w:r>
      <w:bookmarkEnd w:id="168"/>
      <w:r w:rsidR="001820EF">
        <w:t>2018-</w:t>
      </w:r>
      <w:r w:rsidRPr="0081087C">
        <w:t>20</w:t>
      </w:r>
      <w:r>
        <w:t>2</w:t>
      </w:r>
      <w:r w:rsidR="001820EF">
        <w:t>2</w:t>
      </w:r>
      <w:bookmarkEnd w:id="169"/>
    </w:p>
    <w:p w14:paraId="5907FFF6" w14:textId="77777777" w:rsidR="000905B8" w:rsidRPr="0081087C" w:rsidRDefault="000905B8" w:rsidP="000905B8">
      <w:pPr>
        <w:pStyle w:val="Exhibit"/>
      </w:pPr>
      <w:r>
        <w:rPr>
          <w:noProof/>
        </w:rPr>
        <w:drawing>
          <wp:inline distT="0" distB="0" distL="0" distR="0" wp14:anchorId="647A7E3C" wp14:editId="4B67FEAC">
            <wp:extent cx="6327567" cy="2853055"/>
            <wp:effectExtent l="0" t="0" r="0" b="4445"/>
            <wp:docPr id="228816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16346" name="Picture 6"/>
                    <pic:cNvPicPr>
                      <a:picLocks noChangeAspect="1" noChangeArrowheads="1"/>
                    </pic:cNvPicPr>
                  </pic:nvPicPr>
                  <pic:blipFill>
                    <a:blip r:embed="rId76">
                      <a:extLst>
                        <a:ext uri="{96DAC541-7B7A-43D3-8B79-37D633B846F1}">
                          <asvg:svgBlip xmlns:asvg="http://schemas.microsoft.com/office/drawing/2016/SVG/main" r:embed="rId77"/>
                        </a:ext>
                      </a:extLst>
                    </a:blip>
                    <a:stretch>
                      <a:fillRect/>
                    </a:stretch>
                  </pic:blipFill>
                  <pic:spPr bwMode="auto">
                    <a:xfrm>
                      <a:off x="0" y="0"/>
                      <a:ext cx="6327567" cy="2853055"/>
                    </a:xfrm>
                    <a:prstGeom prst="rect">
                      <a:avLst/>
                    </a:prstGeom>
                  </pic:spPr>
                </pic:pic>
              </a:graphicData>
            </a:graphic>
          </wp:inline>
        </w:drawing>
      </w:r>
    </w:p>
    <w:p w14:paraId="22F3588F" w14:textId="77777777" w:rsidR="000905B8" w:rsidRPr="0081087C" w:rsidRDefault="000905B8" w:rsidP="000905B8">
      <w:pPr>
        <w:pStyle w:val="Source"/>
      </w:pPr>
      <w:r>
        <w:t xml:space="preserve">Note: </w:t>
      </w:r>
      <w:r w:rsidRPr="0081087C">
        <w:t>AMI = HUD Area Median Family Income</w:t>
      </w:r>
    </w:p>
    <w:p w14:paraId="6C9937C5" w14:textId="39524568" w:rsidR="000905B8" w:rsidRPr="0081087C" w:rsidRDefault="000905B8" w:rsidP="000905B8">
      <w:pPr>
        <w:pStyle w:val="Source"/>
      </w:pPr>
      <w:r w:rsidRPr="00836942">
        <w:t>Sources: US HUD Comprehensive Housing Affordability Strategy, 201</w:t>
      </w:r>
      <w:r w:rsidR="001820EF">
        <w:t>8</w:t>
      </w:r>
      <w:r w:rsidRPr="00836942">
        <w:t>-202</w:t>
      </w:r>
      <w:r w:rsidR="001820EF">
        <w:t>2</w:t>
      </w:r>
      <w:r w:rsidRPr="00836942">
        <w:t>; BERK, 2025.</w:t>
      </w:r>
    </w:p>
    <w:p w14:paraId="4CFD67E4" w14:textId="77777777" w:rsidR="000905B8" w:rsidRPr="0017203F" w:rsidRDefault="000905B8" w:rsidP="000E5A53">
      <w:pPr>
        <w:pStyle w:val="Heading4"/>
      </w:pPr>
      <w:r w:rsidRPr="0017203F">
        <w:t>Older Residents</w:t>
      </w:r>
    </w:p>
    <w:p w14:paraId="30878240" w14:textId="77777777" w:rsidR="000905B8" w:rsidRPr="0017203F" w:rsidRDefault="000905B8" w:rsidP="000905B8">
      <w:r w:rsidRPr="0017203F">
        <w:t>15,250 residents in Yakima are age</w:t>
      </w:r>
      <w:r>
        <w:t>d</w:t>
      </w:r>
      <w:r w:rsidRPr="0017203F">
        <w:t xml:space="preserve"> 65 or older, or about 16% of the population</w:t>
      </w:r>
      <w:bookmarkStart w:id="170" w:name="_Ref194661512"/>
      <w:r>
        <w:t>.</w:t>
      </w:r>
      <w:r>
        <w:rPr>
          <w:rStyle w:val="FootnoteReference"/>
        </w:rPr>
        <w:footnoteReference w:id="7"/>
      </w:r>
      <w:bookmarkEnd w:id="170"/>
      <w:r w:rsidRPr="0017203F">
        <w:t xml:space="preserve"> While older residents have a range of housing preferences, many need affordable, accessible housing in age-friendly neighborhoods with close links to healthcare and other supports. Some of these households in Yakima have the financial means to afford appropriate housing and services. Many others do not. </w:t>
      </w:r>
    </w:p>
    <w:p w14:paraId="599CA4B8" w14:textId="243D7323" w:rsidR="000905B8" w:rsidRPr="0017203F" w:rsidRDefault="000905B8" w:rsidP="000905B8">
      <w:r>
        <w:fldChar w:fldCharType="begin" w:fldLock="1"/>
      </w:r>
      <w:r>
        <w:instrText xml:space="preserve"> REF _Ref208407740 \h </w:instrText>
      </w:r>
      <w:r>
        <w:fldChar w:fldCharType="separate"/>
      </w:r>
      <w:r w:rsidR="00F75376">
        <w:t xml:space="preserve">Exhibit </w:t>
      </w:r>
      <w:r w:rsidR="00F75376">
        <w:rPr>
          <w:noProof/>
        </w:rPr>
        <w:t>3</w:t>
      </w:r>
      <w:r w:rsidR="00F75376">
        <w:noBreakHyphen/>
      </w:r>
      <w:r w:rsidR="00DF7C2A">
        <w:rPr>
          <w:noProof/>
        </w:rPr>
        <w:t>18</w:t>
      </w:r>
      <w:r>
        <w:fldChar w:fldCharType="end"/>
      </w:r>
      <w:r w:rsidRPr="0017203F">
        <w:t xml:space="preserve"> shows the prevalence of cost burden among elderly households across income ranges. The greatest need is among </w:t>
      </w:r>
      <w:r w:rsidR="00675821">
        <w:t xml:space="preserve">Elderly </w:t>
      </w:r>
      <w:r>
        <w:t xml:space="preserve">Non-Family households (typically people </w:t>
      </w:r>
      <w:r w:rsidRPr="0017203F">
        <w:t>living alone</w:t>
      </w:r>
      <w:r>
        <w:t xml:space="preserve">) </w:t>
      </w:r>
      <w:r w:rsidRPr="0017203F">
        <w:t xml:space="preserve">with incomes below 30% AMI. </w:t>
      </w:r>
    </w:p>
    <w:p w14:paraId="69680E05" w14:textId="7262BCDE" w:rsidR="000905B8" w:rsidRPr="00C051A7" w:rsidRDefault="000905B8" w:rsidP="004012BE">
      <w:pPr>
        <w:pStyle w:val="Caption"/>
      </w:pPr>
      <w:bookmarkStart w:id="171" w:name="_Ref208407740"/>
      <w:bookmarkStart w:id="172" w:name="_Toc37850199"/>
      <w:bookmarkStart w:id="173" w:name="_Toc219894061"/>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18</w:t>
      </w:r>
      <w:r>
        <w:fldChar w:fldCharType="end"/>
      </w:r>
      <w:bookmarkEnd w:id="171"/>
      <w:r w:rsidRPr="00C051A7">
        <w:t xml:space="preserve">. </w:t>
      </w:r>
      <w:r>
        <w:t xml:space="preserve">Elderly, </w:t>
      </w:r>
      <w:r w:rsidRPr="00C051A7">
        <w:t>Cost-Burdened Households by Household Type and Income Level, City of Yakima, 201</w:t>
      </w:r>
      <w:r w:rsidR="00F54B76">
        <w:t>8</w:t>
      </w:r>
      <w:r w:rsidRPr="00C051A7">
        <w:t>-20</w:t>
      </w:r>
      <w:bookmarkEnd w:id="172"/>
      <w:r w:rsidRPr="00C051A7">
        <w:t>2</w:t>
      </w:r>
      <w:r w:rsidR="00F54B76">
        <w:t>2</w:t>
      </w:r>
      <w:bookmarkEnd w:id="173"/>
    </w:p>
    <w:p w14:paraId="57EEB43A" w14:textId="77777777" w:rsidR="000905B8" w:rsidRPr="00C051A7" w:rsidRDefault="000905B8" w:rsidP="000905B8">
      <w:pPr>
        <w:pStyle w:val="Exhibit"/>
      </w:pPr>
      <w:r w:rsidRPr="00C051A7">
        <w:rPr>
          <w:noProof/>
        </w:rPr>
        <w:drawing>
          <wp:inline distT="0" distB="0" distL="0" distR="0" wp14:anchorId="0ABA6822" wp14:editId="3BC394C9">
            <wp:extent cx="6535801" cy="1086299"/>
            <wp:effectExtent l="0" t="0" r="0" b="0"/>
            <wp:docPr id="15345856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5604" name="Picture 29"/>
                    <pic:cNvPicPr>
                      <a:picLocks noChangeAspect="1" noChangeArrowheads="1"/>
                    </pic:cNvPicPr>
                  </pic:nvPicPr>
                  <pic:blipFill>
                    <a:blip r:embed="rId78"/>
                    <a:stretch>
                      <a:fillRect/>
                    </a:stretch>
                  </pic:blipFill>
                  <pic:spPr bwMode="auto">
                    <a:xfrm>
                      <a:off x="0" y="0"/>
                      <a:ext cx="6535801" cy="1086299"/>
                    </a:xfrm>
                    <a:prstGeom prst="rect">
                      <a:avLst/>
                    </a:prstGeom>
                    <a:noFill/>
                  </pic:spPr>
                </pic:pic>
              </a:graphicData>
            </a:graphic>
          </wp:inline>
        </w:drawing>
      </w:r>
    </w:p>
    <w:p w14:paraId="7B84E9D0" w14:textId="77777777" w:rsidR="000905B8" w:rsidRPr="00C051A7" w:rsidRDefault="000905B8" w:rsidP="000905B8">
      <w:pPr>
        <w:pStyle w:val="Source"/>
      </w:pPr>
      <w:bookmarkStart w:id="174" w:name="_Ref37430192"/>
      <w:r>
        <w:t xml:space="preserve">Note: </w:t>
      </w:r>
      <w:r w:rsidRPr="00C051A7">
        <w:t>AMI = HUD Area Median Family Income</w:t>
      </w:r>
    </w:p>
    <w:p w14:paraId="350ABB1D" w14:textId="1792DB17" w:rsidR="000905B8" w:rsidRDefault="000905B8" w:rsidP="000905B8">
      <w:pPr>
        <w:pStyle w:val="Source"/>
      </w:pPr>
      <w:r w:rsidRPr="00C051A7">
        <w:t>Sources: US HUD Comprehensive Housing Affordability Strategy, 201</w:t>
      </w:r>
      <w:r w:rsidR="00F54B76">
        <w:t>8</w:t>
      </w:r>
      <w:r w:rsidRPr="00C051A7">
        <w:t>-202</w:t>
      </w:r>
      <w:r w:rsidR="00F54B76">
        <w:t>2</w:t>
      </w:r>
      <w:r w:rsidRPr="00C051A7">
        <w:t>; BERK, 2025.</w:t>
      </w:r>
    </w:p>
    <w:p w14:paraId="77B90666" w14:textId="2B65EFBE" w:rsidR="000905B8" w:rsidRPr="007C5FF3" w:rsidRDefault="000905B8" w:rsidP="000905B8">
      <w:r>
        <w:t xml:space="preserve">Washington State Office of Financial Management (OFM) projects that the population of elderly households in Yakima County will increase faster than younger age groups. </w:t>
      </w:r>
      <w:r>
        <w:fldChar w:fldCharType="begin" w:fldLock="1"/>
      </w:r>
      <w:r>
        <w:instrText xml:space="preserve"> REF _Ref208407751 \h </w:instrText>
      </w:r>
      <w:r>
        <w:fldChar w:fldCharType="separate"/>
      </w:r>
      <w:r w:rsidR="00F75376">
        <w:t xml:space="preserve">Exhibit </w:t>
      </w:r>
      <w:r w:rsidR="00F75376">
        <w:rPr>
          <w:noProof/>
        </w:rPr>
        <w:t>3</w:t>
      </w:r>
      <w:r w:rsidR="00F75376">
        <w:noBreakHyphen/>
      </w:r>
      <w:r w:rsidR="00DF7C2A">
        <w:rPr>
          <w:noProof/>
        </w:rPr>
        <w:t>19</w:t>
      </w:r>
      <w:r>
        <w:fldChar w:fldCharType="end"/>
      </w:r>
      <w:r>
        <w:t xml:space="preserve"> shows that by </w:t>
      </w:r>
      <w:r>
        <w:lastRenderedPageBreak/>
        <w:t xml:space="preserve">the year 2050, 20% of the population will be over age 65, up from 15% in 2022. This indicates the need for housing appropriate for elderly households will increase in the years ahead. </w:t>
      </w:r>
    </w:p>
    <w:p w14:paraId="1037601B" w14:textId="1FB8902F" w:rsidR="000905B8" w:rsidRDefault="000905B8" w:rsidP="004012BE">
      <w:pPr>
        <w:pStyle w:val="Caption"/>
      </w:pPr>
      <w:bookmarkStart w:id="175" w:name="_Ref208407751"/>
      <w:bookmarkStart w:id="176" w:name="_Toc219894062"/>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19</w:t>
      </w:r>
      <w:r>
        <w:fldChar w:fldCharType="end"/>
      </w:r>
      <w:bookmarkEnd w:id="175"/>
      <w:r>
        <w:t>. Projected Population by Age Range, Yakima County</w:t>
      </w:r>
      <w:bookmarkEnd w:id="176"/>
    </w:p>
    <w:p w14:paraId="376EB8C3" w14:textId="77777777" w:rsidR="000905B8" w:rsidRDefault="000905B8" w:rsidP="000905B8">
      <w:pPr>
        <w:pStyle w:val="Exhibit"/>
      </w:pPr>
      <w:r>
        <w:rPr>
          <w:noProof/>
        </w:rPr>
        <w:drawing>
          <wp:inline distT="0" distB="0" distL="0" distR="0" wp14:anchorId="38141BC0" wp14:editId="6B2983FD">
            <wp:extent cx="6401435" cy="3834765"/>
            <wp:effectExtent l="0" t="0" r="0" b="0"/>
            <wp:docPr id="1034173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73435"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01435" cy="3834765"/>
                    </a:xfrm>
                    <a:prstGeom prst="rect">
                      <a:avLst/>
                    </a:prstGeom>
                    <a:noFill/>
                  </pic:spPr>
                </pic:pic>
              </a:graphicData>
            </a:graphic>
          </wp:inline>
        </w:drawing>
      </w:r>
    </w:p>
    <w:p w14:paraId="2DB2D939" w14:textId="77777777" w:rsidR="000905B8" w:rsidRPr="007C5FF3" w:rsidRDefault="000905B8" w:rsidP="000905B8">
      <w:pPr>
        <w:pStyle w:val="Source"/>
      </w:pPr>
      <w:r>
        <w:t>Source: OFM, 2022; BERK, 2025.</w:t>
      </w:r>
    </w:p>
    <w:p w14:paraId="41442504" w14:textId="77777777" w:rsidR="000905B8" w:rsidRPr="00740F28" w:rsidRDefault="000905B8" w:rsidP="000905B8">
      <w:pPr>
        <w:suppressAutoHyphens w:val="0"/>
        <w:autoSpaceDE/>
        <w:autoSpaceDN/>
        <w:adjustRightInd/>
        <w:spacing w:before="0" w:after="0" w:line="240" w:lineRule="auto"/>
        <w:textAlignment w:val="auto"/>
        <w:rPr>
          <w:rFonts w:ascii="Tw Cen MT" w:eastAsia="Times New Roman" w:hAnsi="Tw Cen MT"/>
          <w:color w:val="3F6075" w:themeColor="accent1"/>
          <w:sz w:val="28"/>
          <w:highlight w:val="yellow"/>
        </w:rPr>
      </w:pPr>
      <w:r w:rsidRPr="00740F28">
        <w:rPr>
          <w:highlight w:val="yellow"/>
        </w:rPr>
        <w:br w:type="page"/>
      </w:r>
    </w:p>
    <w:p w14:paraId="6E4CE4F7" w14:textId="77777777" w:rsidR="000905B8" w:rsidRPr="00904D28" w:rsidRDefault="000905B8" w:rsidP="000E5A53">
      <w:pPr>
        <w:pStyle w:val="Heading4"/>
      </w:pPr>
      <w:r w:rsidRPr="00904D28">
        <w:lastRenderedPageBreak/>
        <w:t>Farmworkers</w:t>
      </w:r>
      <w:bookmarkEnd w:id="174"/>
    </w:p>
    <w:p w14:paraId="1DD58C6C" w14:textId="796C12E3" w:rsidR="00100E75" w:rsidRPr="00904D28" w:rsidRDefault="000905B8" w:rsidP="00100E75">
      <w:r w:rsidRPr="00904D28">
        <w:t xml:space="preserve">Yakima County is the biggest county in Washington for agriculture, measured both by number of </w:t>
      </w:r>
      <w:r>
        <w:t>workers</w:t>
      </w:r>
      <w:r w:rsidRPr="00904D28">
        <w:t xml:space="preserve"> and by number of farms.</w:t>
      </w:r>
      <w:r w:rsidRPr="00904D28">
        <w:rPr>
          <w:rStyle w:val="FootnoteReference"/>
        </w:rPr>
        <w:footnoteReference w:id="8"/>
      </w:r>
      <w:r>
        <w:t xml:space="preserve"> In</w:t>
      </w:r>
      <w:r w:rsidRPr="00D22630">
        <w:t xml:space="preserve"> 2023, </w:t>
      </w:r>
      <w:r>
        <w:t>there were 28,603 farmworker jobs in Yakima County, seasonally adjusted.</w:t>
      </w:r>
      <w:r>
        <w:rPr>
          <w:rStyle w:val="FootnoteReference"/>
        </w:rPr>
        <w:footnoteReference w:id="9"/>
      </w:r>
      <w:r w:rsidRPr="00904D28">
        <w:t xml:space="preserve"> </w:t>
      </w:r>
      <w:r>
        <w:t xml:space="preserve">However, as shown in </w:t>
      </w:r>
      <w:r>
        <w:fldChar w:fldCharType="begin" w:fldLock="1"/>
      </w:r>
      <w:r>
        <w:instrText xml:space="preserve"> REF _Ref208407792 \h </w:instrText>
      </w:r>
      <w:r>
        <w:fldChar w:fldCharType="separate"/>
      </w:r>
      <w:r w:rsidR="00F75376">
        <w:t xml:space="preserve">Exhibit </w:t>
      </w:r>
      <w:r w:rsidR="00F75376">
        <w:rPr>
          <w:noProof/>
        </w:rPr>
        <w:t>3</w:t>
      </w:r>
      <w:r w:rsidR="00F75376">
        <w:noBreakHyphen/>
      </w:r>
      <w:r w:rsidR="00DF7C2A">
        <w:rPr>
          <w:noProof/>
        </w:rPr>
        <w:t>20</w:t>
      </w:r>
      <w:r>
        <w:fldChar w:fldCharType="end"/>
      </w:r>
      <w:r>
        <w:t xml:space="preserve"> there are more workers in the summer months</w:t>
      </w:r>
      <w:r w:rsidR="0059114A">
        <w:t xml:space="preserve"> than in the </w:t>
      </w:r>
      <w:r w:rsidR="00DE41A2">
        <w:t>remainder of the year</w:t>
      </w:r>
      <w:r>
        <w:t>.</w:t>
      </w:r>
      <w:r w:rsidR="00730B08">
        <w:t xml:space="preserve"> </w:t>
      </w:r>
      <w:r w:rsidR="00C46E7A">
        <w:t xml:space="preserve">This is due to the demand for seasonal farmworkers during the harvest months. </w:t>
      </w:r>
      <w:r w:rsidR="006C33D2">
        <w:t xml:space="preserve">Many </w:t>
      </w:r>
      <w:r w:rsidR="00DE41A2">
        <w:t>of t</w:t>
      </w:r>
      <w:r w:rsidR="00A83562">
        <w:t xml:space="preserve">hese </w:t>
      </w:r>
      <w:r w:rsidR="000A44B4">
        <w:t>seasonal</w:t>
      </w:r>
      <w:r w:rsidR="00A83562">
        <w:t xml:space="preserve"> workers are migran</w:t>
      </w:r>
      <w:r w:rsidR="00EC4D28">
        <w:t>ts</w:t>
      </w:r>
      <w:r w:rsidR="00DE41A2">
        <w:t xml:space="preserve"> </w:t>
      </w:r>
      <w:r w:rsidR="007975AC">
        <w:t xml:space="preserve">who need </w:t>
      </w:r>
      <w:r w:rsidR="000915F9">
        <w:t xml:space="preserve">temporary </w:t>
      </w:r>
      <w:r w:rsidR="007975AC">
        <w:t xml:space="preserve">housing. </w:t>
      </w:r>
      <w:r w:rsidR="00B011E3">
        <w:t>A 2022 study by the Department of Commerce found that the</w:t>
      </w:r>
      <w:r w:rsidR="0093147A">
        <w:t xml:space="preserve"> number of beds available in seasonal farmworker housing</w:t>
      </w:r>
      <w:r w:rsidR="00B011E3">
        <w:t xml:space="preserve"> </w:t>
      </w:r>
      <w:r w:rsidR="0093147A">
        <w:t xml:space="preserve">in Yakima </w:t>
      </w:r>
      <w:r w:rsidR="00AD6374">
        <w:t>does not nearly accommodate all the demand for seasonal housing</w:t>
      </w:r>
      <w:r w:rsidR="00F91CF4">
        <w:t xml:space="preserve">, resulting in a gap of over 8,000 seasonal </w:t>
      </w:r>
      <w:r w:rsidR="00EF4463">
        <w:t>b</w:t>
      </w:r>
      <w:r w:rsidR="00F57575">
        <w:t>eds</w:t>
      </w:r>
      <w:r w:rsidR="00AD6374">
        <w:t>.</w:t>
      </w:r>
      <w:r w:rsidR="00F91CF4" w:rsidRPr="00904D28">
        <w:rPr>
          <w:rStyle w:val="FootnoteReference"/>
        </w:rPr>
        <w:footnoteReference w:id="10"/>
      </w:r>
      <w:r w:rsidR="00AD6374">
        <w:t xml:space="preserve"> </w:t>
      </w:r>
      <w:r w:rsidR="00100E75">
        <w:t xml:space="preserve">The remainder of these seasonal workers must </w:t>
      </w:r>
      <w:r w:rsidR="008829F8">
        <w:t xml:space="preserve">compete for housing </w:t>
      </w:r>
      <w:r w:rsidR="005F62A6">
        <w:t>with other renter households in Yakima</w:t>
      </w:r>
      <w:r w:rsidR="000A44B4">
        <w:t>.</w:t>
      </w:r>
      <w:r w:rsidR="00B20199">
        <w:t xml:space="preserve"> </w:t>
      </w:r>
    </w:p>
    <w:p w14:paraId="16F8C1C2" w14:textId="24A812E5" w:rsidR="000905B8" w:rsidRPr="00904D28" w:rsidRDefault="005F62A6" w:rsidP="000905B8">
      <w:r>
        <w:t>The average y</w:t>
      </w:r>
      <w:r w:rsidR="000905B8" w:rsidRPr="00904D28">
        <w:t xml:space="preserve">ear-round agricultural employee in this region </w:t>
      </w:r>
      <w:r>
        <w:t xml:space="preserve">is </w:t>
      </w:r>
      <w:r w:rsidR="000905B8" w:rsidRPr="00904D28">
        <w:t>estimated to earn $39,750 annually in wages,</w:t>
      </w:r>
      <w:r>
        <w:t xml:space="preserve"> </w:t>
      </w:r>
      <w:r w:rsidR="00074500">
        <w:t xml:space="preserve">significantly </w:t>
      </w:r>
      <w:r w:rsidRPr="00904D28">
        <w:t>less than the median household income</w:t>
      </w:r>
      <w:r w:rsidR="00C81E1E">
        <w:t xml:space="preserve">. </w:t>
      </w:r>
      <w:r w:rsidR="003411B6">
        <w:t xml:space="preserve">While a household with this income can afford an average 1-bedroom apartment, it </w:t>
      </w:r>
      <w:r w:rsidR="000D0C2D">
        <w:t xml:space="preserve">is far less than needed to afford </w:t>
      </w:r>
      <w:r w:rsidR="00B318BB">
        <w:t xml:space="preserve">a family sized rental or </w:t>
      </w:r>
      <w:r w:rsidR="00083C3C">
        <w:t>homeownership</w:t>
      </w:r>
      <w:r w:rsidR="006F7BFE">
        <w:t xml:space="preserve">. </w:t>
      </w:r>
    </w:p>
    <w:p w14:paraId="602DE3DA" w14:textId="2FCFAD0D" w:rsidR="000905B8" w:rsidRDefault="000905B8" w:rsidP="004012BE">
      <w:pPr>
        <w:pStyle w:val="Caption"/>
      </w:pPr>
      <w:bookmarkStart w:id="177" w:name="_Ref208407792"/>
      <w:bookmarkStart w:id="178" w:name="_Ref34903037"/>
      <w:bookmarkStart w:id="179" w:name="_Toc37850200"/>
      <w:bookmarkStart w:id="180" w:name="_Toc219894063"/>
      <w:bookmarkStart w:id="181" w:name="_Ref208407761"/>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20</w:t>
      </w:r>
      <w:r>
        <w:fldChar w:fldCharType="end"/>
      </w:r>
      <w:bookmarkEnd w:id="177"/>
      <w:r w:rsidRPr="00E806B7">
        <w:t xml:space="preserve">. Farmworker </w:t>
      </w:r>
      <w:r>
        <w:t xml:space="preserve">Employment Counts, </w:t>
      </w:r>
      <w:r w:rsidRPr="00E806B7">
        <w:t>Yakima County, 20</w:t>
      </w:r>
      <w:r>
        <w:t>2</w:t>
      </w:r>
      <w:bookmarkEnd w:id="178"/>
      <w:bookmarkEnd w:id="179"/>
      <w:r>
        <w:t>3</w:t>
      </w:r>
      <w:bookmarkEnd w:id="180"/>
    </w:p>
    <w:p w14:paraId="5B8AFAC2" w14:textId="77777777" w:rsidR="000905B8" w:rsidRPr="00E15D93" w:rsidRDefault="000905B8" w:rsidP="000905B8">
      <w:pPr>
        <w:pStyle w:val="Exhibit"/>
      </w:pPr>
      <w:r>
        <w:rPr>
          <w:noProof/>
        </w:rPr>
        <w:drawing>
          <wp:inline distT="0" distB="0" distL="0" distR="0" wp14:anchorId="27FF71C9" wp14:editId="32B97DF7">
            <wp:extent cx="6401435" cy="3194685"/>
            <wp:effectExtent l="0" t="0" r="0" b="5715"/>
            <wp:docPr id="8885198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01435" cy="3194685"/>
                    </a:xfrm>
                    <a:prstGeom prst="rect">
                      <a:avLst/>
                    </a:prstGeom>
                    <a:noFill/>
                  </pic:spPr>
                </pic:pic>
              </a:graphicData>
            </a:graphic>
          </wp:inline>
        </w:drawing>
      </w:r>
    </w:p>
    <w:p w14:paraId="7DC2D923" w14:textId="77777777" w:rsidR="000905B8" w:rsidRPr="00E806B7" w:rsidRDefault="000905B8" w:rsidP="000905B8">
      <w:pPr>
        <w:pStyle w:val="Source"/>
      </w:pPr>
      <w:r w:rsidRPr="00E806B7">
        <w:t xml:space="preserve">Source: Washington State Employment Security Department, </w:t>
      </w:r>
      <w:r>
        <w:t>2023;</w:t>
      </w:r>
      <w:r w:rsidRPr="00E806B7">
        <w:t xml:space="preserve"> BERK, 202</w:t>
      </w:r>
      <w:r>
        <w:t>5</w:t>
      </w:r>
      <w:r w:rsidRPr="00E806B7">
        <w:t>.</w:t>
      </w:r>
    </w:p>
    <w:p w14:paraId="37110CCD" w14:textId="77777777" w:rsidR="000905B8" w:rsidRPr="00740F28" w:rsidRDefault="000905B8" w:rsidP="000905B8">
      <w:pPr>
        <w:suppressAutoHyphens w:val="0"/>
        <w:autoSpaceDE/>
        <w:autoSpaceDN/>
        <w:adjustRightInd/>
        <w:spacing w:before="0" w:after="0" w:line="240" w:lineRule="auto"/>
        <w:textAlignment w:val="auto"/>
        <w:rPr>
          <w:rFonts w:ascii="Tw Cen MT" w:eastAsia="Times New Roman" w:hAnsi="Tw Cen MT"/>
          <w:color w:val="3F6075" w:themeColor="accent1"/>
          <w:sz w:val="42"/>
          <w:szCs w:val="42"/>
          <w:highlight w:val="yellow"/>
        </w:rPr>
      </w:pPr>
      <w:r w:rsidRPr="00740F28">
        <w:rPr>
          <w:highlight w:val="yellow"/>
        </w:rPr>
        <w:br w:type="page"/>
      </w:r>
    </w:p>
    <w:p w14:paraId="2424DC55" w14:textId="77777777" w:rsidR="000905B8" w:rsidRPr="0085227C" w:rsidRDefault="000905B8" w:rsidP="000E5A53">
      <w:pPr>
        <w:pStyle w:val="Heading3"/>
      </w:pPr>
      <w:bookmarkStart w:id="182" w:name="_Ref216183157"/>
      <w:r>
        <w:lastRenderedPageBreak/>
        <w:t>Employment</w:t>
      </w:r>
      <w:bookmarkEnd w:id="182"/>
    </w:p>
    <w:p w14:paraId="352563C6" w14:textId="77777777" w:rsidR="000905B8" w:rsidRPr="0085227C" w:rsidRDefault="000905B8" w:rsidP="000E5A53">
      <w:pPr>
        <w:pStyle w:val="Heading4"/>
      </w:pPr>
      <w:r w:rsidRPr="0085227C">
        <w:t xml:space="preserve">Countywide Employment </w:t>
      </w:r>
    </w:p>
    <w:p w14:paraId="767173ED" w14:textId="77777777" w:rsidR="000905B8" w:rsidRPr="0085227C" w:rsidRDefault="000905B8" w:rsidP="000905B8">
      <w:r w:rsidRPr="0085227C">
        <w:t>Yakima County had a total covered employment of 116,064 in 2023</w:t>
      </w:r>
      <w:r>
        <w:t xml:space="preserve">. The </w:t>
      </w:r>
      <w:r w:rsidRPr="0085227C">
        <w:t>average annual wage was $49,831, or 57.2% of the state average of $87,091</w:t>
      </w:r>
      <w:r>
        <w:t>.</w:t>
      </w:r>
      <w:r>
        <w:rPr>
          <w:rStyle w:val="FootnoteReference"/>
        </w:rPr>
        <w:footnoteReference w:id="11"/>
      </w:r>
      <w:r w:rsidRPr="0085227C">
        <w:t xml:space="preserve"> </w:t>
      </w:r>
      <w:r>
        <w:t>The a</w:t>
      </w:r>
      <w:r w:rsidRPr="0085227C">
        <w:t>gricultur</w:t>
      </w:r>
      <w:r>
        <w:t>al sector</w:t>
      </w:r>
      <w:r w:rsidRPr="0085227C">
        <w:t xml:space="preserve"> </w:t>
      </w:r>
      <w:r>
        <w:t xml:space="preserve">accounted for 25% </w:t>
      </w:r>
      <w:r w:rsidRPr="0085227C">
        <w:t xml:space="preserve">of jobs (28,695 </w:t>
      </w:r>
      <w:r>
        <w:t>in total</w:t>
      </w:r>
      <w:r w:rsidRPr="0085227C">
        <w:t>).</w:t>
      </w:r>
      <w:r>
        <w:t xml:space="preserve"> </w:t>
      </w:r>
      <w:r w:rsidRPr="0085227C">
        <w:t>The next largest employment sectors are Government with 16% (18,379 jobs), Health Care and Social Assistance at 15% (17,853 jobs), and Retail trade with 10% (11,509 jobs).</w:t>
      </w:r>
    </w:p>
    <w:p w14:paraId="7979327F" w14:textId="77777777" w:rsidR="000905B8" w:rsidRPr="00A85FD3" w:rsidRDefault="000905B8" w:rsidP="000E5A53">
      <w:pPr>
        <w:pStyle w:val="Heading4"/>
      </w:pPr>
      <w:bookmarkStart w:id="183" w:name="_Toc37850166"/>
      <w:r w:rsidRPr="00A85FD3">
        <w:t>Citywide Employment</w:t>
      </w:r>
      <w:bookmarkEnd w:id="183"/>
    </w:p>
    <w:p w14:paraId="39932574" w14:textId="77777777" w:rsidR="000905B8" w:rsidRPr="002E77C5" w:rsidRDefault="000905B8" w:rsidP="000905B8">
      <w:pPr>
        <w:rPr>
          <w:highlight w:val="yellow"/>
        </w:rPr>
      </w:pPr>
      <w:r w:rsidRPr="00A85FD3">
        <w:t xml:space="preserve">According to the Census, as of 2022 there were 50,087 jobs in the City of Yakima. </w:t>
      </w:r>
      <w:r w:rsidRPr="00C818B8">
        <w:t>Between 2017 and 2022, the city gained about 2,799 jobs, averaging ~1.</w:t>
      </w:r>
      <w:r>
        <w:t>2</w:t>
      </w:r>
      <w:r w:rsidRPr="00C818B8">
        <w:t>% growth (5</w:t>
      </w:r>
      <w:r>
        <w:t>60</w:t>
      </w:r>
      <w:r w:rsidRPr="00C818B8">
        <w:t xml:space="preserve"> jobs) per year.</w:t>
      </w:r>
      <w:bookmarkStart w:id="184" w:name="_Ref195014247"/>
      <w:r w:rsidRPr="00C818B8">
        <w:rPr>
          <w:rStyle w:val="FootnoteReference"/>
        </w:rPr>
        <w:footnoteReference w:id="12"/>
      </w:r>
      <w:bookmarkEnd w:id="184"/>
      <w:r w:rsidRPr="00C818B8">
        <w:t xml:space="preserve"> </w:t>
      </w:r>
      <w:r>
        <w:t>T</w:t>
      </w:r>
      <w:r w:rsidRPr="002E77C5">
        <w:t xml:space="preserve">op sectors in the city include agriculture, health care, retail, and manufacturing. </w:t>
      </w:r>
      <w:r w:rsidRPr="00EF7599">
        <w:t xml:space="preserve">The City of Yakima's agricultural and manufacturing employers are diverse and include fruit packers, beef processors, and canneries. The  jobs in the health sector reflect </w:t>
      </w:r>
      <w:r>
        <w:t>the city’s</w:t>
      </w:r>
      <w:r w:rsidRPr="00EF7599">
        <w:t xml:space="preserve"> role as a regional medical center, with a hospital and the nearby Pacific Northwest University of Health Sciences (in Terrace Heights). </w:t>
      </w:r>
      <w:r>
        <w:t>The highest</w:t>
      </w:r>
      <w:r w:rsidRPr="00EF7599">
        <w:t xml:space="preserve"> concentrat</w:t>
      </w:r>
      <w:r>
        <w:t>ion of jobs</w:t>
      </w:r>
      <w:r w:rsidRPr="00EF7599">
        <w:t xml:space="preserve"> </w:t>
      </w:r>
      <w:r>
        <w:t xml:space="preserve">in Yakima are </w:t>
      </w:r>
      <w:r w:rsidRPr="00EF7599">
        <w:t xml:space="preserve">Downtown </w:t>
      </w:r>
      <w:r>
        <w:t xml:space="preserve">and </w:t>
      </w:r>
      <w:r w:rsidRPr="00EF7599">
        <w:t xml:space="preserve">in the eastern part of the city. </w:t>
      </w:r>
    </w:p>
    <w:p w14:paraId="5D109B98" w14:textId="62A38C45" w:rsidR="000905B8" w:rsidRDefault="000905B8" w:rsidP="000905B8">
      <w:r>
        <w:t>About 1 in 7</w:t>
      </w:r>
      <w:r w:rsidRPr="00B74984">
        <w:t xml:space="preserve"> (1</w:t>
      </w:r>
      <w:r>
        <w:t>4</w:t>
      </w:r>
      <w:r w:rsidRPr="00B74984">
        <w:t xml:space="preserve">%) </w:t>
      </w:r>
      <w:r>
        <w:t xml:space="preserve">primary </w:t>
      </w:r>
      <w:r w:rsidRPr="00B74984">
        <w:t>jobs in Yakima pa</w:t>
      </w:r>
      <w:r>
        <w:t>id</w:t>
      </w:r>
      <w:r w:rsidRPr="00B74984">
        <w:t xml:space="preserve"> less than $1,250 per month</w:t>
      </w:r>
      <w:r>
        <w:t xml:space="preserve"> in 2022 (equivalent to $15,000 annually)</w:t>
      </w:r>
      <w:r w:rsidRPr="00B74984">
        <w:t>.</w:t>
      </w:r>
      <w:r>
        <w:t xml:space="preserve"> However, not all these jobs are full-time. In 2022, a full-time minimum wage worker earned $2,511 a month. </w:t>
      </w:r>
      <w:r w:rsidRPr="001968CE">
        <w:t xml:space="preserve">About a third (35%) of the jobs </w:t>
      </w:r>
      <w:r>
        <w:t xml:space="preserve">in Yakima </w:t>
      </w:r>
      <w:r w:rsidRPr="001968CE">
        <w:t>pa</w:t>
      </w:r>
      <w:r>
        <w:t>id</w:t>
      </w:r>
      <w:r w:rsidRPr="001968CE">
        <w:t xml:space="preserve"> between $1,250 and $3,333 per </w:t>
      </w:r>
      <w:r w:rsidRPr="00675EAE">
        <w:t xml:space="preserve">month. </w:t>
      </w:r>
      <w:r>
        <w:t xml:space="preserve">Many of </w:t>
      </w:r>
      <w:r w:rsidRPr="00675EAE">
        <w:t>those working these jobs would be cost-burdened by a one-bedroom rental without working multiple jobs, or rooming or cohabitating with others.</w:t>
      </w:r>
      <w:r>
        <w:t xml:space="preserve"> The annual minimum wage increased annually to $16.28 per hour, or $2,821 per month for a full-time worker in 2024.</w:t>
      </w:r>
      <w:r>
        <w:rPr>
          <w:rStyle w:val="FootnoteReference"/>
        </w:rPr>
        <w:footnoteReference w:id="13"/>
      </w:r>
      <w:r>
        <w:t xml:space="preserve"> </w:t>
      </w:r>
      <w:r>
        <w:fldChar w:fldCharType="begin" w:fldLock="1"/>
      </w:r>
      <w:r>
        <w:instrText xml:space="preserve"> REF _Ref208407808 \h </w:instrText>
      </w:r>
      <w:r>
        <w:fldChar w:fldCharType="separate"/>
      </w:r>
      <w:r w:rsidR="00F75376">
        <w:t xml:space="preserve">Exhibit </w:t>
      </w:r>
      <w:r w:rsidR="00F75376">
        <w:rPr>
          <w:noProof/>
        </w:rPr>
        <w:t>3</w:t>
      </w:r>
      <w:r w:rsidR="00F75376">
        <w:noBreakHyphen/>
      </w:r>
      <w:r w:rsidR="00DF7C2A">
        <w:rPr>
          <w:noProof/>
        </w:rPr>
        <w:t>21</w:t>
      </w:r>
      <w:r>
        <w:fldChar w:fldCharType="end"/>
      </w:r>
      <w:r w:rsidR="00B42010">
        <w:t xml:space="preserve"> </w:t>
      </w:r>
      <w:r>
        <w:t>shows that the average 1-bedroom rental in Yakima requires slightly more than 30% of monthly earnings for a full-time minimum wage worker.</w:t>
      </w:r>
    </w:p>
    <w:p w14:paraId="612E08DB" w14:textId="6ABCAD6F" w:rsidR="000905B8" w:rsidRDefault="000905B8" w:rsidP="004012BE">
      <w:pPr>
        <w:pStyle w:val="Caption"/>
      </w:pPr>
      <w:bookmarkStart w:id="185" w:name="_Ref208407808"/>
      <w:bookmarkStart w:id="186" w:name="_Toc219894064"/>
      <w:bookmarkEnd w:id="181"/>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21</w:t>
      </w:r>
      <w:r>
        <w:fldChar w:fldCharType="end"/>
      </w:r>
      <w:bookmarkEnd w:id="185"/>
      <w:r>
        <w:t>. Housing Affordability in Yakima for a Full-Time Minimum-Wage Worker, 2024</w:t>
      </w:r>
      <w:bookmarkEnd w:id="186"/>
    </w:p>
    <w:tbl>
      <w:tblPr>
        <w:tblStyle w:val="BERKtabledefault"/>
        <w:tblpPr w:leftFromText="180" w:rightFromText="180" w:vertAnchor="text" w:tblpY="-61"/>
        <w:tblW w:w="0" w:type="auto"/>
        <w:tblLook w:val="04A0" w:firstRow="1" w:lastRow="0" w:firstColumn="1" w:lastColumn="0" w:noHBand="0" w:noVBand="1"/>
      </w:tblPr>
      <w:tblGrid>
        <w:gridCol w:w="3360"/>
        <w:gridCol w:w="3360"/>
        <w:gridCol w:w="3360"/>
      </w:tblGrid>
      <w:tr w:rsidR="000905B8" w14:paraId="75C1CB14" w14:textId="77777777" w:rsidTr="00366B71">
        <w:trPr>
          <w:cnfStyle w:val="100000000000" w:firstRow="1" w:lastRow="0" w:firstColumn="0" w:lastColumn="0" w:oddVBand="0" w:evenVBand="0" w:oddHBand="0" w:evenHBand="0" w:firstRowFirstColumn="0" w:firstRowLastColumn="0" w:lastRowFirstColumn="0" w:lastRowLastColumn="0"/>
        </w:trPr>
        <w:tc>
          <w:tcPr>
            <w:tcW w:w="3360" w:type="dxa"/>
          </w:tcPr>
          <w:p w14:paraId="3E16B651" w14:textId="77777777" w:rsidR="000905B8" w:rsidRPr="00C47DF5" w:rsidRDefault="000905B8" w:rsidP="00366B71">
            <w:pPr>
              <w:pStyle w:val="Exhibit"/>
              <w:keepNext w:val="0"/>
              <w:rPr>
                <w:color w:val="FFFFFF" w:themeColor="background1"/>
                <w:highlight w:val="yellow"/>
              </w:rPr>
            </w:pPr>
            <w:r w:rsidRPr="00C47DF5">
              <w:rPr>
                <w:color w:val="FFFFFF" w:themeColor="background1"/>
              </w:rPr>
              <w:t>Monthly Earning</w:t>
            </w:r>
            <w:r>
              <w:rPr>
                <w:color w:val="FFFFFF" w:themeColor="background1"/>
              </w:rPr>
              <w:t>s</w:t>
            </w:r>
            <w:r w:rsidRPr="00C47DF5">
              <w:rPr>
                <w:color w:val="FFFFFF" w:themeColor="background1"/>
              </w:rPr>
              <w:t xml:space="preserve"> for Full-Time </w:t>
            </w:r>
            <w:r>
              <w:rPr>
                <w:color w:val="FFFFFF" w:themeColor="background1"/>
              </w:rPr>
              <w:t xml:space="preserve">Minimum Wage </w:t>
            </w:r>
            <w:r w:rsidRPr="00C47DF5">
              <w:rPr>
                <w:color w:val="FFFFFF" w:themeColor="background1"/>
              </w:rPr>
              <w:t>Worker</w:t>
            </w:r>
          </w:p>
        </w:tc>
        <w:tc>
          <w:tcPr>
            <w:tcW w:w="3360" w:type="dxa"/>
          </w:tcPr>
          <w:p w14:paraId="085D0577" w14:textId="77777777" w:rsidR="000905B8" w:rsidRPr="00C47DF5" w:rsidRDefault="000905B8" w:rsidP="00366B71">
            <w:pPr>
              <w:pStyle w:val="Exhibit"/>
              <w:keepNext w:val="0"/>
              <w:rPr>
                <w:color w:val="FFFFFF" w:themeColor="background1"/>
              </w:rPr>
            </w:pPr>
            <w:r w:rsidRPr="00C47DF5">
              <w:rPr>
                <w:color w:val="FFFFFF" w:themeColor="background1"/>
              </w:rPr>
              <w:t>Average 1-Bedroom Rental Cost</w:t>
            </w:r>
          </w:p>
        </w:tc>
        <w:tc>
          <w:tcPr>
            <w:tcW w:w="3360" w:type="dxa"/>
          </w:tcPr>
          <w:p w14:paraId="73A75702" w14:textId="77777777" w:rsidR="000905B8" w:rsidRPr="00C47DF5" w:rsidRDefault="000905B8" w:rsidP="00366B71">
            <w:pPr>
              <w:pStyle w:val="Exhibit"/>
              <w:keepNext w:val="0"/>
              <w:rPr>
                <w:color w:val="FFFFFF" w:themeColor="background1"/>
              </w:rPr>
            </w:pPr>
            <w:r w:rsidRPr="00C47DF5">
              <w:rPr>
                <w:color w:val="FFFFFF" w:themeColor="background1"/>
              </w:rPr>
              <w:t>Share of Earnings Spent on Housing</w:t>
            </w:r>
          </w:p>
        </w:tc>
      </w:tr>
      <w:tr w:rsidR="000905B8" w14:paraId="09AE8F3D" w14:textId="77777777" w:rsidTr="00366B71">
        <w:trPr>
          <w:cnfStyle w:val="000000100000" w:firstRow="0" w:lastRow="0" w:firstColumn="0" w:lastColumn="0" w:oddVBand="0" w:evenVBand="0" w:oddHBand="1" w:evenHBand="0" w:firstRowFirstColumn="0" w:firstRowLastColumn="0" w:lastRowFirstColumn="0" w:lastRowLastColumn="0"/>
        </w:trPr>
        <w:tc>
          <w:tcPr>
            <w:tcW w:w="3360" w:type="dxa"/>
          </w:tcPr>
          <w:p w14:paraId="2698B913" w14:textId="77777777" w:rsidR="000905B8" w:rsidRPr="00C47DF5" w:rsidRDefault="000905B8" w:rsidP="00366B71">
            <w:pPr>
              <w:pStyle w:val="Exhibit"/>
              <w:keepNext w:val="0"/>
            </w:pPr>
            <w:r w:rsidRPr="00C47DF5">
              <w:t>$2,</w:t>
            </w:r>
            <w:r>
              <w:t>821</w:t>
            </w:r>
          </w:p>
        </w:tc>
        <w:tc>
          <w:tcPr>
            <w:tcW w:w="3360" w:type="dxa"/>
          </w:tcPr>
          <w:p w14:paraId="4C00DCA7" w14:textId="77777777" w:rsidR="000905B8" w:rsidRPr="00C47DF5" w:rsidRDefault="000905B8" w:rsidP="00366B71">
            <w:pPr>
              <w:pStyle w:val="Exhibit"/>
              <w:keepNext w:val="0"/>
            </w:pPr>
            <w:r w:rsidRPr="00C47DF5">
              <w:t>$8</w:t>
            </w:r>
            <w:r>
              <w:t>96</w:t>
            </w:r>
          </w:p>
        </w:tc>
        <w:tc>
          <w:tcPr>
            <w:tcW w:w="3360" w:type="dxa"/>
          </w:tcPr>
          <w:p w14:paraId="581DC8D6" w14:textId="77777777" w:rsidR="000905B8" w:rsidRPr="00C47DF5" w:rsidRDefault="000905B8" w:rsidP="00366B71">
            <w:pPr>
              <w:pStyle w:val="Exhibit"/>
              <w:keepNext w:val="0"/>
            </w:pPr>
            <w:r w:rsidRPr="00C47DF5">
              <w:t>3</w:t>
            </w:r>
            <w:r>
              <w:t>2%</w:t>
            </w:r>
          </w:p>
        </w:tc>
      </w:tr>
    </w:tbl>
    <w:p w14:paraId="08B9D44E" w14:textId="77777777" w:rsidR="000905B8" w:rsidRPr="002C01AD" w:rsidRDefault="000905B8" w:rsidP="000905B8">
      <w:pPr>
        <w:pStyle w:val="Source"/>
      </w:pPr>
      <w:r>
        <w:t xml:space="preserve">Sources: Washington Department of Labor &amp; Industries, 2024; </w:t>
      </w:r>
      <w:r w:rsidRPr="00F06383">
        <w:t>Washington Center for Real Estate Research, 20</w:t>
      </w:r>
      <w:r>
        <w:t>24; BERK, 2025.</w:t>
      </w:r>
    </w:p>
    <w:p w14:paraId="6F4B730F" w14:textId="020E207D" w:rsidR="00E42F7F" w:rsidRDefault="004D0239" w:rsidP="00E42F7F">
      <w:r>
        <w:fldChar w:fldCharType="begin" w:fldLock="1"/>
      </w:r>
      <w:r>
        <w:instrText xml:space="preserve"> REF _Ref216175960 \h </w:instrText>
      </w:r>
      <w:r>
        <w:fldChar w:fldCharType="separate"/>
      </w:r>
      <w:r>
        <w:t xml:space="preserve">Exhibit </w:t>
      </w:r>
      <w:r>
        <w:rPr>
          <w:noProof/>
        </w:rPr>
        <w:t>3</w:t>
      </w:r>
      <w:r>
        <w:noBreakHyphen/>
      </w:r>
      <w:r w:rsidR="00DF7C2A">
        <w:rPr>
          <w:noProof/>
        </w:rPr>
        <w:t>22</w:t>
      </w:r>
      <w:r>
        <w:fldChar w:fldCharType="end"/>
      </w:r>
      <w:r>
        <w:t xml:space="preserve"> presents employment density within the City of Yakima in 2022. </w:t>
      </w:r>
      <w:r w:rsidR="00F11042">
        <w:t>Employment is most dense around the downtown core</w:t>
      </w:r>
      <w:r w:rsidR="00AF76A1">
        <w:t xml:space="preserve"> near the east side of the city.</w:t>
      </w:r>
      <w:r w:rsidR="006D79B2">
        <w:t xml:space="preserve"> </w:t>
      </w:r>
      <w:r w:rsidR="00C761FE">
        <w:t>A f</w:t>
      </w:r>
      <w:r w:rsidR="004B7383">
        <w:t xml:space="preserve">ew other points of dense employment exist in Yakima, </w:t>
      </w:r>
      <w:r w:rsidR="00656BA3">
        <w:t>including one</w:t>
      </w:r>
      <w:r w:rsidR="00644904">
        <w:t xml:space="preserve"> </w:t>
      </w:r>
      <w:r w:rsidR="00B06219">
        <w:t xml:space="preserve">at the </w:t>
      </w:r>
      <w:r w:rsidR="00307978">
        <w:t xml:space="preserve">MultiCare </w:t>
      </w:r>
      <w:r w:rsidR="002F25E1">
        <w:t>Yakima medical campus</w:t>
      </w:r>
      <w:r w:rsidR="00B06219">
        <w:t xml:space="preserve"> in central Yakima</w:t>
      </w:r>
      <w:r w:rsidR="002F25E1">
        <w:t>.</w:t>
      </w:r>
      <w:r w:rsidR="00305C0F">
        <w:t xml:space="preserve"> </w:t>
      </w:r>
      <w:r w:rsidR="00E1798B">
        <w:t xml:space="preserve">There is also a smaller concentration of </w:t>
      </w:r>
      <w:r w:rsidR="00C95014">
        <w:t>industrial</w:t>
      </w:r>
      <w:r w:rsidR="00AA4097">
        <w:t xml:space="preserve"> and commercial </w:t>
      </w:r>
      <w:r w:rsidR="00810928">
        <w:t xml:space="preserve">jobs </w:t>
      </w:r>
      <w:r w:rsidR="00AA4097">
        <w:t xml:space="preserve">along </w:t>
      </w:r>
      <w:r w:rsidR="00067C95">
        <w:t>Fruitvale Blvd</w:t>
      </w:r>
      <w:r w:rsidR="00810928">
        <w:t xml:space="preserve"> in northern Yakima</w:t>
      </w:r>
      <w:r w:rsidR="00067C95">
        <w:t>.</w:t>
      </w:r>
      <w:r w:rsidR="00967FA7">
        <w:t xml:space="preserve"> </w:t>
      </w:r>
      <w:r w:rsidR="006B736E">
        <w:t>Job density is lowest in aeras predominated by residential development.</w:t>
      </w:r>
    </w:p>
    <w:p w14:paraId="0808EC53" w14:textId="349CDB3F" w:rsidR="00E42F7F" w:rsidRDefault="00E42F7F" w:rsidP="004012BE">
      <w:pPr>
        <w:pStyle w:val="Caption"/>
      </w:pPr>
      <w:bookmarkStart w:id="187" w:name="_Ref216175960"/>
      <w:bookmarkStart w:id="188" w:name="_Toc219894065"/>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22</w:t>
      </w:r>
      <w:r>
        <w:fldChar w:fldCharType="end"/>
      </w:r>
      <w:bookmarkEnd w:id="187"/>
      <w:r>
        <w:t xml:space="preserve">. </w:t>
      </w:r>
      <w:r w:rsidR="000C0D75">
        <w:t>Employment Density</w:t>
      </w:r>
      <w:r w:rsidR="00FC577A">
        <w:t xml:space="preserve"> in the City of Yakima, </w:t>
      </w:r>
      <w:r w:rsidR="00CB77DD">
        <w:t>2022</w:t>
      </w:r>
      <w:bookmarkEnd w:id="188"/>
    </w:p>
    <w:p w14:paraId="5455941B" w14:textId="62F67C46" w:rsidR="00CB77DD" w:rsidRDefault="00B06B2F" w:rsidP="00CB77DD">
      <w:pPr>
        <w:pStyle w:val="Exhibit"/>
      </w:pPr>
      <w:r>
        <w:rPr>
          <w:noProof/>
        </w:rPr>
        <w:drawing>
          <wp:inline distT="0" distB="0" distL="0" distR="0" wp14:anchorId="250A78B3" wp14:editId="326BBBC8">
            <wp:extent cx="6400813" cy="3200407"/>
            <wp:effectExtent l="0" t="0" r="0" b="0"/>
            <wp:docPr id="15433288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28841" name="Picture 1543328841"/>
                    <pic:cNvPicPr/>
                  </pic:nvPicPr>
                  <pic:blipFill>
                    <a:blip r:embed="rId81"/>
                    <a:stretch>
                      <a:fillRect/>
                    </a:stretch>
                  </pic:blipFill>
                  <pic:spPr>
                    <a:xfrm>
                      <a:off x="0" y="0"/>
                      <a:ext cx="6400813" cy="3200407"/>
                    </a:xfrm>
                    <a:prstGeom prst="rect">
                      <a:avLst/>
                    </a:prstGeom>
                  </pic:spPr>
                </pic:pic>
              </a:graphicData>
            </a:graphic>
          </wp:inline>
        </w:drawing>
      </w:r>
    </w:p>
    <w:p w14:paraId="69AEB7BB" w14:textId="6CE9BF85" w:rsidR="00CB77DD" w:rsidRPr="004D0239" w:rsidRDefault="004D0239" w:rsidP="004D0239">
      <w:pPr>
        <w:pStyle w:val="Source"/>
      </w:pPr>
      <w:r w:rsidRPr="004D0239">
        <w:t>Source: US Census Bureau, Longitudinal Employer-Household Dynamics, 2022; BERK, 2025.</w:t>
      </w:r>
    </w:p>
    <w:p w14:paraId="5C127034" w14:textId="77777777" w:rsidR="000905B8" w:rsidRPr="000F4538" w:rsidRDefault="000905B8" w:rsidP="000E5A53">
      <w:pPr>
        <w:pStyle w:val="Heading4"/>
      </w:pPr>
      <w:bookmarkStart w:id="189" w:name="_Toc37850167"/>
      <w:r w:rsidRPr="000F4538">
        <w:t xml:space="preserve">Employment </w:t>
      </w:r>
      <w:bookmarkEnd w:id="189"/>
      <w:r>
        <w:t>Trends</w:t>
      </w:r>
    </w:p>
    <w:p w14:paraId="4A6759C0" w14:textId="64AFEA44" w:rsidR="000905B8" w:rsidRDefault="000905B8" w:rsidP="000905B8">
      <w:r w:rsidRPr="003E479D">
        <w:t>Employment growth</w:t>
      </w:r>
      <w:r>
        <w:t xml:space="preserve"> between 2012 and 2022 </w:t>
      </w:r>
      <w:r w:rsidRPr="003E479D">
        <w:t xml:space="preserve">has been </w:t>
      </w:r>
      <w:r>
        <w:t xml:space="preserve">mostly </w:t>
      </w:r>
      <w:r w:rsidRPr="003E479D">
        <w:t xml:space="preserve">healthy: an average of </w:t>
      </w:r>
      <w:r>
        <w:t>+2.1</w:t>
      </w:r>
      <w:r w:rsidRPr="003E479D">
        <w:t xml:space="preserve">% growth per year </w:t>
      </w:r>
      <w:r>
        <w:t>during the period</w:t>
      </w:r>
      <w:r w:rsidRPr="003E479D">
        <w:t xml:space="preserve">. </w:t>
      </w:r>
      <w:r>
        <w:t xml:space="preserve">This period includes the COVID-19 pandemic, which impacted employment and job growth. By 2022, employment recovered to levels seen before the pandemic, as shown in </w:t>
      </w:r>
      <w:r>
        <w:fldChar w:fldCharType="begin" w:fldLock="1"/>
      </w:r>
      <w:r>
        <w:instrText xml:space="preserve"> REF _Ref208407820 \h </w:instrText>
      </w:r>
      <w:r>
        <w:fldChar w:fldCharType="separate"/>
      </w:r>
      <w:r w:rsidR="00F75376">
        <w:t xml:space="preserve">Exhibit </w:t>
      </w:r>
      <w:r w:rsidR="00F75376">
        <w:rPr>
          <w:noProof/>
        </w:rPr>
        <w:t>3</w:t>
      </w:r>
      <w:r w:rsidR="00F75376">
        <w:noBreakHyphen/>
      </w:r>
      <w:r w:rsidR="00F75376">
        <w:rPr>
          <w:noProof/>
        </w:rPr>
        <w:t>23</w:t>
      </w:r>
      <w:r>
        <w:fldChar w:fldCharType="end"/>
      </w:r>
      <w:r>
        <w:t xml:space="preserve">. </w:t>
      </w:r>
      <w:r w:rsidRPr="003E479D">
        <w:t>Many lower-paying employment sectors, such as healthcare support (nursing/medical assistants or home health aides), retail, and the food service industry, are currently in demand</w:t>
      </w:r>
      <w:r>
        <w:t>.</w:t>
      </w:r>
      <w:r w:rsidRPr="003E479D">
        <w:rPr>
          <w:rStyle w:val="FootnoteReference"/>
        </w:rPr>
        <w:footnoteReference w:id="14"/>
      </w:r>
    </w:p>
    <w:p w14:paraId="79EAF2F0" w14:textId="3A68A2BA" w:rsidR="000905B8" w:rsidRDefault="000905B8" w:rsidP="004012BE">
      <w:pPr>
        <w:pStyle w:val="Caption"/>
      </w:pPr>
      <w:bookmarkStart w:id="190" w:name="_Ref208407820"/>
      <w:bookmarkStart w:id="191" w:name="_Toc219894066"/>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23</w:t>
      </w:r>
      <w:r>
        <w:fldChar w:fldCharType="end"/>
      </w:r>
      <w:bookmarkEnd w:id="190"/>
      <w:r>
        <w:t>. Total Jobs in the City of Yakima, 2012-2022</w:t>
      </w:r>
      <w:bookmarkEnd w:id="191"/>
    </w:p>
    <w:p w14:paraId="4576D95F" w14:textId="77777777" w:rsidR="000905B8" w:rsidRDefault="000905B8" w:rsidP="000905B8">
      <w:pPr>
        <w:pStyle w:val="Exhibit"/>
      </w:pPr>
      <w:r>
        <w:rPr>
          <w:noProof/>
        </w:rPr>
        <w:drawing>
          <wp:inline distT="0" distB="0" distL="0" distR="0" wp14:anchorId="23524BBD" wp14:editId="11224CB7">
            <wp:extent cx="6401435" cy="3200400"/>
            <wp:effectExtent l="0" t="0" r="0" b="0"/>
            <wp:docPr id="2448887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88751"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7B7DF8D6" w14:textId="77777777" w:rsidR="000905B8" w:rsidRDefault="000905B8" w:rsidP="000905B8">
      <w:pPr>
        <w:pStyle w:val="Source"/>
      </w:pPr>
      <w:bookmarkStart w:id="192" w:name="_Ref37429701"/>
      <w:bookmarkStart w:id="193" w:name="_Toc37850201"/>
      <w:r w:rsidRPr="000765FC">
        <w:t>Source</w:t>
      </w:r>
      <w:r>
        <w:t>s</w:t>
      </w:r>
      <w:r w:rsidRPr="000765FC">
        <w:t>: US</w:t>
      </w:r>
      <w:r>
        <w:t xml:space="preserve"> </w:t>
      </w:r>
      <w:r w:rsidRPr="000765FC">
        <w:t>Census Bureau, Center for Economic Studies</w:t>
      </w:r>
      <w:r>
        <w:t>, 2012-2022; BERK, 2025.</w:t>
      </w:r>
    </w:p>
    <w:p w14:paraId="2AC01617" w14:textId="77777777" w:rsidR="000905B8" w:rsidRDefault="000905B8" w:rsidP="000E5A53">
      <w:pPr>
        <w:pStyle w:val="Heading4"/>
      </w:pPr>
      <w:r>
        <w:t>Worker Residential Locations</w:t>
      </w:r>
    </w:p>
    <w:p w14:paraId="261C3D02" w14:textId="77777777" w:rsidR="000905B8" w:rsidRDefault="000905B8" w:rsidP="000905B8">
      <w:r>
        <w:t>Many who work within the city of Yakima live elsewhere. Often, a lack of affordable housing in an economic center leads workers to search for living arrangements outside of their place of work. These workers have longer commutes, spend more of their income on gas and vehicle maintenance, and often live further from services.</w:t>
      </w:r>
    </w:p>
    <w:p w14:paraId="245D4899" w14:textId="38921DE5" w:rsidR="000905B8" w:rsidRPr="00EA70B6" w:rsidRDefault="000905B8" w:rsidP="000905B8">
      <w:r>
        <w:fldChar w:fldCharType="begin" w:fldLock="1"/>
      </w:r>
      <w:r>
        <w:instrText xml:space="preserve"> REF _Ref208407829 \h </w:instrText>
      </w:r>
      <w:r>
        <w:fldChar w:fldCharType="separate"/>
      </w:r>
      <w:r w:rsidR="00F75376">
        <w:t xml:space="preserve">Exhibit </w:t>
      </w:r>
      <w:r w:rsidR="00F75376">
        <w:rPr>
          <w:noProof/>
        </w:rPr>
        <w:t>3</w:t>
      </w:r>
      <w:r w:rsidR="00F75376">
        <w:noBreakHyphen/>
      </w:r>
      <w:r w:rsidR="00F75376">
        <w:rPr>
          <w:noProof/>
        </w:rPr>
        <w:t>24</w:t>
      </w:r>
      <w:r>
        <w:fldChar w:fldCharType="end"/>
      </w:r>
      <w:r>
        <w:t xml:space="preserve"> shows the commute distances for people who work within the city of Yakima. While most workers live within 10 miles of the city, a large share (almost 40%, or nearly 20,000 jobs) commute more than 10 miles. More than 12,000 workers commute more than 50 miles, bringing in people from places such as the Tri-Cities to the east or Wenatchee to the north.</w:t>
      </w:r>
    </w:p>
    <w:p w14:paraId="29B6EB60" w14:textId="7C3A3F7F" w:rsidR="000905B8" w:rsidRPr="003558B5" w:rsidRDefault="000905B8" w:rsidP="004012BE">
      <w:pPr>
        <w:pStyle w:val="Caption"/>
      </w:pPr>
      <w:bookmarkStart w:id="194" w:name="_Ref208407829"/>
      <w:bookmarkStart w:id="195" w:name="_Toc219894067"/>
      <w:bookmarkEnd w:id="192"/>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24</w:t>
      </w:r>
      <w:r>
        <w:fldChar w:fldCharType="end"/>
      </w:r>
      <w:bookmarkEnd w:id="194"/>
      <w:r w:rsidRPr="003558B5">
        <w:t xml:space="preserve">. </w:t>
      </w:r>
      <w:r>
        <w:t>Commute Distance</w:t>
      </w:r>
      <w:r w:rsidRPr="003558B5">
        <w:t xml:space="preserve"> for Workers</w:t>
      </w:r>
      <w:r>
        <w:t xml:space="preserve">, </w:t>
      </w:r>
      <w:r w:rsidRPr="003558B5">
        <w:t>City of Yakima, 20</w:t>
      </w:r>
      <w:bookmarkEnd w:id="193"/>
      <w:r>
        <w:t>22</w:t>
      </w:r>
      <w:bookmarkEnd w:id="195"/>
    </w:p>
    <w:tbl>
      <w:tblPr>
        <w:tblStyle w:val="BERKtabledefault"/>
        <w:tblW w:w="0" w:type="auto"/>
        <w:tblLook w:val="04A0" w:firstRow="1" w:lastRow="0" w:firstColumn="1" w:lastColumn="0" w:noHBand="0" w:noVBand="1"/>
      </w:tblPr>
      <w:tblGrid>
        <w:gridCol w:w="4050"/>
        <w:gridCol w:w="3330"/>
        <w:gridCol w:w="2700"/>
      </w:tblGrid>
      <w:tr w:rsidR="000905B8" w14:paraId="2694CBF2" w14:textId="77777777" w:rsidTr="00366B71">
        <w:trPr>
          <w:cnfStyle w:val="100000000000" w:firstRow="1" w:lastRow="0" w:firstColumn="0" w:lastColumn="0" w:oddVBand="0" w:evenVBand="0" w:oddHBand="0" w:evenHBand="0" w:firstRowFirstColumn="0" w:firstRowLastColumn="0" w:lastRowFirstColumn="0" w:lastRowLastColumn="0"/>
        </w:trPr>
        <w:tc>
          <w:tcPr>
            <w:tcW w:w="4050" w:type="dxa"/>
          </w:tcPr>
          <w:p w14:paraId="69709AE3" w14:textId="77777777" w:rsidR="000905B8" w:rsidRPr="0078603D" w:rsidRDefault="000905B8" w:rsidP="00366B71">
            <w:pPr>
              <w:pStyle w:val="Exhibit"/>
              <w:rPr>
                <w:color w:val="FFFFFF" w:themeColor="background1"/>
              </w:rPr>
            </w:pPr>
            <w:r>
              <w:rPr>
                <w:color w:val="FFFFFF" w:themeColor="background1"/>
              </w:rPr>
              <w:t xml:space="preserve">Commute </w:t>
            </w:r>
            <w:r w:rsidRPr="0078603D">
              <w:rPr>
                <w:color w:val="FFFFFF" w:themeColor="background1"/>
              </w:rPr>
              <w:t>Distance</w:t>
            </w:r>
          </w:p>
        </w:tc>
        <w:tc>
          <w:tcPr>
            <w:tcW w:w="3330" w:type="dxa"/>
          </w:tcPr>
          <w:p w14:paraId="1FF2EE94" w14:textId="77777777" w:rsidR="000905B8" w:rsidRPr="0078603D" w:rsidRDefault="000905B8" w:rsidP="00366B71">
            <w:pPr>
              <w:pStyle w:val="Exhibit"/>
              <w:rPr>
                <w:color w:val="FFFFFF" w:themeColor="background1"/>
              </w:rPr>
            </w:pPr>
            <w:r w:rsidRPr="0078603D">
              <w:rPr>
                <w:color w:val="FFFFFF" w:themeColor="background1"/>
              </w:rPr>
              <w:t>Count</w:t>
            </w:r>
          </w:p>
        </w:tc>
        <w:tc>
          <w:tcPr>
            <w:tcW w:w="2700" w:type="dxa"/>
          </w:tcPr>
          <w:p w14:paraId="45B75DC3" w14:textId="77777777" w:rsidR="000905B8" w:rsidRPr="0078603D" w:rsidRDefault="000905B8" w:rsidP="00366B71">
            <w:pPr>
              <w:pStyle w:val="Exhibit"/>
              <w:rPr>
                <w:color w:val="FFFFFF" w:themeColor="background1"/>
              </w:rPr>
            </w:pPr>
            <w:r w:rsidRPr="0078603D">
              <w:rPr>
                <w:color w:val="FFFFFF" w:themeColor="background1"/>
              </w:rPr>
              <w:t>Share</w:t>
            </w:r>
          </w:p>
        </w:tc>
      </w:tr>
      <w:tr w:rsidR="000905B8" w14:paraId="310DFE44" w14:textId="77777777" w:rsidTr="00366B71">
        <w:trPr>
          <w:cnfStyle w:val="000000100000" w:firstRow="0" w:lastRow="0" w:firstColumn="0" w:lastColumn="0" w:oddVBand="0" w:evenVBand="0" w:oddHBand="1" w:evenHBand="0" w:firstRowFirstColumn="0" w:firstRowLastColumn="0" w:lastRowFirstColumn="0" w:lastRowLastColumn="0"/>
        </w:trPr>
        <w:tc>
          <w:tcPr>
            <w:tcW w:w="4050" w:type="dxa"/>
          </w:tcPr>
          <w:p w14:paraId="3560CF0B" w14:textId="77777777" w:rsidR="000905B8" w:rsidRDefault="000905B8" w:rsidP="00366B71">
            <w:pPr>
              <w:pStyle w:val="Exhibit"/>
            </w:pPr>
            <w:r>
              <w:t>Less than 10 miles</w:t>
            </w:r>
          </w:p>
        </w:tc>
        <w:tc>
          <w:tcPr>
            <w:tcW w:w="3330" w:type="dxa"/>
          </w:tcPr>
          <w:p w14:paraId="5DF3A173" w14:textId="77777777" w:rsidR="000905B8" w:rsidRDefault="000905B8" w:rsidP="00366B71">
            <w:pPr>
              <w:pStyle w:val="Exhibit"/>
            </w:pPr>
            <w:r>
              <w:t>30,370</w:t>
            </w:r>
          </w:p>
        </w:tc>
        <w:tc>
          <w:tcPr>
            <w:tcW w:w="2700" w:type="dxa"/>
          </w:tcPr>
          <w:p w14:paraId="6685AB6A" w14:textId="77777777" w:rsidR="000905B8" w:rsidRDefault="000905B8" w:rsidP="00366B71">
            <w:pPr>
              <w:pStyle w:val="Exhibit"/>
            </w:pPr>
            <w:r>
              <w:t>61%</w:t>
            </w:r>
          </w:p>
        </w:tc>
      </w:tr>
      <w:tr w:rsidR="000905B8" w14:paraId="404D46D0" w14:textId="77777777" w:rsidTr="00366B71">
        <w:trPr>
          <w:cnfStyle w:val="000000010000" w:firstRow="0" w:lastRow="0" w:firstColumn="0" w:lastColumn="0" w:oddVBand="0" w:evenVBand="0" w:oddHBand="0" w:evenHBand="1" w:firstRowFirstColumn="0" w:firstRowLastColumn="0" w:lastRowFirstColumn="0" w:lastRowLastColumn="0"/>
        </w:trPr>
        <w:tc>
          <w:tcPr>
            <w:tcW w:w="4050" w:type="dxa"/>
          </w:tcPr>
          <w:p w14:paraId="00E03ABE" w14:textId="77777777" w:rsidR="000905B8" w:rsidRDefault="000905B8" w:rsidP="00366B71">
            <w:pPr>
              <w:pStyle w:val="Exhibit"/>
            </w:pPr>
            <w:r>
              <w:t>10 to 24 miles</w:t>
            </w:r>
          </w:p>
        </w:tc>
        <w:tc>
          <w:tcPr>
            <w:tcW w:w="3330" w:type="dxa"/>
          </w:tcPr>
          <w:p w14:paraId="353A3BCE" w14:textId="77777777" w:rsidR="000905B8" w:rsidRDefault="000905B8" w:rsidP="00366B71">
            <w:pPr>
              <w:pStyle w:val="Exhibit"/>
            </w:pPr>
            <w:r>
              <w:t>4,652</w:t>
            </w:r>
          </w:p>
        </w:tc>
        <w:tc>
          <w:tcPr>
            <w:tcW w:w="2700" w:type="dxa"/>
          </w:tcPr>
          <w:p w14:paraId="16150AD5" w14:textId="77777777" w:rsidR="000905B8" w:rsidRDefault="000905B8" w:rsidP="00366B71">
            <w:pPr>
              <w:pStyle w:val="Exhibit"/>
            </w:pPr>
            <w:r>
              <w:t>9%</w:t>
            </w:r>
          </w:p>
        </w:tc>
      </w:tr>
      <w:tr w:rsidR="000905B8" w14:paraId="1D2E0B62" w14:textId="77777777" w:rsidTr="00366B71">
        <w:trPr>
          <w:cnfStyle w:val="000000100000" w:firstRow="0" w:lastRow="0" w:firstColumn="0" w:lastColumn="0" w:oddVBand="0" w:evenVBand="0" w:oddHBand="1" w:evenHBand="0" w:firstRowFirstColumn="0" w:firstRowLastColumn="0" w:lastRowFirstColumn="0" w:lastRowLastColumn="0"/>
        </w:trPr>
        <w:tc>
          <w:tcPr>
            <w:tcW w:w="4050" w:type="dxa"/>
          </w:tcPr>
          <w:p w14:paraId="6FA268F2" w14:textId="77777777" w:rsidR="000905B8" w:rsidRDefault="000905B8" w:rsidP="00366B71">
            <w:pPr>
              <w:pStyle w:val="Exhibit"/>
            </w:pPr>
            <w:r>
              <w:t>25 to 50 miles</w:t>
            </w:r>
          </w:p>
        </w:tc>
        <w:tc>
          <w:tcPr>
            <w:tcW w:w="3330" w:type="dxa"/>
          </w:tcPr>
          <w:p w14:paraId="44A10A18" w14:textId="77777777" w:rsidR="000905B8" w:rsidRDefault="000905B8" w:rsidP="00366B71">
            <w:pPr>
              <w:pStyle w:val="Exhibit"/>
            </w:pPr>
            <w:r>
              <w:t>2,907</w:t>
            </w:r>
          </w:p>
        </w:tc>
        <w:tc>
          <w:tcPr>
            <w:tcW w:w="2700" w:type="dxa"/>
          </w:tcPr>
          <w:p w14:paraId="710D100F" w14:textId="77777777" w:rsidR="000905B8" w:rsidRDefault="000905B8" w:rsidP="00366B71">
            <w:pPr>
              <w:pStyle w:val="Exhibit"/>
            </w:pPr>
            <w:r>
              <w:t>6%</w:t>
            </w:r>
          </w:p>
        </w:tc>
      </w:tr>
      <w:tr w:rsidR="000905B8" w14:paraId="7863F368" w14:textId="77777777" w:rsidTr="00366B71">
        <w:trPr>
          <w:cnfStyle w:val="000000010000" w:firstRow="0" w:lastRow="0" w:firstColumn="0" w:lastColumn="0" w:oddVBand="0" w:evenVBand="0" w:oddHBand="0" w:evenHBand="1" w:firstRowFirstColumn="0" w:firstRowLastColumn="0" w:lastRowFirstColumn="0" w:lastRowLastColumn="0"/>
        </w:trPr>
        <w:tc>
          <w:tcPr>
            <w:tcW w:w="4050" w:type="dxa"/>
          </w:tcPr>
          <w:p w14:paraId="0A7772DD" w14:textId="77777777" w:rsidR="000905B8" w:rsidRDefault="000905B8" w:rsidP="00366B71">
            <w:pPr>
              <w:pStyle w:val="Exhibit"/>
            </w:pPr>
            <w:r>
              <w:t>Greater than 50 miles</w:t>
            </w:r>
          </w:p>
        </w:tc>
        <w:tc>
          <w:tcPr>
            <w:tcW w:w="3330" w:type="dxa"/>
          </w:tcPr>
          <w:p w14:paraId="237E4DF8" w14:textId="77777777" w:rsidR="000905B8" w:rsidRDefault="000905B8" w:rsidP="00366B71">
            <w:pPr>
              <w:pStyle w:val="Exhibit"/>
            </w:pPr>
            <w:r>
              <w:t>12,158</w:t>
            </w:r>
          </w:p>
        </w:tc>
        <w:tc>
          <w:tcPr>
            <w:tcW w:w="2700" w:type="dxa"/>
          </w:tcPr>
          <w:p w14:paraId="3F81FA16" w14:textId="77777777" w:rsidR="000905B8" w:rsidRDefault="000905B8" w:rsidP="00366B71">
            <w:pPr>
              <w:pStyle w:val="Exhibit"/>
            </w:pPr>
            <w:r>
              <w:t>24%</w:t>
            </w:r>
          </w:p>
        </w:tc>
      </w:tr>
    </w:tbl>
    <w:p w14:paraId="2D7DDFAF" w14:textId="77777777" w:rsidR="000905B8" w:rsidRPr="003558B5" w:rsidRDefault="000905B8" w:rsidP="000905B8">
      <w:pPr>
        <w:pStyle w:val="Source"/>
      </w:pPr>
      <w:r w:rsidRPr="003558B5">
        <w:t>Source: US Census Bureau</w:t>
      </w:r>
      <w:r>
        <w:t>,</w:t>
      </w:r>
      <w:r w:rsidRPr="003558B5">
        <w:t xml:space="preserve"> Center for Economic Studies, 20</w:t>
      </w:r>
      <w:r>
        <w:t>22</w:t>
      </w:r>
      <w:r w:rsidRPr="003558B5">
        <w:t>; BERK, 202</w:t>
      </w:r>
      <w:r>
        <w:t>5</w:t>
      </w:r>
      <w:r w:rsidRPr="003558B5">
        <w:t>.</w:t>
      </w:r>
    </w:p>
    <w:p w14:paraId="50FAFCA3" w14:textId="77777777" w:rsidR="000905B8" w:rsidRPr="00740F28" w:rsidRDefault="000905B8" w:rsidP="000905B8">
      <w:pPr>
        <w:suppressAutoHyphens w:val="0"/>
        <w:autoSpaceDE/>
        <w:autoSpaceDN/>
        <w:adjustRightInd/>
        <w:spacing w:before="0" w:after="0" w:line="240" w:lineRule="auto"/>
        <w:textAlignment w:val="auto"/>
        <w:rPr>
          <w:rFonts w:ascii="Tw Cen MT" w:eastAsia="Times New Roman" w:hAnsi="Tw Cen MT"/>
          <w:color w:val="3F6075" w:themeColor="accent1"/>
          <w:sz w:val="28"/>
          <w:highlight w:val="yellow"/>
        </w:rPr>
      </w:pPr>
      <w:r w:rsidRPr="00740F28">
        <w:rPr>
          <w:highlight w:val="yellow"/>
        </w:rPr>
        <w:br w:type="page"/>
      </w:r>
    </w:p>
    <w:p w14:paraId="43D8E2AB" w14:textId="254EBE37" w:rsidR="00475092" w:rsidRPr="00B1711C" w:rsidRDefault="00475092" w:rsidP="000E5A53">
      <w:pPr>
        <w:pStyle w:val="Heading2"/>
      </w:pPr>
      <w:bookmarkStart w:id="196" w:name="_Toc223682785"/>
      <w:r w:rsidRPr="00B1711C">
        <w:lastRenderedPageBreak/>
        <w:t>Housing Inventory</w:t>
      </w:r>
      <w:bookmarkEnd w:id="196"/>
    </w:p>
    <w:p w14:paraId="727C9143" w14:textId="2769DEF9" w:rsidR="00475092" w:rsidRPr="00B1711C" w:rsidRDefault="00475092" w:rsidP="000E5A53">
      <w:pPr>
        <w:pStyle w:val="Heading3"/>
      </w:pPr>
      <w:r w:rsidRPr="00B1711C">
        <w:t>Housing Supply Characteristics</w:t>
      </w:r>
    </w:p>
    <w:p w14:paraId="2FDD9AB2" w14:textId="77777777" w:rsidR="00475092" w:rsidRPr="00B1711C" w:rsidRDefault="00475092" w:rsidP="000E5A53">
      <w:pPr>
        <w:pStyle w:val="Heading4"/>
      </w:pPr>
      <w:r w:rsidRPr="00B1711C">
        <w:t>Housing Units by Type</w:t>
      </w:r>
    </w:p>
    <w:p w14:paraId="6384731B" w14:textId="6FFC5CAA" w:rsidR="00475092" w:rsidRPr="006D1A25" w:rsidRDefault="00475092" w:rsidP="00475092">
      <w:r w:rsidRPr="006D1A25">
        <w:t xml:space="preserve">There </w:t>
      </w:r>
      <w:r w:rsidR="000E23D8">
        <w:t>is</w:t>
      </w:r>
      <w:r w:rsidR="00980032" w:rsidRPr="006D1A25">
        <w:t xml:space="preserve"> </w:t>
      </w:r>
      <w:r w:rsidRPr="006D1A25">
        <w:t>a total of 3</w:t>
      </w:r>
      <w:r w:rsidR="000A25D4" w:rsidRPr="006D1A25">
        <w:t>8</w:t>
      </w:r>
      <w:r w:rsidRPr="006D1A25">
        <w:t>,</w:t>
      </w:r>
      <w:r w:rsidR="000A25D4" w:rsidRPr="006D1A25">
        <w:t>584</w:t>
      </w:r>
      <w:r w:rsidRPr="006D1A25">
        <w:t xml:space="preserve"> housing units in Yakima, shown in </w:t>
      </w:r>
      <w:r w:rsidR="004700C4">
        <w:fldChar w:fldCharType="begin" w:fldLock="1"/>
      </w:r>
      <w:r w:rsidR="004700C4">
        <w:instrText xml:space="preserve"> REF _Ref208407844 \h </w:instrText>
      </w:r>
      <w:r w:rsidR="004700C4">
        <w:fldChar w:fldCharType="separate"/>
      </w:r>
      <w:r w:rsidR="00F75376">
        <w:t xml:space="preserve">Exhibit </w:t>
      </w:r>
      <w:r w:rsidR="00F75376">
        <w:rPr>
          <w:noProof/>
        </w:rPr>
        <w:t>3</w:t>
      </w:r>
      <w:r w:rsidR="00F75376">
        <w:noBreakHyphen/>
      </w:r>
      <w:r w:rsidR="00F75376">
        <w:rPr>
          <w:noProof/>
        </w:rPr>
        <w:t>25</w:t>
      </w:r>
      <w:r w:rsidR="004700C4">
        <w:fldChar w:fldCharType="end"/>
      </w:r>
      <w:r w:rsidRPr="006D1A25">
        <w:t xml:space="preserve">. </w:t>
      </w:r>
      <w:r w:rsidR="00254A0B" w:rsidRPr="006D1A25">
        <w:t>Well over half</w:t>
      </w:r>
      <w:r w:rsidRPr="006D1A25">
        <w:t xml:space="preserve"> (6</w:t>
      </w:r>
      <w:r w:rsidR="00254A0B" w:rsidRPr="006D1A25">
        <w:t>1</w:t>
      </w:r>
      <w:r w:rsidRPr="006D1A25">
        <w:t>%) of these units are single family homes and 1</w:t>
      </w:r>
      <w:r w:rsidR="00254A0B" w:rsidRPr="006D1A25">
        <w:t>8</w:t>
      </w:r>
      <w:r w:rsidRPr="006D1A25">
        <w:t>% are multi</w:t>
      </w:r>
      <w:r w:rsidR="00980032">
        <w:t>-</w:t>
      </w:r>
      <w:r w:rsidRPr="006D1A25">
        <w:t xml:space="preserve">family buildings of 5+ units. Another </w:t>
      </w:r>
      <w:r w:rsidR="00C556EB" w:rsidRPr="006D1A25">
        <w:t>7</w:t>
      </w:r>
      <w:r w:rsidRPr="006D1A25">
        <w:t>% of units are smaller multi</w:t>
      </w:r>
      <w:r w:rsidR="00980032">
        <w:t>-</w:t>
      </w:r>
      <w:r w:rsidRPr="006D1A25">
        <w:t>family structures such as triplex and quadplex buildings</w:t>
      </w:r>
      <w:r w:rsidR="00B77514">
        <w:t>,</w:t>
      </w:r>
      <w:r w:rsidR="00F6101A">
        <w:t xml:space="preserve"> </w:t>
      </w:r>
      <w:r w:rsidR="00B77514">
        <w:t xml:space="preserve">while </w:t>
      </w:r>
      <w:r w:rsidR="00F6101A">
        <w:t>duplexes a</w:t>
      </w:r>
      <w:r w:rsidR="00B77514">
        <w:t xml:space="preserve">ccount for </w:t>
      </w:r>
      <w:r w:rsidR="00F6101A">
        <w:t>9%</w:t>
      </w:r>
      <w:r w:rsidRPr="006D1A25">
        <w:t xml:space="preserve">. </w:t>
      </w:r>
      <w:r w:rsidR="006D1A25" w:rsidRPr="006D1A25">
        <w:t xml:space="preserve">Mobile </w:t>
      </w:r>
      <w:r w:rsidR="00E04F1A">
        <w:t xml:space="preserve">and manufactured </w:t>
      </w:r>
      <w:r w:rsidR="006D1A25" w:rsidRPr="006D1A25">
        <w:t xml:space="preserve">homes make up </w:t>
      </w:r>
      <w:r w:rsidR="00F6101A">
        <w:t>5</w:t>
      </w:r>
      <w:r w:rsidR="006D1A25" w:rsidRPr="006D1A25">
        <w:t>% of the housing inventory</w:t>
      </w:r>
      <w:r w:rsidR="005D271A">
        <w:t xml:space="preserve">. </w:t>
      </w:r>
    </w:p>
    <w:p w14:paraId="6B40C7D8" w14:textId="276A5463" w:rsidR="00475092" w:rsidRPr="000A25D4" w:rsidRDefault="004700C4" w:rsidP="004012BE">
      <w:pPr>
        <w:pStyle w:val="Caption"/>
      </w:pPr>
      <w:bookmarkStart w:id="197" w:name="_Ref208407844"/>
      <w:bookmarkStart w:id="198" w:name="_Toc37850202"/>
      <w:bookmarkStart w:id="199" w:name="_Toc219894068"/>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25</w:t>
      </w:r>
      <w:r>
        <w:fldChar w:fldCharType="end"/>
      </w:r>
      <w:bookmarkEnd w:id="197"/>
      <w:r w:rsidR="00475092" w:rsidRPr="000A25D4">
        <w:t>. Housing Inventory by Type in City of Yakima, 20</w:t>
      </w:r>
      <w:bookmarkEnd w:id="198"/>
      <w:r w:rsidR="006E1E84" w:rsidRPr="000A25D4">
        <w:t>24</w:t>
      </w:r>
      <w:bookmarkEnd w:id="199"/>
    </w:p>
    <w:p w14:paraId="375CE451" w14:textId="5844C23F" w:rsidR="00475092" w:rsidRPr="000A25D4" w:rsidRDefault="006E1E84" w:rsidP="006E1E84">
      <w:pPr>
        <w:pStyle w:val="Source"/>
      </w:pPr>
      <w:r w:rsidRPr="000A25D4">
        <w:rPr>
          <w:noProof/>
        </w:rPr>
        <w:drawing>
          <wp:inline distT="0" distB="0" distL="0" distR="0" wp14:anchorId="1C7F8C18" wp14:editId="4DDA795B">
            <wp:extent cx="3200400" cy="3200400"/>
            <wp:effectExtent l="0" t="0" r="0" b="0"/>
            <wp:docPr id="1438774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pic:spPr>
                </pic:pic>
              </a:graphicData>
            </a:graphic>
          </wp:inline>
        </w:drawing>
      </w:r>
      <w:r w:rsidR="00475092" w:rsidRPr="000A25D4">
        <w:br w:type="textWrapping" w:clear="all"/>
        <w:t>Source:</w:t>
      </w:r>
      <w:r w:rsidR="00EF5514" w:rsidRPr="000A25D4">
        <w:t xml:space="preserve"> Washington Office of Financial Management, 2024</w:t>
      </w:r>
      <w:r w:rsidR="00475092" w:rsidRPr="000A25D4">
        <w:t>; BERK Consulting, 202</w:t>
      </w:r>
      <w:r w:rsidR="00EF5514" w:rsidRPr="000A25D4">
        <w:t>5</w:t>
      </w:r>
      <w:r w:rsidR="00475092" w:rsidRPr="000A25D4">
        <w:t>.</w:t>
      </w:r>
    </w:p>
    <w:p w14:paraId="01AFD910" w14:textId="77777777" w:rsidR="00475092" w:rsidRPr="003E26FD" w:rsidRDefault="00475092" w:rsidP="000E5A53">
      <w:pPr>
        <w:pStyle w:val="Heading4"/>
      </w:pPr>
      <w:r w:rsidRPr="003E26FD">
        <w:t>Unit Size</w:t>
      </w:r>
    </w:p>
    <w:p w14:paraId="5226E1ED" w14:textId="732D1EDA" w:rsidR="00475092" w:rsidRPr="003E26FD" w:rsidRDefault="004700C4" w:rsidP="00475092">
      <w:r>
        <w:fldChar w:fldCharType="begin" w:fldLock="1"/>
      </w:r>
      <w:r>
        <w:instrText xml:space="preserve"> REF _Ref208407862 \h </w:instrText>
      </w:r>
      <w:r>
        <w:fldChar w:fldCharType="separate"/>
      </w:r>
      <w:r w:rsidR="00F75376">
        <w:t xml:space="preserve">Exhibit </w:t>
      </w:r>
      <w:r w:rsidR="00F75376">
        <w:rPr>
          <w:noProof/>
        </w:rPr>
        <w:t>3</w:t>
      </w:r>
      <w:r w:rsidR="00F75376">
        <w:noBreakHyphen/>
      </w:r>
      <w:r w:rsidR="00F75376">
        <w:rPr>
          <w:noProof/>
        </w:rPr>
        <w:t>26</w:t>
      </w:r>
      <w:r>
        <w:fldChar w:fldCharType="end"/>
      </w:r>
      <w:r w:rsidR="00475092" w:rsidRPr="003E26FD">
        <w:t xml:space="preserve"> shows </w:t>
      </w:r>
      <w:r w:rsidR="007D4002">
        <w:t xml:space="preserve">the </w:t>
      </w:r>
      <w:r w:rsidR="00475092" w:rsidRPr="003E26FD">
        <w:t xml:space="preserve">Yakima housing </w:t>
      </w:r>
      <w:r w:rsidR="007D4002">
        <w:t>supply</w:t>
      </w:r>
      <w:r w:rsidR="007D4002" w:rsidRPr="003E26FD">
        <w:t xml:space="preserve"> </w:t>
      </w:r>
      <w:r w:rsidR="00475092" w:rsidRPr="003E26FD">
        <w:t xml:space="preserve">by number of bedrooms and </w:t>
      </w:r>
      <w:r w:rsidR="007D4002">
        <w:t xml:space="preserve">the share of </w:t>
      </w:r>
      <w:r w:rsidR="00475092" w:rsidRPr="003E26FD">
        <w:t xml:space="preserve">households by household size. </w:t>
      </w:r>
      <w:r w:rsidR="007D4002">
        <w:t xml:space="preserve">While </w:t>
      </w:r>
      <w:r w:rsidR="009F4909">
        <w:t xml:space="preserve">roughly </w:t>
      </w:r>
      <w:r w:rsidR="00475092" w:rsidRPr="003E26FD">
        <w:t>1</w:t>
      </w:r>
      <w:r w:rsidR="00E16F16" w:rsidRPr="003E26FD">
        <w:t>7</w:t>
      </w:r>
      <w:r w:rsidR="00475092" w:rsidRPr="003E26FD">
        <w:t>% of housing units are studios or 1-bedroom units</w:t>
      </w:r>
      <w:r w:rsidR="009F4909">
        <w:t xml:space="preserve"> 30</w:t>
      </w:r>
      <w:r w:rsidR="00995CD5">
        <w:t>% of households have one-person</w:t>
      </w:r>
      <w:r w:rsidR="00475092" w:rsidRPr="003E26FD">
        <w:t xml:space="preserve">. </w:t>
      </w:r>
      <w:r w:rsidR="00015735">
        <w:t>This</w:t>
      </w:r>
      <w:r w:rsidR="00015735" w:rsidRPr="003E26FD">
        <w:t xml:space="preserve"> indicates a potential undersupply of smaller units</w:t>
      </w:r>
      <w:r w:rsidR="00015735">
        <w:t xml:space="preserve"> compared to need</w:t>
      </w:r>
      <w:r w:rsidR="00015735" w:rsidRPr="003E26FD">
        <w:t>.</w:t>
      </w:r>
    </w:p>
    <w:p w14:paraId="38B613E6" w14:textId="211137B9" w:rsidR="00475092" w:rsidRPr="003E26FD" w:rsidRDefault="004700C4" w:rsidP="004012BE">
      <w:pPr>
        <w:pStyle w:val="Caption"/>
      </w:pPr>
      <w:bookmarkStart w:id="200" w:name="_Ref208407862"/>
      <w:bookmarkStart w:id="201" w:name="_Toc37850203"/>
      <w:bookmarkStart w:id="202" w:name="_Toc219894069"/>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26</w:t>
      </w:r>
      <w:r>
        <w:fldChar w:fldCharType="end"/>
      </w:r>
      <w:bookmarkEnd w:id="200"/>
      <w:r w:rsidR="00475092" w:rsidRPr="003E26FD">
        <w:rPr>
          <w:noProof/>
        </w:rPr>
        <w:t>.</w:t>
      </w:r>
      <w:r w:rsidR="00475092" w:rsidRPr="003E26FD">
        <w:t xml:space="preserve"> Percentage of Housing Unit Sizes Compared to Household Sizes</w:t>
      </w:r>
      <w:r w:rsidR="003E26FD" w:rsidRPr="003E26FD">
        <w:t xml:space="preserve">, </w:t>
      </w:r>
      <w:r w:rsidR="00475092" w:rsidRPr="003E26FD">
        <w:t>City of Yakima, 20</w:t>
      </w:r>
      <w:r w:rsidR="003E26FD" w:rsidRPr="003E26FD">
        <w:t>22</w:t>
      </w:r>
      <w:bookmarkEnd w:id="201"/>
      <w:bookmarkEnd w:id="202"/>
    </w:p>
    <w:p w14:paraId="3C261E05" w14:textId="329EDE76" w:rsidR="00475092" w:rsidRPr="00740F28" w:rsidRDefault="007243AF" w:rsidP="00475092">
      <w:pPr>
        <w:pStyle w:val="Exhibit"/>
        <w:rPr>
          <w:highlight w:val="yellow"/>
        </w:rPr>
      </w:pPr>
      <w:r w:rsidRPr="003E26FD">
        <w:rPr>
          <w:noProof/>
        </w:rPr>
        <w:drawing>
          <wp:inline distT="0" distB="0" distL="0" distR="0" wp14:anchorId="39ED5219" wp14:editId="3284FB06">
            <wp:extent cx="6401435" cy="5492750"/>
            <wp:effectExtent l="0" t="0" r="0" b="0"/>
            <wp:docPr id="3691903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01435" cy="5492750"/>
                    </a:xfrm>
                    <a:prstGeom prst="rect">
                      <a:avLst/>
                    </a:prstGeom>
                    <a:noFill/>
                  </pic:spPr>
                </pic:pic>
              </a:graphicData>
            </a:graphic>
          </wp:inline>
        </w:drawing>
      </w:r>
    </w:p>
    <w:p w14:paraId="1D5A79E3" w14:textId="33189926" w:rsidR="00475092" w:rsidRPr="00731547" w:rsidRDefault="00475092" w:rsidP="00475092">
      <w:pPr>
        <w:pStyle w:val="Source"/>
      </w:pPr>
      <w:r w:rsidRPr="00731547">
        <w:t xml:space="preserve">Source: </w:t>
      </w:r>
      <w:r w:rsidR="00731547" w:rsidRPr="00731547">
        <w:t>US Census Bureau, American Community Survey 5-Yr Estimates, 2018-2022</w:t>
      </w:r>
      <w:r w:rsidRPr="00731547">
        <w:t>; BERK, 202</w:t>
      </w:r>
      <w:r w:rsidR="00731547">
        <w:t>5</w:t>
      </w:r>
      <w:r w:rsidRPr="00731547">
        <w:t>.</w:t>
      </w:r>
    </w:p>
    <w:p w14:paraId="3302CBAA" w14:textId="22D2B007" w:rsidR="00475092" w:rsidRPr="009F5305" w:rsidRDefault="00475092" w:rsidP="000E5A53">
      <w:pPr>
        <w:pStyle w:val="Heading4"/>
      </w:pPr>
      <w:hyperlink w:anchor="_Hlk32924796" w:history="1" w:docLocation="1,82552,82569,4094,Subheading 1,Housing Condition">
        <w:r w:rsidRPr="009F5305">
          <w:t>Housing Condition</w:t>
        </w:r>
      </w:hyperlink>
    </w:p>
    <w:p w14:paraId="580A7B1B" w14:textId="01DBA447" w:rsidR="00475092" w:rsidRPr="00C016A9" w:rsidRDefault="00475092" w:rsidP="00475092">
      <w:r w:rsidRPr="009F5305">
        <w:t xml:space="preserve">According to </w:t>
      </w:r>
      <w:r w:rsidR="00CF27A8" w:rsidRPr="009F5305">
        <w:t>the Yakima County Assessor’s Offic</w:t>
      </w:r>
      <w:r w:rsidR="0003484E" w:rsidRPr="009F5305">
        <w:t>e as of April 2025,</w:t>
      </w:r>
      <w:r w:rsidRPr="009F5305">
        <w:t xml:space="preserve"> </w:t>
      </w:r>
      <w:r w:rsidR="00BD6EAD" w:rsidRPr="009F5305">
        <w:t>about</w:t>
      </w:r>
      <w:r w:rsidRPr="009F5305">
        <w:t xml:space="preserve"> </w:t>
      </w:r>
      <w:r w:rsidR="00BD6EAD" w:rsidRPr="009F5305">
        <w:t>20</w:t>
      </w:r>
      <w:r w:rsidRPr="009F5305">
        <w:t xml:space="preserve">% of the city’s residential </w:t>
      </w:r>
      <w:r w:rsidR="00F86721" w:rsidRPr="009F5305">
        <w:t>parcels</w:t>
      </w:r>
      <w:r w:rsidRPr="009F5305">
        <w:t xml:space="preserve"> had </w:t>
      </w:r>
      <w:r w:rsidR="00F86721" w:rsidRPr="009F5305">
        <w:t xml:space="preserve">primary structures </w:t>
      </w:r>
      <w:r w:rsidR="00995CD5">
        <w:t xml:space="preserve">that were </w:t>
      </w:r>
      <w:r w:rsidRPr="009F5305">
        <w:t xml:space="preserve">built since 2000, and </w:t>
      </w:r>
      <w:r w:rsidR="005076AB" w:rsidRPr="009F5305">
        <w:t>nearly two-thirds</w:t>
      </w:r>
      <w:r w:rsidRPr="009F5305">
        <w:t xml:space="preserve"> (</w:t>
      </w:r>
      <w:r w:rsidR="005076AB" w:rsidRPr="009F5305">
        <w:t>63</w:t>
      </w:r>
      <w:r w:rsidRPr="009F5305">
        <w:t xml:space="preserve">%) of units were built 40 or more years ago. These older units may represent lower quality housing stock that may require additional investments for upkeep. Older housing may also need modifications to ensure </w:t>
      </w:r>
      <w:r w:rsidR="005100D0">
        <w:t>they are accessible</w:t>
      </w:r>
      <w:r w:rsidRPr="009F5305">
        <w:t xml:space="preserve"> for older residents, differently-abled residents, and families. While some </w:t>
      </w:r>
      <w:r w:rsidR="003203B1">
        <w:t>older</w:t>
      </w:r>
      <w:r w:rsidR="003203B1" w:rsidRPr="009F5305">
        <w:t xml:space="preserve"> </w:t>
      </w:r>
      <w:r w:rsidRPr="009F5305">
        <w:t xml:space="preserve">units may need </w:t>
      </w:r>
      <w:r w:rsidR="003203B1">
        <w:t>maintenance</w:t>
      </w:r>
      <w:r w:rsidR="003203B1" w:rsidRPr="009F5305">
        <w:t xml:space="preserve"> </w:t>
      </w:r>
      <w:r w:rsidRPr="009F5305">
        <w:t>or accessibility improvement</w:t>
      </w:r>
      <w:r w:rsidR="003203B1">
        <w:t>s</w:t>
      </w:r>
      <w:r w:rsidRPr="009F5305">
        <w:t xml:space="preserve">, older housing stock may </w:t>
      </w:r>
      <w:r w:rsidR="00B5194A">
        <w:t>be the</w:t>
      </w:r>
      <w:r w:rsidRPr="009F5305">
        <w:t xml:space="preserve"> more affordable housing available in the city. </w:t>
      </w:r>
    </w:p>
    <w:p w14:paraId="2521AEA6" w14:textId="13A90B1D" w:rsidR="00475092" w:rsidRPr="000E45FD" w:rsidRDefault="004700C4" w:rsidP="00475092">
      <w:pPr>
        <w:rPr>
          <w:noProof/>
        </w:rPr>
      </w:pPr>
      <w:r>
        <w:fldChar w:fldCharType="begin" w:fldLock="1"/>
      </w:r>
      <w:r>
        <w:instrText xml:space="preserve"> REF _Ref208407875 \h </w:instrText>
      </w:r>
      <w:r>
        <w:fldChar w:fldCharType="separate"/>
      </w:r>
      <w:r w:rsidR="00F75376">
        <w:t xml:space="preserve">Exhibit </w:t>
      </w:r>
      <w:r w:rsidR="00F75376">
        <w:rPr>
          <w:noProof/>
        </w:rPr>
        <w:t>3</w:t>
      </w:r>
      <w:r w:rsidR="00F75376">
        <w:noBreakHyphen/>
      </w:r>
      <w:r w:rsidR="00F75376">
        <w:rPr>
          <w:noProof/>
        </w:rPr>
        <w:t>27</w:t>
      </w:r>
      <w:r>
        <w:fldChar w:fldCharType="end"/>
      </w:r>
      <w:r w:rsidR="00475092" w:rsidRPr="000E45FD">
        <w:t xml:space="preserve"> maps the geographical distribution of residential structure by year built. It shows that much of the older housing stock in the city is located in </w:t>
      </w:r>
      <w:r w:rsidR="00F30E1B" w:rsidRPr="000E45FD">
        <w:t xml:space="preserve">central and </w:t>
      </w:r>
      <w:r w:rsidR="00475092" w:rsidRPr="000E45FD">
        <w:t xml:space="preserve">eastern Yakima, in areas that are typically close to amenities, services, and jobs. Preservation and support for home maintenance </w:t>
      </w:r>
      <w:r w:rsidR="00D60270">
        <w:t xml:space="preserve">in these areas </w:t>
      </w:r>
      <w:r w:rsidR="00475092" w:rsidRPr="000E45FD">
        <w:t xml:space="preserve">can </w:t>
      </w:r>
      <w:r w:rsidR="00C249E5">
        <w:t xml:space="preserve">contribute to </w:t>
      </w:r>
      <w:r w:rsidR="002F6826">
        <w:t xml:space="preserve">sustaining this </w:t>
      </w:r>
      <w:r w:rsidR="002B331C">
        <w:t>relatively affordable component</w:t>
      </w:r>
      <w:r w:rsidR="00475092" w:rsidRPr="000E45FD">
        <w:t xml:space="preserve"> of </w:t>
      </w:r>
      <w:r w:rsidR="002F6826">
        <w:t xml:space="preserve">Yakima’s </w:t>
      </w:r>
      <w:r w:rsidR="002B331C">
        <w:t xml:space="preserve">market </w:t>
      </w:r>
      <w:r w:rsidR="00475092" w:rsidRPr="000E45FD">
        <w:t xml:space="preserve">housing </w:t>
      </w:r>
      <w:r w:rsidR="00973179">
        <w:t>supply</w:t>
      </w:r>
      <w:r w:rsidR="00475092" w:rsidRPr="000E45FD">
        <w:t>.</w:t>
      </w:r>
    </w:p>
    <w:p w14:paraId="673C5945" w14:textId="41812CC4" w:rsidR="00475092" w:rsidRPr="0081730B" w:rsidRDefault="004700C4" w:rsidP="004012BE">
      <w:pPr>
        <w:pStyle w:val="Caption"/>
      </w:pPr>
      <w:bookmarkStart w:id="203" w:name="_Ref208407875"/>
      <w:bookmarkStart w:id="204" w:name="_Toc37850205"/>
      <w:bookmarkStart w:id="205" w:name="_Toc219894070"/>
      <w:bookmarkStart w:id="206" w:name="_Ref34922527"/>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27</w:t>
      </w:r>
      <w:r>
        <w:fldChar w:fldCharType="end"/>
      </w:r>
      <w:bookmarkEnd w:id="203"/>
      <w:r w:rsidR="00475092" w:rsidRPr="0081730B">
        <w:t>. Residential Properties by Year Built</w:t>
      </w:r>
      <w:r w:rsidR="0081730B" w:rsidRPr="0081730B">
        <w:t xml:space="preserve">, </w:t>
      </w:r>
      <w:r w:rsidR="00475092" w:rsidRPr="0081730B">
        <w:t>City of Yakima</w:t>
      </w:r>
      <w:bookmarkEnd w:id="204"/>
      <w:r w:rsidR="0081730B" w:rsidRPr="0081730B">
        <w:t>, 2025</w:t>
      </w:r>
      <w:bookmarkEnd w:id="205"/>
    </w:p>
    <w:p w14:paraId="11398935" w14:textId="07859E50" w:rsidR="00475092" w:rsidRPr="0081730B" w:rsidRDefault="005C2872" w:rsidP="00D93F6B">
      <w:pPr>
        <w:pStyle w:val="Exhibit"/>
      </w:pPr>
      <w:r w:rsidRPr="00A643CF">
        <w:rPr>
          <w:noProof/>
        </w:rPr>
        <w:drawing>
          <wp:inline distT="0" distB="0" distL="0" distR="0" wp14:anchorId="2C170515" wp14:editId="42240ED2">
            <wp:extent cx="6400165" cy="2711395"/>
            <wp:effectExtent l="0" t="0" r="635" b="0"/>
            <wp:docPr id="53437140" name="Picture 1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7140" name="Picture 10" descr="A map of a city&#10;&#10;AI-generated content may be incorrect."/>
                    <pic:cNvPicPr/>
                  </pic:nvPicPr>
                  <pic:blipFill rotWithShape="1">
                    <a:blip r:embed="rId85" cstate="print">
                      <a:extLst>
                        <a:ext uri="{28A0092B-C50C-407E-A947-70E740481C1C}">
                          <a14:useLocalDpi xmlns:a14="http://schemas.microsoft.com/office/drawing/2010/main" val="0"/>
                        </a:ext>
                      </a:extLst>
                    </a:blip>
                    <a:srcRect t="7950" b="7321"/>
                    <a:stretch/>
                  </pic:blipFill>
                  <pic:spPr bwMode="auto">
                    <a:xfrm>
                      <a:off x="0" y="0"/>
                      <a:ext cx="6400813" cy="2711670"/>
                    </a:xfrm>
                    <a:prstGeom prst="rect">
                      <a:avLst/>
                    </a:prstGeom>
                    <a:ln>
                      <a:noFill/>
                    </a:ln>
                    <a:extLst>
                      <a:ext uri="{53640926-AAD7-44D8-BBD7-CCE9431645EC}">
                        <a14:shadowObscured xmlns:a14="http://schemas.microsoft.com/office/drawing/2010/main"/>
                      </a:ext>
                    </a:extLst>
                  </pic:spPr>
                </pic:pic>
              </a:graphicData>
            </a:graphic>
          </wp:inline>
        </w:drawing>
      </w:r>
    </w:p>
    <w:p w14:paraId="67516143" w14:textId="5F243E6B" w:rsidR="00475092" w:rsidRPr="0081730B" w:rsidRDefault="00475092" w:rsidP="00475092">
      <w:pPr>
        <w:pStyle w:val="Source"/>
      </w:pPr>
      <w:r w:rsidRPr="0081730B">
        <w:t xml:space="preserve">Source: </w:t>
      </w:r>
      <w:r w:rsidR="006134D5" w:rsidRPr="0081730B">
        <w:t>Yakima C</w:t>
      </w:r>
      <w:r w:rsidR="00F30E1B">
        <w:t>o</w:t>
      </w:r>
      <w:r w:rsidR="006134D5" w:rsidRPr="0081730B">
        <w:t>unty Assessor’s Office</w:t>
      </w:r>
      <w:r w:rsidRPr="0081730B">
        <w:t>, 20</w:t>
      </w:r>
      <w:r w:rsidR="006134D5" w:rsidRPr="0081730B">
        <w:t>25; BERK, 2025</w:t>
      </w:r>
      <w:r w:rsidRPr="0081730B">
        <w:t>.</w:t>
      </w:r>
    </w:p>
    <w:bookmarkEnd w:id="206"/>
    <w:p w14:paraId="6C3FE20D" w14:textId="77777777" w:rsidR="00475092" w:rsidRPr="00097375" w:rsidRDefault="00475092" w:rsidP="000E5A53">
      <w:pPr>
        <w:pStyle w:val="Heading4"/>
      </w:pPr>
      <w:r w:rsidRPr="00097375">
        <w:t xml:space="preserve">Housing Tenure </w:t>
      </w:r>
    </w:p>
    <w:p w14:paraId="69CFFD56" w14:textId="77EBC10B" w:rsidR="00475092" w:rsidRPr="00097375" w:rsidRDefault="00475092" w:rsidP="00475092">
      <w:r w:rsidRPr="00097375">
        <w:t>In Yakima, just over half</w:t>
      </w:r>
      <w:r w:rsidR="00E114F1">
        <w:t xml:space="preserve"> (54%)</w:t>
      </w:r>
      <w:r w:rsidRPr="00097375">
        <w:t xml:space="preserve"> of housing units are owner-occupied (</w:t>
      </w:r>
      <w:r w:rsidR="00671325" w:rsidRPr="00097375">
        <w:t>32</w:t>
      </w:r>
      <w:r w:rsidRPr="00097375">
        <w:t>%</w:t>
      </w:r>
      <w:r w:rsidR="00671325" w:rsidRPr="00097375">
        <w:t xml:space="preserve"> with </w:t>
      </w:r>
      <w:r w:rsidR="00E114F1">
        <w:t xml:space="preserve">a </w:t>
      </w:r>
      <w:r w:rsidR="00671325" w:rsidRPr="00097375">
        <w:t>mortgage and 22% without</w:t>
      </w:r>
      <w:r w:rsidRPr="00097375">
        <w:t>) while 4</w:t>
      </w:r>
      <w:r w:rsidR="00671325" w:rsidRPr="00097375">
        <w:t>6</w:t>
      </w:r>
      <w:r w:rsidRPr="00097375">
        <w:t>% are renter-occupied, as shown in</w:t>
      </w:r>
      <w:r w:rsidR="008D4877" w:rsidRPr="00097375">
        <w:t xml:space="preserve"> </w:t>
      </w:r>
      <w:r w:rsidR="004700C4">
        <w:fldChar w:fldCharType="begin" w:fldLock="1"/>
      </w:r>
      <w:r w:rsidR="004700C4">
        <w:instrText xml:space="preserve"> REF _Ref208407889 \h </w:instrText>
      </w:r>
      <w:r w:rsidR="004700C4">
        <w:fldChar w:fldCharType="separate"/>
      </w:r>
      <w:r w:rsidR="00F75376">
        <w:t xml:space="preserve">Exhibit </w:t>
      </w:r>
      <w:r w:rsidR="00F75376">
        <w:rPr>
          <w:noProof/>
        </w:rPr>
        <w:t>3</w:t>
      </w:r>
      <w:r w:rsidR="00F75376">
        <w:noBreakHyphen/>
      </w:r>
      <w:r w:rsidR="00F75376">
        <w:rPr>
          <w:noProof/>
        </w:rPr>
        <w:t>28</w:t>
      </w:r>
      <w:r w:rsidR="004700C4">
        <w:fldChar w:fldCharType="end"/>
      </w:r>
      <w:r w:rsidRPr="00097375">
        <w:t xml:space="preserve">. </w:t>
      </w:r>
      <w:r w:rsidR="00E114F1">
        <w:t>T</w:t>
      </w:r>
      <w:r w:rsidR="0035217C" w:rsidRPr="00097375">
        <w:t xml:space="preserve">here </w:t>
      </w:r>
      <w:r w:rsidR="00E447C4" w:rsidRPr="00097375">
        <w:t xml:space="preserve">are major disparities </w:t>
      </w:r>
      <w:r w:rsidR="009132CA" w:rsidRPr="00097375">
        <w:t>in</w:t>
      </w:r>
      <w:r w:rsidR="004B0F0A" w:rsidRPr="00097375">
        <w:t xml:space="preserve"> homeownership</w:t>
      </w:r>
      <w:r w:rsidR="009132CA" w:rsidRPr="00097375">
        <w:t xml:space="preserve"> by race and ethnicity</w:t>
      </w:r>
      <w:r w:rsidR="004B0F0A" w:rsidRPr="00097375">
        <w:t xml:space="preserve">. </w:t>
      </w:r>
      <w:r w:rsidR="004700C4">
        <w:fldChar w:fldCharType="begin" w:fldLock="1"/>
      </w:r>
      <w:r w:rsidR="004700C4">
        <w:instrText xml:space="preserve"> REF _Ref208407899 \h </w:instrText>
      </w:r>
      <w:r w:rsidR="004700C4">
        <w:fldChar w:fldCharType="separate"/>
      </w:r>
      <w:r w:rsidR="00F75376">
        <w:t xml:space="preserve">Exhibit </w:t>
      </w:r>
      <w:r w:rsidR="00F75376">
        <w:rPr>
          <w:noProof/>
        </w:rPr>
        <w:t>3</w:t>
      </w:r>
      <w:r w:rsidR="00F75376">
        <w:noBreakHyphen/>
      </w:r>
      <w:r w:rsidR="00F75376">
        <w:rPr>
          <w:noProof/>
        </w:rPr>
        <w:t>29</w:t>
      </w:r>
      <w:r w:rsidR="004700C4">
        <w:fldChar w:fldCharType="end"/>
      </w:r>
      <w:r w:rsidR="004B0F0A" w:rsidRPr="00097375">
        <w:t xml:space="preserve"> shows that </w:t>
      </w:r>
      <w:r w:rsidR="002C4F0D" w:rsidRPr="00097375">
        <w:t xml:space="preserve">62% </w:t>
      </w:r>
      <w:r w:rsidR="009132CA" w:rsidRPr="00097375">
        <w:t xml:space="preserve">of White, Non-Hispanic households own their homes, </w:t>
      </w:r>
      <w:r w:rsidR="00D536D4" w:rsidRPr="00097375">
        <w:t>compared to</w:t>
      </w:r>
      <w:r w:rsidR="009132CA" w:rsidRPr="00097375">
        <w:t xml:space="preserve"> only 4</w:t>
      </w:r>
      <w:r w:rsidR="001A6C86">
        <w:t>0</w:t>
      </w:r>
      <w:r w:rsidR="009132CA" w:rsidRPr="00097375">
        <w:t>% of Hispanic or Latino households</w:t>
      </w:r>
      <w:r w:rsidR="00D536D4" w:rsidRPr="00097375">
        <w:t>.</w:t>
      </w:r>
    </w:p>
    <w:p w14:paraId="6B36CCBE" w14:textId="020F0066" w:rsidR="00475092" w:rsidRPr="00FD3625" w:rsidRDefault="004700C4" w:rsidP="004012BE">
      <w:pPr>
        <w:pStyle w:val="Caption"/>
      </w:pPr>
      <w:bookmarkStart w:id="207" w:name="_Ref208407889"/>
      <w:bookmarkStart w:id="208" w:name="_Toc37850206"/>
      <w:bookmarkStart w:id="209" w:name="_Toc219894071"/>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28</w:t>
      </w:r>
      <w:r>
        <w:fldChar w:fldCharType="end"/>
      </w:r>
      <w:bookmarkEnd w:id="207"/>
      <w:r w:rsidR="00475092" w:rsidRPr="00FD3625">
        <w:t>. Household Tenure</w:t>
      </w:r>
      <w:r w:rsidR="00E53FCB">
        <w:t xml:space="preserve">, </w:t>
      </w:r>
      <w:r w:rsidR="00475092" w:rsidRPr="00FD3625">
        <w:t>City of Yakima, 20</w:t>
      </w:r>
      <w:bookmarkEnd w:id="208"/>
      <w:r w:rsidR="00FD3625" w:rsidRPr="00FD3625">
        <w:t>22</w:t>
      </w:r>
      <w:bookmarkEnd w:id="209"/>
    </w:p>
    <w:p w14:paraId="30598292" w14:textId="47161984" w:rsidR="00475092" w:rsidRPr="00FD3625" w:rsidRDefault="00A0401F" w:rsidP="00A0401F">
      <w:pPr>
        <w:pStyle w:val="Exhibit"/>
      </w:pPr>
      <w:r w:rsidRPr="00FD3625">
        <w:rPr>
          <w:noProof/>
        </w:rPr>
        <w:drawing>
          <wp:inline distT="0" distB="0" distL="0" distR="0" wp14:anchorId="04BBDA92" wp14:editId="65A6B261">
            <wp:extent cx="2962910" cy="3054350"/>
            <wp:effectExtent l="0" t="0" r="8890" b="0"/>
            <wp:docPr id="13495937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62910" cy="3054350"/>
                    </a:xfrm>
                    <a:prstGeom prst="rect">
                      <a:avLst/>
                    </a:prstGeom>
                    <a:noFill/>
                  </pic:spPr>
                </pic:pic>
              </a:graphicData>
            </a:graphic>
          </wp:inline>
        </w:drawing>
      </w:r>
    </w:p>
    <w:p w14:paraId="74F2E417" w14:textId="3BFF7C96" w:rsidR="00475092" w:rsidRPr="00FD3625" w:rsidRDefault="00475092" w:rsidP="00475092">
      <w:pPr>
        <w:pStyle w:val="Source"/>
      </w:pPr>
      <w:r w:rsidRPr="00FD3625">
        <w:t xml:space="preserve">Source: </w:t>
      </w:r>
      <w:r w:rsidR="00601200">
        <w:t>US Census Bureau, American Community Survey 5-Yr Estimates, 2018-2022</w:t>
      </w:r>
      <w:r w:rsidRPr="00FD3625">
        <w:t>; BERK, 202</w:t>
      </w:r>
      <w:r w:rsidR="00FD3625" w:rsidRPr="00FD3625">
        <w:t>5</w:t>
      </w:r>
      <w:r w:rsidRPr="00FD3625">
        <w:t>.</w:t>
      </w:r>
    </w:p>
    <w:p w14:paraId="62623E7C" w14:textId="48825D00" w:rsidR="00743FC7" w:rsidRPr="004709B2" w:rsidRDefault="004700C4" w:rsidP="004012BE">
      <w:pPr>
        <w:pStyle w:val="Caption"/>
      </w:pPr>
      <w:bookmarkStart w:id="210" w:name="_Ref208407899"/>
      <w:bookmarkStart w:id="211" w:name="_Toc219894072"/>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29</w:t>
      </w:r>
      <w:r>
        <w:fldChar w:fldCharType="end"/>
      </w:r>
      <w:bookmarkEnd w:id="210"/>
      <w:r w:rsidR="00051439" w:rsidRPr="004709B2">
        <w:t>. Housing Tenure by Race and Ethnicity</w:t>
      </w:r>
      <w:r w:rsidR="006D435C" w:rsidRPr="004709B2">
        <w:t xml:space="preserve">, </w:t>
      </w:r>
      <w:r w:rsidR="00E53FCB">
        <w:t xml:space="preserve">City of Yakima, </w:t>
      </w:r>
      <w:r w:rsidR="00E41C3C">
        <w:t>2018-</w:t>
      </w:r>
      <w:r w:rsidR="006D435C" w:rsidRPr="004709B2">
        <w:t>202</w:t>
      </w:r>
      <w:r w:rsidR="00E41C3C">
        <w:t>2</w:t>
      </w:r>
      <w:bookmarkEnd w:id="211"/>
    </w:p>
    <w:p w14:paraId="2D326583" w14:textId="227E63FB" w:rsidR="009A577A" w:rsidRPr="004709B2" w:rsidRDefault="005240DA" w:rsidP="009A577A">
      <w:r>
        <w:rPr>
          <w:noProof/>
        </w:rPr>
        <w:drawing>
          <wp:inline distT="0" distB="0" distL="0" distR="0" wp14:anchorId="65CE560B" wp14:editId="6B998BD5">
            <wp:extent cx="6400800" cy="1828800"/>
            <wp:effectExtent l="0" t="0" r="0" b="0"/>
            <wp:docPr id="792007572" name="Chart 1">
              <a:extLst xmlns:a="http://schemas.openxmlformats.org/drawingml/2006/main">
                <a:ext uri="{FF2B5EF4-FFF2-40B4-BE49-F238E27FC236}">
                  <a16:creationId xmlns:a16="http://schemas.microsoft.com/office/drawing/2014/main" id="{8C75175A-81A0-4394-A884-26AB34E1B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E461672" w14:textId="74371CAE" w:rsidR="00051439" w:rsidRPr="004709B2" w:rsidRDefault="00793B1F" w:rsidP="004709B2">
      <w:pPr>
        <w:pStyle w:val="Source"/>
      </w:pPr>
      <w:r w:rsidRPr="004709B2">
        <w:t xml:space="preserve">Note: Households of color </w:t>
      </w:r>
      <w:r w:rsidR="00D3031A" w:rsidRPr="004709B2">
        <w:t>includes Hispanic or Latino households a</w:t>
      </w:r>
      <w:r w:rsidR="00D316FB" w:rsidRPr="004709B2">
        <w:t>s well as households of a race other than White alone.</w:t>
      </w:r>
      <w:r w:rsidRPr="004709B2">
        <w:br/>
      </w:r>
      <w:r w:rsidR="001C23A6" w:rsidRPr="004709B2">
        <w:t>Source</w:t>
      </w:r>
      <w:r w:rsidR="00D4538F">
        <w:t>s</w:t>
      </w:r>
      <w:r w:rsidR="001C23A6" w:rsidRPr="004709B2">
        <w:t xml:space="preserve">: </w:t>
      </w:r>
      <w:r w:rsidR="00F9240B" w:rsidRPr="00C051A7">
        <w:t>US HUD Comprehensive Housing Affordability Strategy, 201</w:t>
      </w:r>
      <w:r w:rsidR="00E41C3C">
        <w:t>8</w:t>
      </w:r>
      <w:r w:rsidR="00F9240B" w:rsidRPr="00C051A7">
        <w:t>-202</w:t>
      </w:r>
      <w:r w:rsidR="00E41C3C">
        <w:t>2</w:t>
      </w:r>
      <w:r w:rsidR="00F9240B" w:rsidRPr="00C051A7">
        <w:t>; BERK, 2025.</w:t>
      </w:r>
    </w:p>
    <w:p w14:paraId="25254A62" w14:textId="58BEE021" w:rsidR="00475092" w:rsidRPr="002D3960" w:rsidRDefault="00475092" w:rsidP="000E5A53">
      <w:pPr>
        <w:pStyle w:val="Heading3"/>
      </w:pPr>
      <w:r w:rsidRPr="002D3960">
        <w:t xml:space="preserve">Home Ownership </w:t>
      </w:r>
    </w:p>
    <w:p w14:paraId="46CF3F8F" w14:textId="6FB487AA" w:rsidR="00C10191" w:rsidRPr="002D3960" w:rsidRDefault="00475092" w:rsidP="00475092">
      <w:bookmarkStart w:id="212" w:name="_Ref208406150"/>
      <w:r w:rsidRPr="002D3960">
        <w:t xml:space="preserve">Homeownership is the </w:t>
      </w:r>
      <w:r w:rsidR="00E114F1">
        <w:t>primary</w:t>
      </w:r>
      <w:r w:rsidR="00E114F1" w:rsidRPr="002D3960">
        <w:t xml:space="preserve"> </w:t>
      </w:r>
      <w:r w:rsidRPr="002D3960">
        <w:t xml:space="preserve">way most American families accumulate wealth. Homeownership in advantaged neighborhoods also provides access to higher performing school districts, amenities, and social capital that </w:t>
      </w:r>
      <w:r w:rsidR="00E114F1">
        <w:t xml:space="preserve">can </w:t>
      </w:r>
      <w:r w:rsidRPr="002D3960">
        <w:t xml:space="preserve">lead to better opportunities. </w:t>
      </w:r>
      <w:r w:rsidR="0066644A">
        <w:t>In 2021, t</w:t>
      </w:r>
      <w:r w:rsidRPr="002D3960">
        <w:t xml:space="preserve">here </w:t>
      </w:r>
      <w:r w:rsidR="00DD3CE5" w:rsidRPr="002D3960">
        <w:t>was</w:t>
      </w:r>
      <w:r w:rsidRPr="002D3960">
        <w:t xml:space="preserve"> a total of 18,</w:t>
      </w:r>
      <w:r w:rsidR="00C0294E" w:rsidRPr="002D3960">
        <w:t>500</w:t>
      </w:r>
      <w:r w:rsidRPr="002D3960">
        <w:t xml:space="preserve"> owner-occupied housing units in Yakima. </w:t>
      </w:r>
    </w:p>
    <w:p w14:paraId="6CEE5E50" w14:textId="0BA3D9A2" w:rsidR="00475092" w:rsidRPr="007819BD" w:rsidRDefault="004700C4" w:rsidP="00475092">
      <w:r>
        <w:fldChar w:fldCharType="begin" w:fldLock="1"/>
      </w:r>
      <w:r>
        <w:instrText xml:space="preserve"> REF _Ref208407911 \h </w:instrText>
      </w:r>
      <w:r>
        <w:fldChar w:fldCharType="separate"/>
      </w:r>
      <w:r w:rsidR="00F75376">
        <w:t xml:space="preserve">Exhibit </w:t>
      </w:r>
      <w:r w:rsidR="00F75376">
        <w:rPr>
          <w:noProof/>
        </w:rPr>
        <w:t>3</w:t>
      </w:r>
      <w:r w:rsidR="00F75376">
        <w:noBreakHyphen/>
      </w:r>
      <w:r w:rsidR="00F75376">
        <w:rPr>
          <w:noProof/>
        </w:rPr>
        <w:t>30</w:t>
      </w:r>
      <w:r>
        <w:fldChar w:fldCharType="end"/>
      </w:r>
      <w:r w:rsidR="00475092" w:rsidRPr="007819BD">
        <w:t xml:space="preserve"> shows change in housing values over time in </w:t>
      </w:r>
      <w:r w:rsidR="00797735" w:rsidRPr="007819BD">
        <w:t xml:space="preserve">the city of </w:t>
      </w:r>
      <w:r w:rsidR="00475092" w:rsidRPr="007819BD">
        <w:t>Yakima</w:t>
      </w:r>
      <w:r w:rsidR="00CF477E" w:rsidRPr="007819BD">
        <w:t xml:space="preserve"> compared to median family incomes in Yakima County</w:t>
      </w:r>
      <w:r w:rsidR="00475092" w:rsidRPr="007819BD">
        <w:t xml:space="preserve">. </w:t>
      </w:r>
      <w:r w:rsidR="005A7444" w:rsidRPr="007819BD">
        <w:t>The separation between home value and income has grown</w:t>
      </w:r>
      <w:r w:rsidR="009E074E">
        <w:t xml:space="preserve"> between 2014 and 2022</w:t>
      </w:r>
      <w:r w:rsidR="00583C65" w:rsidRPr="007819BD">
        <w:t xml:space="preserve">. </w:t>
      </w:r>
      <w:r w:rsidR="00D55E29">
        <w:t>In that period, t</w:t>
      </w:r>
      <w:r w:rsidR="00475092" w:rsidRPr="007819BD">
        <w:t xml:space="preserve">he </w:t>
      </w:r>
      <w:r w:rsidR="00D55E29">
        <w:t>typical</w:t>
      </w:r>
      <w:r w:rsidR="00475092" w:rsidRPr="007819BD">
        <w:t xml:space="preserve"> home value in Yakima </w:t>
      </w:r>
      <w:r w:rsidR="008A2846" w:rsidRPr="007819BD">
        <w:t>rose</w:t>
      </w:r>
      <w:r w:rsidR="00475092" w:rsidRPr="007819BD">
        <w:t xml:space="preserve"> by </w:t>
      </w:r>
      <w:r w:rsidR="006A2D17">
        <w:t>99</w:t>
      </w:r>
      <w:r w:rsidR="00475092" w:rsidRPr="007819BD">
        <w:t>%</w:t>
      </w:r>
      <w:r w:rsidR="00365277" w:rsidRPr="007819BD">
        <w:t xml:space="preserve">, </w:t>
      </w:r>
      <w:r w:rsidR="006A2D17">
        <w:t>nearly</w:t>
      </w:r>
      <w:r w:rsidR="00365277" w:rsidRPr="007819BD">
        <w:t xml:space="preserve"> doubling</w:t>
      </w:r>
      <w:r w:rsidR="00D55E29">
        <w:t>.</w:t>
      </w:r>
      <w:r w:rsidR="00475092" w:rsidRPr="007819BD">
        <w:t xml:space="preserve"> Over the same period, the median family income only increased by </w:t>
      </w:r>
      <w:r w:rsidR="00CB03B4">
        <w:t>4</w:t>
      </w:r>
      <w:r w:rsidR="00EF3636">
        <w:t>3</w:t>
      </w:r>
      <w:r w:rsidR="00475092" w:rsidRPr="007819BD">
        <w:t>%.</w:t>
      </w:r>
      <w:r w:rsidR="00475092" w:rsidRPr="007819BD">
        <w:rPr>
          <w:b/>
          <w:bCs/>
        </w:rPr>
        <w:t xml:space="preserve"> </w:t>
      </w:r>
      <w:r w:rsidR="00475092" w:rsidRPr="007819BD">
        <w:t xml:space="preserve">This indicates homeownership is getting further out of reach for many prospective home buyers. </w:t>
      </w:r>
    </w:p>
    <w:p w14:paraId="0FA52285" w14:textId="75BFC64A" w:rsidR="00475092" w:rsidRPr="00601200" w:rsidRDefault="004700C4" w:rsidP="004012BE">
      <w:pPr>
        <w:pStyle w:val="Caption"/>
      </w:pPr>
      <w:bookmarkStart w:id="213" w:name="_Ref208407911"/>
      <w:bookmarkStart w:id="214" w:name="_Toc37850207"/>
      <w:bookmarkStart w:id="215" w:name="_Toc219894073"/>
      <w:bookmarkEnd w:id="212"/>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30</w:t>
      </w:r>
      <w:r>
        <w:fldChar w:fldCharType="end"/>
      </w:r>
      <w:bookmarkEnd w:id="213"/>
      <w:r w:rsidR="00475092" w:rsidRPr="00601200">
        <w:t>. Percent Change since 201</w:t>
      </w:r>
      <w:r w:rsidR="00E25839" w:rsidRPr="00601200">
        <w:t>4</w:t>
      </w:r>
      <w:r w:rsidR="00475092" w:rsidRPr="00601200">
        <w:t xml:space="preserve"> in </w:t>
      </w:r>
      <w:r w:rsidR="00493798">
        <w:t>Typical</w:t>
      </w:r>
      <w:r w:rsidR="00FF7819" w:rsidRPr="00601200">
        <w:t xml:space="preserve"> </w:t>
      </w:r>
      <w:r w:rsidR="00475092" w:rsidRPr="00601200">
        <w:t>Home Value and Median Family Income</w:t>
      </w:r>
      <w:r w:rsidR="00ED623D">
        <w:t xml:space="preserve"> (MFI</w:t>
      </w:r>
      <w:bookmarkEnd w:id="214"/>
      <w:r w:rsidR="00ED623D">
        <w:t>)</w:t>
      </w:r>
      <w:bookmarkEnd w:id="215"/>
    </w:p>
    <w:p w14:paraId="4D29FABE" w14:textId="5FE7FD30" w:rsidR="00475092" w:rsidRPr="00601200" w:rsidRDefault="00916FC7" w:rsidP="00475092">
      <w:pPr>
        <w:pStyle w:val="Bullets"/>
        <w:numPr>
          <w:ilvl w:val="0"/>
          <w:numId w:val="0"/>
        </w:numPr>
        <w:ind w:left="432" w:hanging="432"/>
      </w:pPr>
      <w:r>
        <w:rPr>
          <w:noProof/>
        </w:rPr>
        <w:drawing>
          <wp:inline distT="0" distB="0" distL="0" distR="0" wp14:anchorId="61E8F6AC" wp14:editId="7C966495">
            <wp:extent cx="6400800" cy="2683510"/>
            <wp:effectExtent l="0" t="0" r="0" b="2540"/>
            <wp:docPr id="36940789" name="Chart 1">
              <a:extLst xmlns:a="http://schemas.openxmlformats.org/drawingml/2006/main">
                <a:ext uri="{FF2B5EF4-FFF2-40B4-BE49-F238E27FC236}">
                  <a16:creationId xmlns:a16="http://schemas.microsoft.com/office/drawing/2014/main" id="{9FD122D9-C855-B474-44A1-185A75DBF2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E852E3A" w14:textId="052FCA54" w:rsidR="00475092" w:rsidRDefault="00934B6B" w:rsidP="00475092">
      <w:pPr>
        <w:pStyle w:val="Source"/>
      </w:pPr>
      <w:r>
        <w:t>Note</w:t>
      </w:r>
      <w:r w:rsidR="008B5A18">
        <w:t xml:space="preserve">: </w:t>
      </w:r>
      <w:r w:rsidR="003C69BF">
        <w:t>Historic</w:t>
      </w:r>
      <w:r w:rsidR="00F30979">
        <w:t xml:space="preserve"> MFI </w:t>
      </w:r>
      <w:r w:rsidR="003C69BF">
        <w:t>and</w:t>
      </w:r>
      <w:r w:rsidR="00F30979">
        <w:t xml:space="preserve"> home value </w:t>
      </w:r>
      <w:r w:rsidR="00C918C3">
        <w:t xml:space="preserve">data </w:t>
      </w:r>
      <w:r w:rsidR="00C40488">
        <w:t>are</w:t>
      </w:r>
      <w:r w:rsidR="00C918C3">
        <w:t xml:space="preserve"> not </w:t>
      </w:r>
      <w:r w:rsidR="008B5A18">
        <w:t>adjust</w:t>
      </w:r>
      <w:r w:rsidR="00C918C3">
        <w:t>ed</w:t>
      </w:r>
      <w:r w:rsidR="008B5A18">
        <w:t xml:space="preserve"> for inflation.</w:t>
      </w:r>
      <w:r w:rsidR="008B5A18">
        <w:br/>
      </w:r>
      <w:r w:rsidR="00475092" w:rsidRPr="00601200">
        <w:t>Source</w:t>
      </w:r>
      <w:r w:rsidR="0066644A">
        <w:t>s</w:t>
      </w:r>
      <w:r w:rsidR="00475092" w:rsidRPr="00601200">
        <w:t>: Zillow,</w:t>
      </w:r>
      <w:r w:rsidR="00A60BF3" w:rsidRPr="00601200">
        <w:t xml:space="preserve"> 202</w:t>
      </w:r>
      <w:r w:rsidR="00847C7A">
        <w:t>5</w:t>
      </w:r>
      <w:r w:rsidR="00EA76F1">
        <w:t>;</w:t>
      </w:r>
      <w:r w:rsidR="004F1196">
        <w:t xml:space="preserve"> </w:t>
      </w:r>
      <w:r w:rsidR="00601200" w:rsidRPr="00601200">
        <w:t>US Census Bureau, American Community Survey</w:t>
      </w:r>
      <w:r w:rsidR="00C54745">
        <w:t xml:space="preserve">, </w:t>
      </w:r>
      <w:r w:rsidR="00601200" w:rsidRPr="00601200">
        <w:t>201</w:t>
      </w:r>
      <w:r w:rsidR="00C54745">
        <w:t>4-2024</w:t>
      </w:r>
      <w:r w:rsidR="00475092" w:rsidRPr="00601200">
        <w:t>; BERK, 202</w:t>
      </w:r>
      <w:r w:rsidR="00601200" w:rsidRPr="00601200">
        <w:t>5</w:t>
      </w:r>
      <w:r w:rsidR="00475092" w:rsidRPr="00601200">
        <w:t>.</w:t>
      </w:r>
    </w:p>
    <w:p w14:paraId="558CAB4B" w14:textId="236DB944" w:rsidR="001123E2" w:rsidRPr="001123E2" w:rsidRDefault="001123E2" w:rsidP="002318E5">
      <w:r>
        <w:lastRenderedPageBreak/>
        <w:t>One reason</w:t>
      </w:r>
      <w:r w:rsidR="009A3FA8">
        <w:t xml:space="preserve"> home values have increased so rapidly is </w:t>
      </w:r>
      <w:r w:rsidR="00D55180">
        <w:t>the</w:t>
      </w:r>
      <w:r w:rsidR="009A3FA8">
        <w:t xml:space="preserve"> shortage of homes for sale. </w:t>
      </w:r>
      <w:r w:rsidR="0025334E">
        <w:t>As of March 2025,</w:t>
      </w:r>
      <w:r w:rsidR="009A3FA8">
        <w:t xml:space="preserve"> there </w:t>
      </w:r>
      <w:r w:rsidR="00DC63D1">
        <w:t xml:space="preserve">was </w:t>
      </w:r>
      <w:r w:rsidR="0020671B">
        <w:t xml:space="preserve">just </w:t>
      </w:r>
      <w:r w:rsidR="009A3FA8">
        <w:t>2.3</w:t>
      </w:r>
      <w:r w:rsidR="00DC63D1">
        <w:t xml:space="preserve"> months of supply</w:t>
      </w:r>
      <w:r w:rsidR="006C1CAE">
        <w:t>.</w:t>
      </w:r>
      <w:r w:rsidR="00190735">
        <w:rPr>
          <w:rStyle w:val="FootnoteReference"/>
        </w:rPr>
        <w:footnoteReference w:id="15"/>
      </w:r>
      <w:r w:rsidR="006C1CAE">
        <w:t xml:space="preserve"> </w:t>
      </w:r>
      <w:r w:rsidR="00B34316">
        <w:t>This</w:t>
      </w:r>
      <w:r w:rsidR="0066644A">
        <w:t xml:space="preserve"> supply</w:t>
      </w:r>
      <w:r w:rsidR="00B34316">
        <w:t xml:space="preserve"> measure compares the number of homes listed for sale to the rate at which homes are purchased. A healthy housing market has at least four months of supply available for home buyers. When the supply </w:t>
      </w:r>
      <w:r w:rsidR="00803004">
        <w:t xml:space="preserve">is limited, </w:t>
      </w:r>
      <w:r w:rsidR="00190735">
        <w:t>competition among homebuyers drives up sales prices.</w:t>
      </w:r>
      <w:r w:rsidR="00803004">
        <w:t xml:space="preserve"> </w:t>
      </w:r>
    </w:p>
    <w:p w14:paraId="364B53CB" w14:textId="77777777" w:rsidR="00475092" w:rsidRPr="00526627" w:rsidRDefault="00475092" w:rsidP="000E5A53">
      <w:pPr>
        <w:pStyle w:val="Heading4"/>
      </w:pPr>
      <w:r w:rsidRPr="00526627">
        <w:t>Homeownership Affordability</w:t>
      </w:r>
    </w:p>
    <w:p w14:paraId="0AA2195C" w14:textId="3C259753" w:rsidR="00AA49A1" w:rsidRDefault="005F2AC8" w:rsidP="00475092">
      <w:r>
        <w:fldChar w:fldCharType="begin" w:fldLock="1"/>
      </w:r>
      <w:r>
        <w:instrText xml:space="preserve"> REF _Ref208407923 \h </w:instrText>
      </w:r>
      <w:r>
        <w:fldChar w:fldCharType="separate"/>
      </w:r>
      <w:r w:rsidR="00F75376">
        <w:t xml:space="preserve">Exhibit </w:t>
      </w:r>
      <w:r w:rsidR="00F75376">
        <w:rPr>
          <w:noProof/>
        </w:rPr>
        <w:t>3</w:t>
      </w:r>
      <w:r w:rsidR="00F75376">
        <w:noBreakHyphen/>
      </w:r>
      <w:r w:rsidR="00F75376">
        <w:rPr>
          <w:noProof/>
        </w:rPr>
        <w:t>31</w:t>
      </w:r>
      <w:r>
        <w:fldChar w:fldCharType="end"/>
      </w:r>
      <w:r w:rsidR="00475092" w:rsidRPr="00526627">
        <w:t xml:space="preserve"> estimates the income needed to afford </w:t>
      </w:r>
      <w:r w:rsidR="008E370C" w:rsidRPr="00526627">
        <w:t xml:space="preserve">purchasing </w:t>
      </w:r>
      <w:r w:rsidR="00475092" w:rsidRPr="00526627">
        <w:t xml:space="preserve">home in the City of Yakima, assuming the household has </w:t>
      </w:r>
      <w:r w:rsidR="00B13472" w:rsidRPr="00526627">
        <w:t>3.5</w:t>
      </w:r>
      <w:r w:rsidR="00475092" w:rsidRPr="00526627">
        <w:t xml:space="preserve">% down payment in savings available. Unfortunately, data about household savings is not available, so it is impossible to estimate how many households have </w:t>
      </w:r>
      <w:r w:rsidR="00554082">
        <w:t>accumulated the savings necessary for the assumed downpayment</w:t>
      </w:r>
      <w:r w:rsidR="00475092" w:rsidRPr="00526627">
        <w:t>.</w:t>
      </w:r>
    </w:p>
    <w:p w14:paraId="0DFDC544" w14:textId="0837ABEE" w:rsidR="00475092" w:rsidRPr="005B5287" w:rsidRDefault="00AA49A1" w:rsidP="00475092">
      <w:r>
        <w:t>The majority of home sales in Yakima are detached single family homes</w:t>
      </w:r>
      <w:r w:rsidR="002E434B">
        <w:t>.</w:t>
      </w:r>
      <w:r w:rsidR="00425D0B">
        <w:t xml:space="preserve"> </w:t>
      </w:r>
      <w:r w:rsidR="007855F3">
        <w:t>In many areas, townhomes provide a slightly lower cost option for homeownership. However, a</w:t>
      </w:r>
      <w:r w:rsidR="00425D0B">
        <w:t>vailable data about townhome sales</w:t>
      </w:r>
      <w:r w:rsidR="007855F3">
        <w:t xml:space="preserve"> in Yakima</w:t>
      </w:r>
      <w:r w:rsidR="00425D0B">
        <w:t xml:space="preserve"> indicates the costs of these homes are </w:t>
      </w:r>
      <w:r w:rsidR="008D3816">
        <w:t xml:space="preserve">on par with </w:t>
      </w:r>
      <w:r w:rsidR="00FC7C51">
        <w:t xml:space="preserve">the average home shown in </w:t>
      </w:r>
      <w:r w:rsidR="004700C4">
        <w:fldChar w:fldCharType="begin" w:fldLock="1"/>
      </w:r>
      <w:r w:rsidR="004700C4">
        <w:instrText xml:space="preserve"> REF _Ref208407923 \h </w:instrText>
      </w:r>
      <w:r w:rsidR="004700C4">
        <w:fldChar w:fldCharType="separate"/>
      </w:r>
      <w:r w:rsidR="00F75376">
        <w:t xml:space="preserve">Exhibit </w:t>
      </w:r>
      <w:r w:rsidR="00F75376">
        <w:rPr>
          <w:noProof/>
        </w:rPr>
        <w:t>3</w:t>
      </w:r>
      <w:r w:rsidR="00F75376">
        <w:noBreakHyphen/>
      </w:r>
      <w:r w:rsidR="00F75376">
        <w:rPr>
          <w:noProof/>
        </w:rPr>
        <w:t>31</w:t>
      </w:r>
      <w:r w:rsidR="004700C4">
        <w:fldChar w:fldCharType="end"/>
      </w:r>
      <w:r w:rsidR="00FC7C51">
        <w:t>.</w:t>
      </w:r>
      <w:r w:rsidR="005F4D28">
        <w:rPr>
          <w:rStyle w:val="FootnoteReference"/>
        </w:rPr>
        <w:footnoteReference w:id="16"/>
      </w:r>
      <w:r w:rsidR="00C376BA" w:rsidRPr="00526627">
        <w:rPr>
          <w:rStyle w:val="FootnoteReference"/>
        </w:rPr>
        <w:t xml:space="preserve"> </w:t>
      </w:r>
    </w:p>
    <w:p w14:paraId="390F50DD" w14:textId="70BA8E01" w:rsidR="00BB074F" w:rsidRPr="005B5287" w:rsidRDefault="004700C4" w:rsidP="004012BE">
      <w:pPr>
        <w:pStyle w:val="Caption"/>
      </w:pPr>
      <w:bookmarkStart w:id="216" w:name="_Ref208407923"/>
      <w:bookmarkStart w:id="217" w:name="_Toc219894074"/>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31</w:t>
      </w:r>
      <w:r>
        <w:fldChar w:fldCharType="end"/>
      </w:r>
      <w:bookmarkEnd w:id="216"/>
      <w:r w:rsidR="00475092" w:rsidRPr="005B5287">
        <w:t xml:space="preserve">. Home Ownership Affordability in City of Yakima, </w:t>
      </w:r>
      <w:r w:rsidR="00E74145" w:rsidRPr="005B5287">
        <w:t>2025</w:t>
      </w:r>
      <w:bookmarkEnd w:id="217"/>
    </w:p>
    <w:tbl>
      <w:tblPr>
        <w:tblStyle w:val="BERKtabledefault"/>
        <w:tblW w:w="3884" w:type="pct"/>
        <w:tblLook w:val="04A0" w:firstRow="1" w:lastRow="0" w:firstColumn="1" w:lastColumn="0" w:noHBand="0" w:noVBand="1"/>
      </w:tblPr>
      <w:tblGrid>
        <w:gridCol w:w="1262"/>
        <w:gridCol w:w="1412"/>
        <w:gridCol w:w="1398"/>
        <w:gridCol w:w="3758"/>
      </w:tblGrid>
      <w:tr w:rsidR="00247959" w:rsidRPr="00740F28" w14:paraId="5829E286" w14:textId="77777777" w:rsidTr="00273F2F">
        <w:trPr>
          <w:cnfStyle w:val="100000000000" w:firstRow="1" w:lastRow="0" w:firstColumn="0" w:lastColumn="0" w:oddVBand="0" w:evenVBand="0" w:oddHBand="0" w:evenHBand="0" w:firstRowFirstColumn="0" w:firstRowLastColumn="0" w:lastRowFirstColumn="0" w:lastRowLastColumn="0"/>
        </w:trPr>
        <w:tc>
          <w:tcPr>
            <w:tcW w:w="805" w:type="pct"/>
          </w:tcPr>
          <w:p w14:paraId="2AD623E9" w14:textId="77777777" w:rsidR="00247959" w:rsidRPr="00273F2F" w:rsidRDefault="00247959" w:rsidP="0066147F">
            <w:pPr>
              <w:pStyle w:val="Tableheading"/>
              <w:rPr>
                <w:b/>
              </w:rPr>
            </w:pPr>
          </w:p>
        </w:tc>
        <w:tc>
          <w:tcPr>
            <w:tcW w:w="901" w:type="pct"/>
          </w:tcPr>
          <w:p w14:paraId="742C7D6E" w14:textId="72F913E4" w:rsidR="00247959" w:rsidRPr="00273F2F" w:rsidRDefault="00247959" w:rsidP="0066147F">
            <w:pPr>
              <w:pStyle w:val="Tableheading"/>
              <w:rPr>
                <w:bCs w:val="0"/>
              </w:rPr>
            </w:pPr>
            <w:r w:rsidRPr="00273F2F">
              <w:t xml:space="preserve">Home </w:t>
            </w:r>
            <w:r>
              <w:t>p</w:t>
            </w:r>
            <w:r w:rsidRPr="00273F2F">
              <w:t>rice</w:t>
            </w:r>
          </w:p>
        </w:tc>
        <w:tc>
          <w:tcPr>
            <w:tcW w:w="893" w:type="pct"/>
          </w:tcPr>
          <w:p w14:paraId="69D4D25B" w14:textId="03D3D4FE" w:rsidR="00247959" w:rsidRPr="00273F2F" w:rsidRDefault="00247959" w:rsidP="0066147F">
            <w:pPr>
              <w:pStyle w:val="Tableheading"/>
              <w:rPr>
                <w:bCs w:val="0"/>
              </w:rPr>
            </w:pPr>
            <w:r>
              <w:t>3.5</w:t>
            </w:r>
            <w:r w:rsidRPr="00273F2F">
              <w:t>% Down Payment</w:t>
            </w:r>
          </w:p>
        </w:tc>
        <w:tc>
          <w:tcPr>
            <w:tcW w:w="2400" w:type="pct"/>
          </w:tcPr>
          <w:p w14:paraId="2496CE64" w14:textId="490CDE51" w:rsidR="00247959" w:rsidRPr="00273F2F" w:rsidRDefault="00247959" w:rsidP="0066147F">
            <w:pPr>
              <w:pStyle w:val="Tableheading"/>
              <w:rPr>
                <w:bCs w:val="0"/>
              </w:rPr>
            </w:pPr>
            <w:r w:rsidRPr="00273F2F">
              <w:t xml:space="preserve">Annual </w:t>
            </w:r>
            <w:r>
              <w:t>i</w:t>
            </w:r>
            <w:r w:rsidRPr="00273F2F">
              <w:t xml:space="preserve">ncome </w:t>
            </w:r>
            <w:r>
              <w:t>n</w:t>
            </w:r>
            <w:r w:rsidRPr="00273F2F">
              <w:t xml:space="preserve">eeded to </w:t>
            </w:r>
            <w:r>
              <w:t>a</w:t>
            </w:r>
            <w:r w:rsidRPr="00273F2F">
              <w:t xml:space="preserve">fford (Assuming </w:t>
            </w:r>
            <w:r>
              <w:t>3.5</w:t>
            </w:r>
            <w:r w:rsidRPr="00273F2F">
              <w:t xml:space="preserve">% </w:t>
            </w:r>
            <w:r>
              <w:t>d</w:t>
            </w:r>
            <w:r w:rsidRPr="00273F2F">
              <w:t xml:space="preserve">own </w:t>
            </w:r>
            <w:r>
              <w:t>p</w:t>
            </w:r>
            <w:r w:rsidRPr="00273F2F">
              <w:t>ayment)</w:t>
            </w:r>
          </w:p>
        </w:tc>
      </w:tr>
      <w:tr w:rsidR="00247959" w:rsidRPr="00740F28" w14:paraId="31AD169C" w14:textId="77777777" w:rsidTr="00273F2F">
        <w:trPr>
          <w:cnfStyle w:val="000000100000" w:firstRow="0" w:lastRow="0" w:firstColumn="0" w:lastColumn="0" w:oddVBand="0" w:evenVBand="0" w:oddHBand="1" w:evenHBand="0" w:firstRowFirstColumn="0" w:firstRowLastColumn="0" w:lastRowFirstColumn="0" w:lastRowLastColumn="0"/>
        </w:trPr>
        <w:tc>
          <w:tcPr>
            <w:tcW w:w="805" w:type="pct"/>
          </w:tcPr>
          <w:p w14:paraId="2423F40B" w14:textId="04BDD52C" w:rsidR="00247959" w:rsidRPr="00E809F2" w:rsidRDefault="00247959" w:rsidP="007E59AD">
            <w:pPr>
              <w:pStyle w:val="Tabletext"/>
            </w:pPr>
            <w:r>
              <w:t>New home</w:t>
            </w:r>
          </w:p>
        </w:tc>
        <w:tc>
          <w:tcPr>
            <w:tcW w:w="901" w:type="pct"/>
          </w:tcPr>
          <w:p w14:paraId="125606D7" w14:textId="35D50959" w:rsidR="00247959" w:rsidRPr="00E809F2" w:rsidRDefault="00247959" w:rsidP="007E59AD">
            <w:pPr>
              <w:pStyle w:val="Tabletext"/>
            </w:pPr>
            <w:r>
              <w:t>$498,317</w:t>
            </w:r>
          </w:p>
        </w:tc>
        <w:tc>
          <w:tcPr>
            <w:tcW w:w="893" w:type="pct"/>
          </w:tcPr>
          <w:p w14:paraId="09512C78" w14:textId="6C781A38" w:rsidR="00247959" w:rsidRDefault="00247959" w:rsidP="007E59AD">
            <w:pPr>
              <w:pStyle w:val="Tabletext"/>
            </w:pPr>
            <w:r>
              <w:t>$17,441</w:t>
            </w:r>
          </w:p>
        </w:tc>
        <w:tc>
          <w:tcPr>
            <w:tcW w:w="2400" w:type="pct"/>
          </w:tcPr>
          <w:p w14:paraId="1BA25E96" w14:textId="77777777" w:rsidR="00247959" w:rsidRDefault="00247959" w:rsidP="007E59AD">
            <w:pPr>
              <w:pStyle w:val="Tabletext"/>
            </w:pPr>
            <w:r w:rsidRPr="00A2643D">
              <w:t>$161,625</w:t>
            </w:r>
          </w:p>
          <w:p w14:paraId="0A239A37" w14:textId="38A93323" w:rsidR="00247959" w:rsidRPr="00E809F2" w:rsidRDefault="00247959" w:rsidP="007E59AD">
            <w:pPr>
              <w:pStyle w:val="Tabletext"/>
            </w:pPr>
            <w:r w:rsidRPr="009B35F7">
              <w:t>(</w:t>
            </w:r>
            <w:r>
              <w:t>196</w:t>
            </w:r>
            <w:r w:rsidRPr="009B35F7">
              <w:t>% of AMI</w:t>
            </w:r>
            <w:r>
              <w:t xml:space="preserve"> for 3-person HH</w:t>
            </w:r>
            <w:r w:rsidRPr="009B35F7">
              <w:t>)</w:t>
            </w:r>
          </w:p>
        </w:tc>
      </w:tr>
      <w:tr w:rsidR="00247959" w:rsidRPr="00740F28" w14:paraId="2CEFAEDB" w14:textId="77777777" w:rsidTr="00273F2F">
        <w:trPr>
          <w:cnfStyle w:val="000000010000" w:firstRow="0" w:lastRow="0" w:firstColumn="0" w:lastColumn="0" w:oddVBand="0" w:evenVBand="0" w:oddHBand="0" w:evenHBand="1" w:firstRowFirstColumn="0" w:firstRowLastColumn="0" w:lastRowFirstColumn="0" w:lastRowLastColumn="0"/>
        </w:trPr>
        <w:tc>
          <w:tcPr>
            <w:tcW w:w="805" w:type="pct"/>
          </w:tcPr>
          <w:p w14:paraId="59E4225E" w14:textId="6233F5C6" w:rsidR="00247959" w:rsidRPr="00364240" w:rsidRDefault="00247959" w:rsidP="0066147F">
            <w:pPr>
              <w:pStyle w:val="Tabletext"/>
            </w:pPr>
            <w:r>
              <w:t>Average home</w:t>
            </w:r>
          </w:p>
        </w:tc>
        <w:tc>
          <w:tcPr>
            <w:tcW w:w="901" w:type="pct"/>
          </w:tcPr>
          <w:p w14:paraId="20075B60" w14:textId="08D30D64" w:rsidR="00247959" w:rsidRPr="00364240" w:rsidRDefault="00247959" w:rsidP="0066147F">
            <w:pPr>
              <w:pStyle w:val="Tabletext"/>
            </w:pPr>
            <w:r w:rsidRPr="00364240">
              <w:t>$345,114</w:t>
            </w:r>
          </w:p>
        </w:tc>
        <w:tc>
          <w:tcPr>
            <w:tcW w:w="893" w:type="pct"/>
          </w:tcPr>
          <w:p w14:paraId="55492294" w14:textId="0F322F8F" w:rsidR="00247959" w:rsidRPr="00364240" w:rsidRDefault="00247959" w:rsidP="0066147F">
            <w:pPr>
              <w:pStyle w:val="Tabletext"/>
            </w:pPr>
            <w:r w:rsidRPr="00364240">
              <w:t>$12,079</w:t>
            </w:r>
          </w:p>
        </w:tc>
        <w:tc>
          <w:tcPr>
            <w:tcW w:w="2400" w:type="pct"/>
          </w:tcPr>
          <w:p w14:paraId="71C06426" w14:textId="6D1766AE" w:rsidR="00247959" w:rsidRPr="009B35F7" w:rsidRDefault="00247959" w:rsidP="0066147F">
            <w:pPr>
              <w:pStyle w:val="Tabletext"/>
            </w:pPr>
            <w:r w:rsidRPr="00364240">
              <w:t>$111,935</w:t>
            </w:r>
            <w:r w:rsidRPr="009B35F7">
              <w:br/>
              <w:t>(136% of AMI</w:t>
            </w:r>
            <w:r>
              <w:t xml:space="preserve"> for 3-person HH</w:t>
            </w:r>
            <w:r w:rsidRPr="009B35F7">
              <w:t>)</w:t>
            </w:r>
          </w:p>
        </w:tc>
      </w:tr>
      <w:tr w:rsidR="00247959" w:rsidRPr="00740F28" w14:paraId="4173B35F" w14:textId="77777777" w:rsidTr="00273F2F">
        <w:trPr>
          <w:cnfStyle w:val="000000100000" w:firstRow="0" w:lastRow="0" w:firstColumn="0" w:lastColumn="0" w:oddVBand="0" w:evenVBand="0" w:oddHBand="1" w:evenHBand="0" w:firstRowFirstColumn="0" w:firstRowLastColumn="0" w:lastRowFirstColumn="0" w:lastRowLastColumn="0"/>
        </w:trPr>
        <w:tc>
          <w:tcPr>
            <w:tcW w:w="805" w:type="pct"/>
          </w:tcPr>
          <w:p w14:paraId="0213E29A" w14:textId="7472DCB7" w:rsidR="00247959" w:rsidRPr="00364240" w:rsidRDefault="00247959" w:rsidP="0066147F">
            <w:pPr>
              <w:pStyle w:val="Tabletext"/>
            </w:pPr>
            <w:r w:rsidRPr="00364240">
              <w:t>“Bottom-</w:t>
            </w:r>
            <w:r>
              <w:t>t</w:t>
            </w:r>
            <w:r w:rsidRPr="00364240">
              <w:t xml:space="preserve">ier” </w:t>
            </w:r>
            <w:r>
              <w:t>h</w:t>
            </w:r>
            <w:r w:rsidRPr="00364240">
              <w:t>ome</w:t>
            </w:r>
          </w:p>
        </w:tc>
        <w:tc>
          <w:tcPr>
            <w:tcW w:w="901" w:type="pct"/>
          </w:tcPr>
          <w:p w14:paraId="4FE8D5A8" w14:textId="34C71715" w:rsidR="00247959" w:rsidRPr="00364240" w:rsidRDefault="00247959" w:rsidP="0066147F">
            <w:pPr>
              <w:pStyle w:val="Tabletext"/>
            </w:pPr>
            <w:r w:rsidRPr="00364240">
              <w:t>$246,581</w:t>
            </w:r>
          </w:p>
        </w:tc>
        <w:tc>
          <w:tcPr>
            <w:tcW w:w="893" w:type="pct"/>
          </w:tcPr>
          <w:p w14:paraId="32597237" w14:textId="090E6881" w:rsidR="00247959" w:rsidRPr="00364240" w:rsidRDefault="00247959" w:rsidP="0066147F">
            <w:pPr>
              <w:pStyle w:val="Tabletext"/>
            </w:pPr>
            <w:r w:rsidRPr="00364240">
              <w:t>$8,630</w:t>
            </w:r>
          </w:p>
        </w:tc>
        <w:tc>
          <w:tcPr>
            <w:tcW w:w="2400" w:type="pct"/>
          </w:tcPr>
          <w:p w14:paraId="2C7F6CD7" w14:textId="13D8B04C" w:rsidR="00247959" w:rsidRPr="009B35F7" w:rsidRDefault="00247959" w:rsidP="0066147F">
            <w:pPr>
              <w:pStyle w:val="Tabletext"/>
            </w:pPr>
            <w:r w:rsidRPr="00364240">
              <w:t>$79,976</w:t>
            </w:r>
            <w:r w:rsidRPr="009B35F7">
              <w:br/>
              <w:t>(97% of AMI</w:t>
            </w:r>
            <w:r>
              <w:t xml:space="preserve"> for 3-person HH</w:t>
            </w:r>
            <w:r w:rsidRPr="009B35F7">
              <w:t>)</w:t>
            </w:r>
          </w:p>
        </w:tc>
      </w:tr>
    </w:tbl>
    <w:p w14:paraId="0EB51BEE" w14:textId="6999408D" w:rsidR="00475092" w:rsidRPr="00655608" w:rsidRDefault="00917EEC" w:rsidP="00475092">
      <w:pPr>
        <w:pStyle w:val="Source"/>
      </w:pPr>
      <w:r w:rsidRPr="00655608">
        <w:t>Note</w:t>
      </w:r>
      <w:r w:rsidR="00D315B4">
        <w:t>s</w:t>
      </w:r>
      <w:r w:rsidRPr="00655608">
        <w:t xml:space="preserve">: New home </w:t>
      </w:r>
      <w:r w:rsidR="00D05E8B" w:rsidRPr="00655608">
        <w:t>price</w:t>
      </w:r>
      <w:r w:rsidRPr="00655608">
        <w:t xml:space="preserve"> </w:t>
      </w:r>
      <w:r w:rsidR="00594FB0" w:rsidRPr="00655608">
        <w:t xml:space="preserve">is estimated based on Zillow “top tier” </w:t>
      </w:r>
      <w:r w:rsidR="006D5BA4" w:rsidRPr="00655608">
        <w:t>home</w:t>
      </w:r>
      <w:r w:rsidR="00573364" w:rsidRPr="00655608">
        <w:t xml:space="preserve"> v</w:t>
      </w:r>
      <w:r w:rsidR="00B41B0A" w:rsidRPr="00655608">
        <w:t>a</w:t>
      </w:r>
      <w:r w:rsidR="00573364" w:rsidRPr="00655608">
        <w:t>lue</w:t>
      </w:r>
      <w:r w:rsidR="00087B3F" w:rsidRPr="00655608">
        <w:t xml:space="preserve">, which is the weighted average of all homes in the </w:t>
      </w:r>
      <w:r w:rsidR="00D96409" w:rsidRPr="00655608">
        <w:t>top third of</w:t>
      </w:r>
      <w:r w:rsidR="00B044A3">
        <w:t xml:space="preserve"> home</w:t>
      </w:r>
      <w:r w:rsidR="00D96409" w:rsidRPr="00655608">
        <w:t xml:space="preserve"> values</w:t>
      </w:r>
      <w:r w:rsidR="00573364" w:rsidRPr="00655608">
        <w:t xml:space="preserve"> in the region</w:t>
      </w:r>
      <w:r w:rsidR="006D5BA4" w:rsidRPr="00655608">
        <w:t xml:space="preserve">. </w:t>
      </w:r>
      <w:r w:rsidR="00CC2954" w:rsidRPr="00655608">
        <w:t xml:space="preserve">Average home </w:t>
      </w:r>
      <w:r w:rsidR="00D05E8B" w:rsidRPr="00655608">
        <w:t xml:space="preserve">price </w:t>
      </w:r>
      <w:r w:rsidR="00C6658C" w:rsidRPr="00655608">
        <w:t xml:space="preserve">corresponds to </w:t>
      </w:r>
      <w:r w:rsidR="00B41B0A" w:rsidRPr="00655608">
        <w:t xml:space="preserve">Zillow’s </w:t>
      </w:r>
      <w:r w:rsidR="00A56616" w:rsidRPr="00655608">
        <w:t xml:space="preserve">weighted average of the middle third of all home values in the region. </w:t>
      </w:r>
      <w:r w:rsidR="00655608" w:rsidRPr="00655608">
        <w:t>“Bottom-tier” home corresponds to Zillow’s weighted average of the bottom third of all home values in the region.</w:t>
      </w:r>
      <w:r w:rsidR="00A2643D" w:rsidRPr="00655608">
        <w:br/>
      </w:r>
      <w:r w:rsidR="00475092" w:rsidRPr="00655608">
        <w:t>Source: Zillow, 202</w:t>
      </w:r>
      <w:r w:rsidR="009876F4">
        <w:t>5</w:t>
      </w:r>
      <w:r w:rsidR="00475092" w:rsidRPr="00655608">
        <w:t>; BERK, 202</w:t>
      </w:r>
      <w:r w:rsidR="009876F4">
        <w:t>5</w:t>
      </w:r>
      <w:r w:rsidR="00475092" w:rsidRPr="00655608">
        <w:t>.</w:t>
      </w:r>
    </w:p>
    <w:p w14:paraId="77B0863F" w14:textId="09E002ED" w:rsidR="00475092" w:rsidRPr="00273F2F" w:rsidRDefault="00475092" w:rsidP="000E5A53">
      <w:pPr>
        <w:pStyle w:val="Heading3"/>
      </w:pPr>
      <w:r w:rsidRPr="00273F2F">
        <w:t>Rental Housing</w:t>
      </w:r>
    </w:p>
    <w:p w14:paraId="4A1B1BDE" w14:textId="763B90A4" w:rsidR="00475092" w:rsidRPr="00C31FE5" w:rsidRDefault="00475092" w:rsidP="00475092">
      <w:r w:rsidRPr="00C31FE5">
        <w:t xml:space="preserve">There are a total of </w:t>
      </w:r>
      <w:r w:rsidR="00EB42A0">
        <w:t xml:space="preserve">16,335 </w:t>
      </w:r>
      <w:r w:rsidR="00137784" w:rsidRPr="00C31FE5">
        <w:t>occupied</w:t>
      </w:r>
      <w:r w:rsidRPr="00C31FE5">
        <w:t xml:space="preserve"> rental housing units in Yakima</w:t>
      </w:r>
      <w:r w:rsidR="005B59E4">
        <w:rPr>
          <w:rStyle w:val="FootnoteReference"/>
        </w:rPr>
        <w:footnoteReference w:id="17"/>
      </w:r>
      <w:r w:rsidRPr="00C31FE5">
        <w:t>.</w:t>
      </w:r>
      <w:r w:rsidR="002F0E1B" w:rsidRPr="00C31FE5">
        <w:t xml:space="preserve"> Nearly half (4</w:t>
      </w:r>
      <w:r w:rsidR="00A6453A">
        <w:t>8</w:t>
      </w:r>
      <w:r w:rsidR="002F0E1B" w:rsidRPr="00C31FE5">
        <w:t>%) of</w:t>
      </w:r>
      <w:r w:rsidR="00C72ED6" w:rsidRPr="00C31FE5">
        <w:t xml:space="preserve"> these units are rented by Non-Hispanic White residents</w:t>
      </w:r>
      <w:r w:rsidR="004F39F1">
        <w:t>,</w:t>
      </w:r>
      <w:r w:rsidR="007D3505">
        <w:t xml:space="preserve"> meaning </w:t>
      </w:r>
      <w:r w:rsidR="000E0B9D">
        <w:t>5</w:t>
      </w:r>
      <w:r w:rsidR="00A6453A">
        <w:t>2</w:t>
      </w:r>
      <w:r w:rsidR="000E0B9D">
        <w:t>% of rental units in Yakima are</w:t>
      </w:r>
      <w:r w:rsidR="00FD5EBB">
        <w:t xml:space="preserve"> occupied by people of color.</w:t>
      </w:r>
      <w:r w:rsidRPr="00C31FE5">
        <w:t xml:space="preserve"> </w:t>
      </w:r>
      <w:r w:rsidR="00857D2C">
        <w:t xml:space="preserve">Of the </w:t>
      </w:r>
      <w:r w:rsidR="00CB34F2">
        <w:t>residents</w:t>
      </w:r>
      <w:r w:rsidR="00345A90">
        <w:t xml:space="preserve"> in Yakima</w:t>
      </w:r>
      <w:r w:rsidR="00CF20F8">
        <w:t xml:space="preserve"> who identify </w:t>
      </w:r>
      <w:r w:rsidR="003A2078">
        <w:t>as Hispanic or Latino</w:t>
      </w:r>
      <w:r w:rsidR="00227192">
        <w:t xml:space="preserve">, </w:t>
      </w:r>
      <w:r w:rsidR="00E5021B">
        <w:t>m</w:t>
      </w:r>
      <w:r w:rsidR="00C31FE5" w:rsidRPr="00C31FE5">
        <w:t>ore than half (58%) are renters.</w:t>
      </w:r>
    </w:p>
    <w:p w14:paraId="68E98F71" w14:textId="77777777" w:rsidR="00F75376" w:rsidRPr="00FA2F75" w:rsidRDefault="00475092" w:rsidP="00C91B12">
      <w:pPr>
        <w:pStyle w:val="Heading4"/>
        <w:keepNext/>
      </w:pPr>
      <w:r w:rsidRPr="00FA2F75">
        <w:lastRenderedPageBreak/>
        <w:t>Rental Housing Costs and Vacancy</w:t>
      </w:r>
      <w:r w:rsidRPr="00A24069">
        <w:fldChar w:fldCharType="begin" w:fldLock="1"/>
      </w:r>
      <w:r w:rsidRPr="00FA2F75">
        <w:instrText xml:space="preserve"> REF _Ref36192164 \h </w:instrText>
      </w:r>
      <w:r w:rsidR="00740F28" w:rsidRPr="00FA2F75">
        <w:instrText xml:space="preserve"> \* MERGEFORMAT </w:instrText>
      </w:r>
      <w:r w:rsidRPr="00A24069">
        <w:fldChar w:fldCharType="separate"/>
      </w:r>
    </w:p>
    <w:p w14:paraId="1F225655" w14:textId="3CA85F6B" w:rsidR="00475092" w:rsidRPr="00740F28" w:rsidRDefault="00475092" w:rsidP="00475092">
      <w:pPr>
        <w:rPr>
          <w:highlight w:val="yellow"/>
        </w:rPr>
      </w:pPr>
      <w:r w:rsidRPr="00A24069">
        <w:fldChar w:fldCharType="end"/>
      </w:r>
      <w:r w:rsidR="00954622">
        <w:fldChar w:fldCharType="begin" w:fldLock="1"/>
      </w:r>
      <w:r w:rsidR="00954622">
        <w:instrText xml:space="preserve"> REF _Ref208407933 \h </w:instrText>
      </w:r>
      <w:r w:rsidR="00954622">
        <w:fldChar w:fldCharType="separate"/>
      </w:r>
      <w:r w:rsidR="00954622">
        <w:t xml:space="preserve">Exhibit </w:t>
      </w:r>
      <w:r w:rsidR="00954622">
        <w:rPr>
          <w:noProof/>
        </w:rPr>
        <w:t>3</w:t>
      </w:r>
      <w:r w:rsidR="00954622">
        <w:noBreakHyphen/>
      </w:r>
      <w:r w:rsidR="00954622">
        <w:rPr>
          <w:noProof/>
        </w:rPr>
        <w:t>32</w:t>
      </w:r>
      <w:r w:rsidR="00954622">
        <w:fldChar w:fldCharType="end"/>
      </w:r>
      <w:r w:rsidR="00954622">
        <w:t xml:space="preserve"> </w:t>
      </w:r>
      <w:r w:rsidRPr="00954622">
        <w:t>shows</w:t>
      </w:r>
      <w:r w:rsidRPr="00A24069">
        <w:t xml:space="preserve"> average apartment rents as of 20</w:t>
      </w:r>
      <w:r w:rsidR="00A24069" w:rsidRPr="00A24069">
        <w:t>24</w:t>
      </w:r>
      <w:r w:rsidRPr="00A24069">
        <w:t xml:space="preserve"> </w:t>
      </w:r>
      <w:r w:rsidRPr="00E11800">
        <w:t xml:space="preserve">as well as the household income level needed to afford the unit as a percentage of AMI. Households with incomes at </w:t>
      </w:r>
      <w:r w:rsidR="00CE2553" w:rsidRPr="00E11800">
        <w:t>5</w:t>
      </w:r>
      <w:r w:rsidRPr="00E11800">
        <w:t>0% of AMI can still afford average market rents for 1- and 2-bedroom apartments. Those with lower incomes cannot. This helps to explain the fact that so many lower-income households in Yakima are cost-burdened.</w:t>
      </w:r>
      <w:bookmarkStart w:id="218" w:name="_Ref36192164"/>
      <w:bookmarkStart w:id="219" w:name="_Ref35115237"/>
      <w:bookmarkStart w:id="220" w:name="_Ref35115233"/>
    </w:p>
    <w:p w14:paraId="0356C49D" w14:textId="0961A840" w:rsidR="00475092" w:rsidRPr="00A24069" w:rsidRDefault="004700C4" w:rsidP="004012BE">
      <w:pPr>
        <w:pStyle w:val="Caption"/>
      </w:pPr>
      <w:bookmarkStart w:id="221" w:name="_Ref208407933"/>
      <w:bookmarkStart w:id="222" w:name="_Toc37850211"/>
      <w:bookmarkStart w:id="223" w:name="_Toc219894075"/>
      <w:bookmarkEnd w:id="218"/>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32</w:t>
      </w:r>
      <w:r>
        <w:fldChar w:fldCharType="end"/>
      </w:r>
      <w:bookmarkEnd w:id="221"/>
      <w:r w:rsidR="00475092" w:rsidRPr="00A24069">
        <w:t>. Yakima County* Rental Rates and Affordability, 20</w:t>
      </w:r>
      <w:bookmarkEnd w:id="222"/>
      <w:r w:rsidR="00A24069" w:rsidRPr="00A24069">
        <w:t>24</w:t>
      </w:r>
      <w:bookmarkEnd w:id="223"/>
    </w:p>
    <w:tbl>
      <w:tblPr>
        <w:tblStyle w:val="BERKtabledefault"/>
        <w:tblW w:w="0" w:type="auto"/>
        <w:tblLook w:val="06A0" w:firstRow="1" w:lastRow="0" w:firstColumn="1" w:lastColumn="0" w:noHBand="1" w:noVBand="1"/>
      </w:tblPr>
      <w:tblGrid>
        <w:gridCol w:w="4410"/>
        <w:gridCol w:w="1710"/>
        <w:gridCol w:w="1530"/>
      </w:tblGrid>
      <w:tr w:rsidR="00475092" w:rsidRPr="00740F28" w14:paraId="6BB92095" w14:textId="77777777" w:rsidTr="00C46688">
        <w:trPr>
          <w:cnfStyle w:val="100000000000" w:firstRow="1" w:lastRow="0" w:firstColumn="0" w:lastColumn="0" w:oddVBand="0" w:evenVBand="0" w:oddHBand="0" w:evenHBand="0" w:firstRowFirstColumn="0" w:firstRowLastColumn="0" w:lastRowFirstColumn="0" w:lastRowLastColumn="0"/>
          <w:cantSplit/>
          <w:trHeight w:val="276"/>
        </w:trPr>
        <w:tc>
          <w:tcPr>
            <w:tcW w:w="4410" w:type="dxa"/>
            <w:noWrap/>
            <w:hideMark/>
          </w:tcPr>
          <w:p w14:paraId="32C16452" w14:textId="77777777" w:rsidR="00475092" w:rsidRPr="00D961CF" w:rsidRDefault="00475092" w:rsidP="0066147F">
            <w:pPr>
              <w:pStyle w:val="Tableheading"/>
            </w:pPr>
          </w:p>
        </w:tc>
        <w:tc>
          <w:tcPr>
            <w:tcW w:w="1710" w:type="dxa"/>
            <w:noWrap/>
            <w:hideMark/>
          </w:tcPr>
          <w:p w14:paraId="40327ADA" w14:textId="77777777" w:rsidR="00475092" w:rsidRPr="00D961CF" w:rsidRDefault="00475092" w:rsidP="0066147F">
            <w:pPr>
              <w:pStyle w:val="Tableheading"/>
            </w:pPr>
            <w:r w:rsidRPr="00D961CF">
              <w:t>1-bedroom</w:t>
            </w:r>
          </w:p>
        </w:tc>
        <w:tc>
          <w:tcPr>
            <w:tcW w:w="1530" w:type="dxa"/>
            <w:noWrap/>
            <w:hideMark/>
          </w:tcPr>
          <w:p w14:paraId="6B9FC799" w14:textId="77777777" w:rsidR="00475092" w:rsidRPr="00D961CF" w:rsidRDefault="00475092" w:rsidP="0066147F">
            <w:pPr>
              <w:pStyle w:val="Tableheading"/>
            </w:pPr>
            <w:r w:rsidRPr="00D961CF">
              <w:t>2-bedroom</w:t>
            </w:r>
          </w:p>
        </w:tc>
      </w:tr>
      <w:tr w:rsidR="00475092" w:rsidRPr="00740F28" w14:paraId="7F5B377F" w14:textId="77777777" w:rsidTr="002A6D27">
        <w:trPr>
          <w:cantSplit/>
          <w:trHeight w:val="276"/>
        </w:trPr>
        <w:tc>
          <w:tcPr>
            <w:tcW w:w="4410" w:type="dxa"/>
            <w:noWrap/>
            <w:hideMark/>
          </w:tcPr>
          <w:p w14:paraId="3823D277" w14:textId="4D810694" w:rsidR="00475092" w:rsidRPr="00740F28" w:rsidRDefault="00475092" w:rsidP="0066147F">
            <w:pPr>
              <w:pStyle w:val="Tabletext"/>
              <w:rPr>
                <w:bCs/>
                <w:highlight w:val="yellow"/>
              </w:rPr>
            </w:pPr>
            <w:r w:rsidRPr="00C766D2">
              <w:rPr>
                <w:bCs/>
              </w:rPr>
              <w:t xml:space="preserve">Average </w:t>
            </w:r>
            <w:r w:rsidR="009A1530">
              <w:rPr>
                <w:bCs/>
              </w:rPr>
              <w:t>monthly rent</w:t>
            </w:r>
          </w:p>
        </w:tc>
        <w:tc>
          <w:tcPr>
            <w:tcW w:w="1710" w:type="dxa"/>
            <w:noWrap/>
            <w:hideMark/>
          </w:tcPr>
          <w:p w14:paraId="514DED15" w14:textId="4BE2BA0A" w:rsidR="00475092" w:rsidRPr="00A24069" w:rsidRDefault="00475092" w:rsidP="0066147F">
            <w:pPr>
              <w:pStyle w:val="Tabletext"/>
              <w:rPr>
                <w:bCs/>
              </w:rPr>
            </w:pPr>
            <w:r w:rsidRPr="00A24069">
              <w:rPr>
                <w:bCs/>
              </w:rPr>
              <w:t>$</w:t>
            </w:r>
            <w:r w:rsidR="00B41E88" w:rsidRPr="00A24069">
              <w:rPr>
                <w:bCs/>
              </w:rPr>
              <w:t>896</w:t>
            </w:r>
          </w:p>
        </w:tc>
        <w:tc>
          <w:tcPr>
            <w:tcW w:w="1530" w:type="dxa"/>
            <w:noWrap/>
            <w:hideMark/>
          </w:tcPr>
          <w:p w14:paraId="358D0DE7" w14:textId="66BEF2A0" w:rsidR="00475092" w:rsidRPr="00A24069" w:rsidRDefault="00475092" w:rsidP="0066147F">
            <w:pPr>
              <w:pStyle w:val="Tabletext"/>
              <w:rPr>
                <w:bCs/>
              </w:rPr>
            </w:pPr>
            <w:r w:rsidRPr="00A24069">
              <w:rPr>
                <w:bCs/>
              </w:rPr>
              <w:t>$</w:t>
            </w:r>
            <w:r w:rsidR="002E6752" w:rsidRPr="00A24069">
              <w:rPr>
                <w:bCs/>
              </w:rPr>
              <w:t>1,094</w:t>
            </w:r>
          </w:p>
        </w:tc>
      </w:tr>
      <w:tr w:rsidR="006E580E" w:rsidRPr="00FC3CE0" w14:paraId="34B924AA" w14:textId="77777777" w:rsidTr="002A6D27">
        <w:trPr>
          <w:cantSplit/>
          <w:trHeight w:val="552"/>
        </w:trPr>
        <w:tc>
          <w:tcPr>
            <w:tcW w:w="4410" w:type="dxa"/>
          </w:tcPr>
          <w:p w14:paraId="5F8030EF" w14:textId="7BD2A28B" w:rsidR="006E580E" w:rsidRPr="00FC3CE0" w:rsidRDefault="006E580E">
            <w:pPr>
              <w:pStyle w:val="Tabletext"/>
              <w:rPr>
                <w:bCs/>
              </w:rPr>
            </w:pPr>
            <w:r>
              <w:rPr>
                <w:bCs/>
              </w:rPr>
              <w:t xml:space="preserve">Annual </w:t>
            </w:r>
            <w:r w:rsidR="009A1530">
              <w:rPr>
                <w:bCs/>
              </w:rPr>
              <w:t>i</w:t>
            </w:r>
            <w:r>
              <w:rPr>
                <w:bCs/>
              </w:rPr>
              <w:t xml:space="preserve">ncome </w:t>
            </w:r>
            <w:r w:rsidR="009A1530">
              <w:rPr>
                <w:bCs/>
              </w:rPr>
              <w:t>n</w:t>
            </w:r>
            <w:r>
              <w:rPr>
                <w:bCs/>
              </w:rPr>
              <w:t xml:space="preserve">eeded to </w:t>
            </w:r>
            <w:r w:rsidR="009A1530">
              <w:rPr>
                <w:bCs/>
              </w:rPr>
              <w:t>a</w:t>
            </w:r>
            <w:r>
              <w:rPr>
                <w:bCs/>
              </w:rPr>
              <w:t>fford</w:t>
            </w:r>
          </w:p>
        </w:tc>
        <w:tc>
          <w:tcPr>
            <w:tcW w:w="1710" w:type="dxa"/>
            <w:noWrap/>
          </w:tcPr>
          <w:p w14:paraId="53E235DC" w14:textId="2AAC8BE1" w:rsidR="006E580E" w:rsidRPr="00FC3CE0" w:rsidRDefault="0088743F">
            <w:pPr>
              <w:pStyle w:val="Tabletext"/>
              <w:rPr>
                <w:bCs/>
              </w:rPr>
            </w:pPr>
            <w:r>
              <w:rPr>
                <w:bCs/>
              </w:rPr>
              <w:t>$35,840</w:t>
            </w:r>
          </w:p>
        </w:tc>
        <w:tc>
          <w:tcPr>
            <w:tcW w:w="1530" w:type="dxa"/>
            <w:noWrap/>
          </w:tcPr>
          <w:p w14:paraId="28392E7C" w14:textId="5FF6FBF0" w:rsidR="006E580E" w:rsidRPr="00FC3CE0" w:rsidRDefault="0088743F">
            <w:pPr>
              <w:pStyle w:val="Tabletext"/>
              <w:rPr>
                <w:bCs/>
              </w:rPr>
            </w:pPr>
            <w:r>
              <w:rPr>
                <w:bCs/>
              </w:rPr>
              <w:t>$</w:t>
            </w:r>
            <w:r w:rsidR="009A1530">
              <w:rPr>
                <w:bCs/>
              </w:rPr>
              <w:t>43,760</w:t>
            </w:r>
          </w:p>
        </w:tc>
      </w:tr>
      <w:tr w:rsidR="00475092" w:rsidRPr="00740F28" w14:paraId="4830E24A" w14:textId="77777777" w:rsidTr="002A6D27">
        <w:trPr>
          <w:cantSplit/>
          <w:trHeight w:val="552"/>
        </w:trPr>
        <w:tc>
          <w:tcPr>
            <w:tcW w:w="4410" w:type="dxa"/>
            <w:hideMark/>
          </w:tcPr>
          <w:p w14:paraId="696D0882" w14:textId="1C69B46C" w:rsidR="00475092" w:rsidRPr="00FC3CE0" w:rsidRDefault="00475092" w:rsidP="0066147F">
            <w:pPr>
              <w:pStyle w:val="Tabletext"/>
            </w:pPr>
            <w:r w:rsidRPr="00FC3CE0">
              <w:rPr>
                <w:bCs/>
              </w:rPr>
              <w:t xml:space="preserve">% AMI </w:t>
            </w:r>
            <w:r w:rsidR="009A1530">
              <w:rPr>
                <w:bCs/>
              </w:rPr>
              <w:t>n</w:t>
            </w:r>
            <w:r w:rsidRPr="00FC3CE0">
              <w:rPr>
                <w:bCs/>
              </w:rPr>
              <w:t xml:space="preserve">eeded to </w:t>
            </w:r>
            <w:r w:rsidR="009A1530">
              <w:rPr>
                <w:bCs/>
              </w:rPr>
              <w:t>a</w:t>
            </w:r>
            <w:r w:rsidRPr="00FC3CE0">
              <w:rPr>
                <w:bCs/>
              </w:rPr>
              <w:t>fford</w:t>
            </w:r>
            <w:r w:rsidR="009A1530">
              <w:rPr>
                <w:bCs/>
              </w:rPr>
              <w:t xml:space="preserve"> (adjusted for assumed household size)</w:t>
            </w:r>
            <w:r w:rsidR="006E580E">
              <w:rPr>
                <w:bCs/>
              </w:rPr>
              <w:t>**</w:t>
            </w:r>
          </w:p>
        </w:tc>
        <w:tc>
          <w:tcPr>
            <w:tcW w:w="1710" w:type="dxa"/>
            <w:noWrap/>
            <w:hideMark/>
          </w:tcPr>
          <w:p w14:paraId="16EC495B" w14:textId="7B5D27DC" w:rsidR="00475092" w:rsidRPr="00FC3CE0" w:rsidRDefault="00270F40" w:rsidP="0066147F">
            <w:pPr>
              <w:pStyle w:val="Tabletext"/>
            </w:pPr>
            <w:r w:rsidRPr="00FC3CE0">
              <w:rPr>
                <w:bCs/>
              </w:rPr>
              <w:t>5</w:t>
            </w:r>
            <w:r w:rsidR="00475092" w:rsidRPr="00FC3CE0">
              <w:rPr>
                <w:bCs/>
              </w:rPr>
              <w:t>0</w:t>
            </w:r>
            <w:r w:rsidR="00475092" w:rsidRPr="00FC3CE0">
              <w:t>%</w:t>
            </w:r>
          </w:p>
        </w:tc>
        <w:tc>
          <w:tcPr>
            <w:tcW w:w="1530" w:type="dxa"/>
            <w:noWrap/>
            <w:hideMark/>
          </w:tcPr>
          <w:p w14:paraId="01C6F1A4" w14:textId="284D36FF" w:rsidR="00475092" w:rsidRPr="00FC3CE0" w:rsidRDefault="00344824" w:rsidP="0066147F">
            <w:pPr>
              <w:pStyle w:val="Tabletext"/>
            </w:pPr>
            <w:r w:rsidRPr="00FC3CE0">
              <w:rPr>
                <w:bCs/>
              </w:rPr>
              <w:t>5</w:t>
            </w:r>
            <w:r w:rsidR="00475092" w:rsidRPr="00FC3CE0">
              <w:rPr>
                <w:bCs/>
              </w:rPr>
              <w:t>0</w:t>
            </w:r>
            <w:r w:rsidR="00475092" w:rsidRPr="00FC3CE0">
              <w:t>%</w:t>
            </w:r>
          </w:p>
        </w:tc>
      </w:tr>
    </w:tbl>
    <w:p w14:paraId="16661631" w14:textId="4A7AFBBE" w:rsidR="00475092" w:rsidRPr="00F06383" w:rsidRDefault="00EE46DD" w:rsidP="00475092">
      <w:pPr>
        <w:pStyle w:val="Source"/>
      </w:pPr>
      <w:r>
        <w:t xml:space="preserve">Notes: </w:t>
      </w:r>
      <w:r w:rsidR="00475092" w:rsidRPr="00F06383">
        <w:t xml:space="preserve">*Most apartment buildings surveyed for these county-wide estimates are assumed to be in the City of Yakima. </w:t>
      </w:r>
    </w:p>
    <w:p w14:paraId="656E1018" w14:textId="07D59501" w:rsidR="00475092" w:rsidRPr="00F06383" w:rsidRDefault="006E580E" w:rsidP="00475092">
      <w:pPr>
        <w:pStyle w:val="Source"/>
      </w:pPr>
      <w:r w:rsidRPr="00F06383">
        <w:t xml:space="preserve">** </w:t>
      </w:r>
      <w:r w:rsidR="00C25269" w:rsidRPr="00F06383">
        <w:t xml:space="preserve">Percent AMI calculations reflect adjustments </w:t>
      </w:r>
      <w:r w:rsidR="00AC5D14" w:rsidRPr="00F06383">
        <w:t>by HUD</w:t>
      </w:r>
      <w:r w:rsidR="00F06383" w:rsidRPr="00F06383">
        <w:t>, including adjustments for assumed household size.</w:t>
      </w:r>
      <w:r w:rsidRPr="00F06383">
        <w:br/>
      </w:r>
      <w:r w:rsidR="00475092" w:rsidRPr="00F06383">
        <w:t>Source: Washington Center for Real Estate Research, 20</w:t>
      </w:r>
      <w:r w:rsidR="005351BA">
        <w:t>24</w:t>
      </w:r>
      <w:r w:rsidR="00475092" w:rsidRPr="00F06383">
        <w:t>; WSHFC, 20</w:t>
      </w:r>
      <w:r w:rsidR="00F06383" w:rsidRPr="00F06383">
        <w:t>25</w:t>
      </w:r>
      <w:r w:rsidR="00475092" w:rsidRPr="00F06383">
        <w:t xml:space="preserve">; </w:t>
      </w:r>
      <w:r w:rsidR="00475092" w:rsidRPr="00B724ED">
        <w:t>BERK, 20</w:t>
      </w:r>
      <w:r w:rsidR="00B724ED" w:rsidRPr="00B724ED">
        <w:t>25</w:t>
      </w:r>
      <w:r w:rsidR="00475092" w:rsidRPr="00B724ED">
        <w:t>.</w:t>
      </w:r>
    </w:p>
    <w:p w14:paraId="4A6C4EB2" w14:textId="5717F093" w:rsidR="00475092" w:rsidRPr="00FC01F5" w:rsidRDefault="00475092" w:rsidP="00475092">
      <w:r w:rsidRPr="00FC01F5">
        <w:t>Rents in Yakima are also rising at a faster rate than incomes. Between 201</w:t>
      </w:r>
      <w:r w:rsidR="002F4225" w:rsidRPr="00FC01F5">
        <w:t>4</w:t>
      </w:r>
      <w:r w:rsidRPr="00FC01F5">
        <w:t xml:space="preserve"> and 20</w:t>
      </w:r>
      <w:r w:rsidR="002F4225" w:rsidRPr="00FC01F5">
        <w:t>24, the average monthly rent for a 2</w:t>
      </w:r>
      <w:r w:rsidR="00F912D0" w:rsidRPr="00FC01F5">
        <w:t>-bedroom</w:t>
      </w:r>
      <w:r w:rsidRPr="00FC01F5">
        <w:t xml:space="preserve"> apartment ha</w:t>
      </w:r>
      <w:r w:rsidR="00F912D0" w:rsidRPr="00FC01F5">
        <w:t>s</w:t>
      </w:r>
      <w:r w:rsidRPr="00FC01F5">
        <w:t xml:space="preserve"> risen by </w:t>
      </w:r>
      <w:r w:rsidR="00F912D0" w:rsidRPr="00FC01F5">
        <w:t>nearly</w:t>
      </w:r>
      <w:r w:rsidRPr="00FC01F5">
        <w:t xml:space="preserve"> </w:t>
      </w:r>
      <w:r w:rsidR="00F912D0" w:rsidRPr="00FC01F5">
        <w:t>6</w:t>
      </w:r>
      <w:r w:rsidRPr="00FC01F5">
        <w:t xml:space="preserve">0%. During the same period median family income increased by only </w:t>
      </w:r>
      <w:r w:rsidR="00FC01F5" w:rsidRPr="00FC01F5">
        <w:t>34</w:t>
      </w:r>
      <w:r w:rsidRPr="00FC01F5">
        <w:t xml:space="preserve">%. </w:t>
      </w:r>
    </w:p>
    <w:p w14:paraId="3813E4AC" w14:textId="04194478" w:rsidR="00475092" w:rsidRPr="008005D6" w:rsidRDefault="00475092" w:rsidP="00475092">
      <w:r w:rsidRPr="008005D6">
        <w:t xml:space="preserve">One likely reason for the continued increase in rent is extremely low vacancy rates, as shown in </w:t>
      </w:r>
      <w:r w:rsidR="004700C4">
        <w:fldChar w:fldCharType="begin" w:fldLock="1"/>
      </w:r>
      <w:r w:rsidR="004700C4">
        <w:instrText xml:space="preserve"> REF _Ref208407946 \h </w:instrText>
      </w:r>
      <w:r w:rsidR="004700C4">
        <w:fldChar w:fldCharType="separate"/>
      </w:r>
      <w:r w:rsidR="00F75376">
        <w:t xml:space="preserve">Exhibit </w:t>
      </w:r>
      <w:r w:rsidR="00F75376">
        <w:rPr>
          <w:noProof/>
        </w:rPr>
        <w:t>3</w:t>
      </w:r>
      <w:r w:rsidR="00F75376">
        <w:noBreakHyphen/>
      </w:r>
      <w:r w:rsidR="00F75376">
        <w:rPr>
          <w:noProof/>
        </w:rPr>
        <w:t>33</w:t>
      </w:r>
      <w:r w:rsidR="004700C4">
        <w:fldChar w:fldCharType="end"/>
      </w:r>
      <w:r w:rsidRPr="008005D6">
        <w:t xml:space="preserve">. </w:t>
      </w:r>
      <w:r w:rsidR="005510DE" w:rsidRPr="008005D6">
        <w:t xml:space="preserve">From 2014 to </w:t>
      </w:r>
      <w:r w:rsidR="00EA6965" w:rsidRPr="008005D6">
        <w:t>2021,</w:t>
      </w:r>
      <w:r w:rsidRPr="008005D6">
        <w:t xml:space="preserve"> the vacancy rate in </w:t>
      </w:r>
      <w:r w:rsidR="00EA6965" w:rsidRPr="008005D6">
        <w:t>apartment bu</w:t>
      </w:r>
      <w:r w:rsidRPr="008005D6">
        <w:t xml:space="preserve">ildings </w:t>
      </w:r>
      <w:r w:rsidR="00EA6965" w:rsidRPr="008005D6">
        <w:t>remained under 2%</w:t>
      </w:r>
      <w:r w:rsidRPr="008005D6">
        <w:t>, while rents increase</w:t>
      </w:r>
      <w:r w:rsidR="00ED6723" w:rsidRPr="008005D6">
        <w:t>d</w:t>
      </w:r>
      <w:r w:rsidRPr="008005D6">
        <w:t>.</w:t>
      </w:r>
      <w:r w:rsidR="00BF5AB9" w:rsidRPr="008005D6">
        <w:t xml:space="preserve"> In 2022, the county experienced</w:t>
      </w:r>
      <w:r w:rsidR="00ED6723" w:rsidRPr="008005D6">
        <w:t xml:space="preserve"> a sharp increase in </w:t>
      </w:r>
      <w:r w:rsidR="008005D6" w:rsidRPr="008005D6">
        <w:t>vacancy</w:t>
      </w:r>
      <w:r w:rsidR="00ED6723" w:rsidRPr="008005D6">
        <w:t xml:space="preserve"> rate</w:t>
      </w:r>
      <w:r w:rsidR="00BF5AB9" w:rsidRPr="008005D6">
        <w:t xml:space="preserve"> up to </w:t>
      </w:r>
      <w:r w:rsidR="00D36454" w:rsidRPr="008005D6">
        <w:t xml:space="preserve">nearly 6%, likely due to impacts from the COVID-19 </w:t>
      </w:r>
      <w:r w:rsidR="008005D6" w:rsidRPr="008005D6">
        <w:t>pandemic</w:t>
      </w:r>
      <w:r w:rsidR="00D36454" w:rsidRPr="008005D6">
        <w:t>. The rate has decreased</w:t>
      </w:r>
      <w:r w:rsidR="008005D6" w:rsidRPr="008005D6">
        <w:t xml:space="preserve"> since then to just over 2%. A</w:t>
      </w:r>
      <w:r w:rsidRPr="008005D6">
        <w:t xml:space="preserve"> healthy housing market has a vacancy rate of around 5%. When vacancy rates sink much below 5%</w:t>
      </w:r>
      <w:r w:rsidR="00BA002A">
        <w:t>,</w:t>
      </w:r>
      <w:r w:rsidRPr="008005D6">
        <w:t xml:space="preserve"> there are fewer options on the market for households seeking to move. This increases competition for the limited supply of available units and results in upward pressure on market rents. </w:t>
      </w:r>
    </w:p>
    <w:p w14:paraId="57A2CC49" w14:textId="7D5EA340" w:rsidR="0049227B" w:rsidRPr="0049227B" w:rsidRDefault="004700C4" w:rsidP="004012BE">
      <w:pPr>
        <w:pStyle w:val="Caption"/>
      </w:pPr>
      <w:bookmarkStart w:id="224" w:name="_Ref208407946"/>
      <w:bookmarkStart w:id="225" w:name="_Toc37850212"/>
      <w:bookmarkStart w:id="226" w:name="_Toc219894076"/>
      <w:bookmarkEnd w:id="219"/>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33</w:t>
      </w:r>
      <w:r>
        <w:fldChar w:fldCharType="end"/>
      </w:r>
      <w:bookmarkEnd w:id="224"/>
      <w:r w:rsidR="00475092" w:rsidRPr="000A3185">
        <w:rPr>
          <w:noProof/>
        </w:rPr>
        <w:t>.</w:t>
      </w:r>
      <w:r w:rsidR="00475092" w:rsidRPr="000A3185">
        <w:t xml:space="preserve"> Yakima County </w:t>
      </w:r>
      <w:r w:rsidR="002F005F">
        <w:t xml:space="preserve">Apartment </w:t>
      </w:r>
      <w:r w:rsidR="00475092" w:rsidRPr="000A3185">
        <w:t>Rents and Vacancy</w:t>
      </w:r>
      <w:bookmarkEnd w:id="220"/>
      <w:r w:rsidR="00475092" w:rsidRPr="000A3185">
        <w:t>, 201</w:t>
      </w:r>
      <w:r w:rsidR="000A3185" w:rsidRPr="000A3185">
        <w:t>4</w:t>
      </w:r>
      <w:r w:rsidR="00475092" w:rsidRPr="000A3185">
        <w:t>-20</w:t>
      </w:r>
      <w:bookmarkEnd w:id="225"/>
      <w:r w:rsidR="000A3185" w:rsidRPr="000A3185">
        <w:t>24</w:t>
      </w:r>
      <w:bookmarkEnd w:id="226"/>
    </w:p>
    <w:p w14:paraId="0472013F" w14:textId="7F3B5D6D" w:rsidR="00475092" w:rsidRPr="000A3185" w:rsidRDefault="000A3185" w:rsidP="0049227B">
      <w:pPr>
        <w:pStyle w:val="Exhibit"/>
      </w:pPr>
      <w:r w:rsidRPr="000A3185">
        <w:rPr>
          <w:noProof/>
        </w:rPr>
        <w:drawing>
          <wp:inline distT="0" distB="0" distL="0" distR="0" wp14:anchorId="65372DAE" wp14:editId="4775A15F">
            <wp:extent cx="6401435" cy="3200400"/>
            <wp:effectExtent l="0" t="0" r="0" b="0"/>
            <wp:docPr id="1999384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24A67860" w14:textId="501E5F72" w:rsidR="00475092" w:rsidRPr="000A3185" w:rsidRDefault="000A06DC" w:rsidP="00475092">
      <w:pPr>
        <w:pStyle w:val="Source"/>
      </w:pPr>
      <w:r>
        <w:t>Note: Average rent does not adjust for inflation.</w:t>
      </w:r>
      <w:r>
        <w:br/>
      </w:r>
      <w:r w:rsidR="00475092" w:rsidRPr="000A3185">
        <w:t>Source: Washington Center for Real Estate Research, 201</w:t>
      </w:r>
      <w:r w:rsidR="000A3185" w:rsidRPr="000A3185">
        <w:t>4</w:t>
      </w:r>
      <w:r w:rsidR="00475092" w:rsidRPr="000A3185">
        <w:t>-20</w:t>
      </w:r>
      <w:r w:rsidR="000A3185" w:rsidRPr="000A3185">
        <w:t>24</w:t>
      </w:r>
      <w:r w:rsidR="00475092" w:rsidRPr="000A3185">
        <w:t>; BERK, 20</w:t>
      </w:r>
      <w:r w:rsidR="000A3185" w:rsidRPr="000A3185">
        <w:t>25</w:t>
      </w:r>
      <w:r w:rsidR="00475092" w:rsidRPr="000A3185">
        <w:t>.</w:t>
      </w:r>
    </w:p>
    <w:p w14:paraId="2164ADFA" w14:textId="204350E1" w:rsidR="00475092" w:rsidRPr="00A615AE" w:rsidRDefault="00475092" w:rsidP="000E5A53">
      <w:pPr>
        <w:pStyle w:val="Heading3"/>
      </w:pPr>
      <w:hyperlink w:anchor="_Hlk32924905">
        <w:r>
          <w:t>Housing Production</w:t>
        </w:r>
      </w:hyperlink>
    </w:p>
    <w:p w14:paraId="2E732504" w14:textId="14728BBC" w:rsidR="00475092" w:rsidRPr="00A615AE" w:rsidRDefault="00475092" w:rsidP="00475092">
      <w:r w:rsidRPr="00A615AE">
        <w:t>Single</w:t>
      </w:r>
      <w:r w:rsidR="00EE46DD">
        <w:t xml:space="preserve"> </w:t>
      </w:r>
      <w:r w:rsidRPr="00A615AE">
        <w:t xml:space="preserve">family </w:t>
      </w:r>
      <w:r w:rsidR="00E57041" w:rsidRPr="00A615AE">
        <w:t xml:space="preserve">homes </w:t>
      </w:r>
      <w:r w:rsidRPr="00A615AE">
        <w:t>ha</w:t>
      </w:r>
      <w:r w:rsidR="00E57041" w:rsidRPr="00A615AE">
        <w:t>ve</w:t>
      </w:r>
      <w:r w:rsidRPr="00A615AE">
        <w:t xml:space="preserve"> been developed at a steady pace over the past several years in Yakima, as shown in </w:t>
      </w:r>
      <w:r w:rsidR="004700C4">
        <w:fldChar w:fldCharType="begin" w:fldLock="1"/>
      </w:r>
      <w:r w:rsidR="004700C4">
        <w:instrText xml:space="preserve"> REF _Ref208407957 \h </w:instrText>
      </w:r>
      <w:r w:rsidR="004700C4">
        <w:fldChar w:fldCharType="separate"/>
      </w:r>
      <w:r w:rsidR="00F75376">
        <w:t xml:space="preserve">Exhibit </w:t>
      </w:r>
      <w:r w:rsidR="00F75376">
        <w:rPr>
          <w:noProof/>
        </w:rPr>
        <w:t>3</w:t>
      </w:r>
      <w:r w:rsidR="00F75376">
        <w:noBreakHyphen/>
      </w:r>
      <w:r w:rsidR="00F75376">
        <w:rPr>
          <w:noProof/>
        </w:rPr>
        <w:t>34</w:t>
      </w:r>
      <w:r w:rsidR="004700C4">
        <w:fldChar w:fldCharType="end"/>
      </w:r>
      <w:r w:rsidR="00A36BB6">
        <w:t xml:space="preserve">. </w:t>
      </w:r>
      <w:r w:rsidR="00CE3F7C" w:rsidRPr="00A615AE">
        <w:t xml:space="preserve">Recent years have seen </w:t>
      </w:r>
      <w:r w:rsidR="00073541" w:rsidRPr="00A615AE">
        <w:t>a decrease in permitting for duplexes with an increase</w:t>
      </w:r>
      <w:r w:rsidR="008639F4" w:rsidRPr="00A615AE">
        <w:t xml:space="preserve"> in units in </w:t>
      </w:r>
      <w:r w:rsidR="00407C28">
        <w:t xml:space="preserve">other </w:t>
      </w:r>
      <w:r w:rsidR="008639F4" w:rsidRPr="00A615AE">
        <w:t>multi-family structures</w:t>
      </w:r>
      <w:r w:rsidRPr="00A615AE">
        <w:t xml:space="preserve">. </w:t>
      </w:r>
      <w:r w:rsidR="00802C0E" w:rsidRPr="00A615AE">
        <w:t xml:space="preserve">Housing production </w:t>
      </w:r>
      <w:r w:rsidR="00A615AE" w:rsidRPr="00A615AE">
        <w:t>has</w:t>
      </w:r>
      <w:r w:rsidR="00B6278C" w:rsidRPr="00A615AE">
        <w:t xml:space="preserve"> increased considerably since 2019 compared to the preceding 10 years. </w:t>
      </w:r>
      <w:r w:rsidRPr="00A615AE">
        <w:t xml:space="preserve">Overall, </w:t>
      </w:r>
      <w:r w:rsidR="00D31675" w:rsidRPr="00A615AE">
        <w:t>2,341</w:t>
      </w:r>
      <w:r w:rsidRPr="00A615AE">
        <w:t xml:space="preserve"> units of new housing</w:t>
      </w:r>
      <w:r w:rsidR="00E6280A" w:rsidRPr="00A615AE">
        <w:t xml:space="preserve"> units</w:t>
      </w:r>
      <w:r w:rsidRPr="00A615AE">
        <w:t xml:space="preserve"> have been </w:t>
      </w:r>
      <w:r w:rsidR="00E6280A" w:rsidRPr="00A615AE">
        <w:t>permitted</w:t>
      </w:r>
      <w:r w:rsidRPr="00A615AE">
        <w:t xml:space="preserve"> in Yakima since 201</w:t>
      </w:r>
      <w:r w:rsidR="00D31675" w:rsidRPr="00A615AE">
        <w:t>9</w:t>
      </w:r>
      <w:r w:rsidR="00E6280A" w:rsidRPr="00A615AE">
        <w:t xml:space="preserve">, </w:t>
      </w:r>
      <w:r w:rsidR="00786FA9" w:rsidRPr="00A615AE">
        <w:t>with units in duplexes or multi-family buildings</w:t>
      </w:r>
      <w:r w:rsidR="00A615AE" w:rsidRPr="00A615AE">
        <w:t xml:space="preserve"> making up nearly 70%.</w:t>
      </w:r>
      <w:r w:rsidR="005C190D">
        <w:t xml:space="preserve"> These new units are adding diversity to the local housing stock, which provides more options at more affordability levels</w:t>
      </w:r>
      <w:r w:rsidR="006629CA">
        <w:t>.</w:t>
      </w:r>
    </w:p>
    <w:p w14:paraId="125FD216" w14:textId="4766F419" w:rsidR="00475092" w:rsidRPr="00A615AE" w:rsidRDefault="004700C4" w:rsidP="004012BE">
      <w:pPr>
        <w:pStyle w:val="Caption"/>
      </w:pPr>
      <w:bookmarkStart w:id="227" w:name="_Ref208407957"/>
      <w:bookmarkStart w:id="228" w:name="_Toc37850213"/>
      <w:bookmarkStart w:id="229" w:name="_Toc219894077"/>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34</w:t>
      </w:r>
      <w:r>
        <w:fldChar w:fldCharType="end"/>
      </w:r>
      <w:bookmarkEnd w:id="227"/>
      <w:r w:rsidR="00475092" w:rsidRPr="00A615AE">
        <w:t>. Count of Permitted Dwelling Units by Project Type in City of Yakima, 20</w:t>
      </w:r>
      <w:r w:rsidR="00A615AE" w:rsidRPr="00A615AE">
        <w:t>10</w:t>
      </w:r>
      <w:r w:rsidR="00475092" w:rsidRPr="00A615AE">
        <w:t>-201</w:t>
      </w:r>
      <w:bookmarkEnd w:id="228"/>
      <w:r w:rsidR="00A615AE" w:rsidRPr="00A615AE">
        <w:t>4</w:t>
      </w:r>
      <w:bookmarkEnd w:id="229"/>
    </w:p>
    <w:p w14:paraId="010B6259" w14:textId="29F870AF" w:rsidR="00475092" w:rsidRPr="00407C28" w:rsidRDefault="00151324" w:rsidP="004012BE">
      <w:pPr>
        <w:pStyle w:val="Exhibit"/>
      </w:pPr>
      <w:r w:rsidRPr="00407C28">
        <w:rPr>
          <w:noProof/>
        </w:rPr>
        <w:drawing>
          <wp:inline distT="0" distB="0" distL="0" distR="0" wp14:anchorId="33B3316C" wp14:editId="3B07BED8">
            <wp:extent cx="6401435" cy="3200400"/>
            <wp:effectExtent l="0" t="0" r="0" b="0"/>
            <wp:docPr id="7942675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01435" cy="3200400"/>
                    </a:xfrm>
                    <a:prstGeom prst="rect">
                      <a:avLst/>
                    </a:prstGeom>
                    <a:noFill/>
                  </pic:spPr>
                </pic:pic>
              </a:graphicData>
            </a:graphic>
          </wp:inline>
        </w:drawing>
      </w:r>
    </w:p>
    <w:p w14:paraId="2CC8A755" w14:textId="62AE7669" w:rsidR="00475092" w:rsidRPr="00407C28" w:rsidRDefault="00475092" w:rsidP="00475092">
      <w:pPr>
        <w:pStyle w:val="Source"/>
      </w:pPr>
      <w:r w:rsidRPr="00407C28">
        <w:t>Source</w:t>
      </w:r>
      <w:r w:rsidR="00EE46DD">
        <w:t>s</w:t>
      </w:r>
      <w:r w:rsidRPr="00407C28">
        <w:t xml:space="preserve">: </w:t>
      </w:r>
      <w:r w:rsidR="00407C28" w:rsidRPr="00407C28">
        <w:t>Washington Office of Financial Management, 2024</w:t>
      </w:r>
      <w:r w:rsidRPr="00407C28">
        <w:t>; BERK, 2020.</w:t>
      </w:r>
    </w:p>
    <w:p w14:paraId="28C827CC" w14:textId="76FDDADB" w:rsidR="00475092" w:rsidRPr="00D46730" w:rsidRDefault="00475092" w:rsidP="000E5A53">
      <w:pPr>
        <w:pStyle w:val="Heading3"/>
      </w:pPr>
      <w:r w:rsidRPr="00D46730">
        <w:t xml:space="preserve">Subsidized </w:t>
      </w:r>
      <w:r w:rsidR="00DE0856">
        <w:t xml:space="preserve">Affordable </w:t>
      </w:r>
      <w:r w:rsidRPr="00D46730">
        <w:t>Housing</w:t>
      </w:r>
    </w:p>
    <w:p w14:paraId="21AB79C4" w14:textId="26E57DC8" w:rsidR="00475092" w:rsidRPr="00D46730" w:rsidRDefault="00DE0856" w:rsidP="00F43D26">
      <w:r>
        <w:t xml:space="preserve">As of 2023, </w:t>
      </w:r>
      <w:r w:rsidR="00475092" w:rsidRPr="00D46730">
        <w:t>Yakima ha</w:t>
      </w:r>
      <w:r>
        <w:t>d</w:t>
      </w:r>
      <w:r w:rsidR="00475092" w:rsidRPr="00D46730">
        <w:t xml:space="preserve"> </w:t>
      </w:r>
      <w:r w:rsidR="00CD6E3E" w:rsidRPr="00D46730">
        <w:t>5,064</w:t>
      </w:r>
      <w:r w:rsidR="00475092" w:rsidRPr="00D46730">
        <w:t xml:space="preserve"> units </w:t>
      </w:r>
      <w:r w:rsidR="007E7056">
        <w:t xml:space="preserve">of subsidized </w:t>
      </w:r>
      <w:r w:rsidR="00D528EF">
        <w:t xml:space="preserve">rental </w:t>
      </w:r>
      <w:r w:rsidR="007E7056">
        <w:t>affordable housing</w:t>
      </w:r>
      <w:r w:rsidR="00555C92">
        <w:t xml:space="preserve">, as summarized in </w:t>
      </w:r>
      <w:r w:rsidR="005F2AC8">
        <w:fldChar w:fldCharType="begin" w:fldLock="1"/>
      </w:r>
      <w:r w:rsidR="005F2AC8">
        <w:instrText xml:space="preserve"> REF _Ref208407965 \h </w:instrText>
      </w:r>
      <w:r w:rsidR="005F2AC8">
        <w:fldChar w:fldCharType="separate"/>
      </w:r>
      <w:r w:rsidR="00F75376">
        <w:t xml:space="preserve">Exhibit </w:t>
      </w:r>
      <w:r w:rsidR="00F75376">
        <w:rPr>
          <w:noProof/>
        </w:rPr>
        <w:t>3</w:t>
      </w:r>
      <w:r w:rsidR="00F75376">
        <w:noBreakHyphen/>
      </w:r>
      <w:r w:rsidR="00F75376">
        <w:rPr>
          <w:noProof/>
        </w:rPr>
        <w:t>35</w:t>
      </w:r>
      <w:r w:rsidR="005F2AC8">
        <w:fldChar w:fldCharType="end"/>
      </w:r>
      <w:r w:rsidR="00555C92">
        <w:t>. These housing units</w:t>
      </w:r>
      <w:r w:rsidR="00681232">
        <w:t xml:space="preserve"> are typically available at </w:t>
      </w:r>
      <w:r w:rsidR="0067796F">
        <w:t xml:space="preserve">below </w:t>
      </w:r>
      <w:r w:rsidR="00681232">
        <w:t>market rents to households that meet income eligibility standards</w:t>
      </w:r>
      <w:r w:rsidR="00F43D26">
        <w:t xml:space="preserve">. </w:t>
      </w:r>
      <w:r w:rsidR="00CD6E3E" w:rsidRPr="00D46730">
        <w:t xml:space="preserve">Subsidies can </w:t>
      </w:r>
      <w:r w:rsidR="00FF56DC" w:rsidRPr="00D46730">
        <w:t>come either</w:t>
      </w:r>
      <w:r w:rsidR="00CD6E3E" w:rsidRPr="00D46730">
        <w:t xml:space="preserve"> from </w:t>
      </w:r>
      <w:r w:rsidR="00FF56DC" w:rsidRPr="00D46730">
        <w:t>local</w:t>
      </w:r>
      <w:r w:rsidR="00725C3D">
        <w:t>,</w:t>
      </w:r>
      <w:r w:rsidR="00FF56DC" w:rsidRPr="00D46730" w:rsidDel="00725C3D">
        <w:t xml:space="preserve"> </w:t>
      </w:r>
      <w:r w:rsidR="0067796F">
        <w:t>s</w:t>
      </w:r>
      <w:r w:rsidR="0067796F" w:rsidRPr="00D46730">
        <w:t>tate</w:t>
      </w:r>
      <w:r w:rsidR="00FF56DC" w:rsidRPr="00D46730">
        <w:t>,</w:t>
      </w:r>
      <w:r w:rsidR="00843F93" w:rsidRPr="00D46730">
        <w:t xml:space="preserve"> or </w:t>
      </w:r>
      <w:r w:rsidR="008C2A9A" w:rsidRPr="00D46730">
        <w:t xml:space="preserve">federal </w:t>
      </w:r>
      <w:r w:rsidR="00725C3D">
        <w:t>agencies</w:t>
      </w:r>
      <w:r w:rsidR="008C2A9A" w:rsidRPr="00D46730">
        <w:t xml:space="preserve">. </w:t>
      </w:r>
      <w:bookmarkStart w:id="230" w:name="_Ref36221553"/>
      <w:r w:rsidR="003B05E9">
        <w:t>Funding s</w:t>
      </w:r>
      <w:r w:rsidR="00881FC9" w:rsidRPr="00D46730">
        <w:t>ources include the</w:t>
      </w:r>
      <w:r w:rsidR="00610544" w:rsidRPr="00D46730">
        <w:t xml:space="preserve"> Washington State Housing Finance Commission</w:t>
      </w:r>
      <w:r w:rsidR="00715139" w:rsidRPr="00D46730">
        <w:t xml:space="preserve"> </w:t>
      </w:r>
      <w:r w:rsidR="008B2D12">
        <w:t xml:space="preserve">(which </w:t>
      </w:r>
      <w:r w:rsidR="000B11D7">
        <w:t xml:space="preserve">manages federal Low Income Housing Tax Credits), Washington State </w:t>
      </w:r>
      <w:r w:rsidR="00715139" w:rsidRPr="00D46730">
        <w:t xml:space="preserve">Department of Commerce </w:t>
      </w:r>
      <w:r w:rsidR="00DA6EFC">
        <w:t xml:space="preserve">programs </w:t>
      </w:r>
      <w:r w:rsidR="00715139" w:rsidRPr="00D46730">
        <w:t>(including the Housing Trust Fund)</w:t>
      </w:r>
      <w:r w:rsidR="00DA6EFC">
        <w:t>,</w:t>
      </w:r>
      <w:r w:rsidR="00273F2F">
        <w:t xml:space="preserve"> </w:t>
      </w:r>
      <w:r w:rsidR="009E6EE5" w:rsidRPr="00D46730">
        <w:t>US Department of Agriculture’s</w:t>
      </w:r>
      <w:r w:rsidR="00AC0C2B" w:rsidRPr="00D46730">
        <w:t xml:space="preserve"> Rural Housing Service programs</w:t>
      </w:r>
      <w:r w:rsidR="00DA6EFC">
        <w:t>,</w:t>
      </w:r>
      <w:r w:rsidR="00776CE0" w:rsidRPr="00D46730">
        <w:t xml:space="preserve"> and</w:t>
      </w:r>
      <w:r w:rsidR="00AC0C2B" w:rsidRPr="00D46730">
        <w:t xml:space="preserve"> </w:t>
      </w:r>
      <w:r w:rsidR="00777540">
        <w:t>HUD</w:t>
      </w:r>
      <w:r w:rsidR="00AC0C2B" w:rsidRPr="00D46730">
        <w:t xml:space="preserve">’s </w:t>
      </w:r>
      <w:r w:rsidR="00F04955" w:rsidRPr="00D46730">
        <w:t>project-based Section 8 and other multi-family</w:t>
      </w:r>
      <w:r w:rsidR="00776CE0" w:rsidRPr="00D46730">
        <w:t xml:space="preserve"> programs.</w:t>
      </w:r>
    </w:p>
    <w:p w14:paraId="10075E00" w14:textId="14BE3D6F" w:rsidR="00776CE0" w:rsidRPr="00D46730" w:rsidRDefault="004700C4" w:rsidP="00475092">
      <w:r>
        <w:fldChar w:fldCharType="begin" w:fldLock="1"/>
      </w:r>
      <w:r>
        <w:instrText xml:space="preserve"> REF _Ref208407965 \h </w:instrText>
      </w:r>
      <w:r>
        <w:fldChar w:fldCharType="separate"/>
      </w:r>
      <w:r w:rsidR="00F75376">
        <w:t xml:space="preserve">Exhibit </w:t>
      </w:r>
      <w:r w:rsidR="00F75376">
        <w:rPr>
          <w:noProof/>
        </w:rPr>
        <w:t>3</w:t>
      </w:r>
      <w:r w:rsidR="00F75376">
        <w:noBreakHyphen/>
      </w:r>
      <w:r w:rsidR="00F75376">
        <w:rPr>
          <w:noProof/>
        </w:rPr>
        <w:t>35</w:t>
      </w:r>
      <w:r>
        <w:fldChar w:fldCharType="end"/>
      </w:r>
      <w:r w:rsidR="00D93575" w:rsidRPr="00D46730">
        <w:t xml:space="preserve"> shows the </w:t>
      </w:r>
      <w:r w:rsidR="002A29A4">
        <w:t>count</w:t>
      </w:r>
      <w:r w:rsidR="002A29A4" w:rsidRPr="00D46730">
        <w:t xml:space="preserve"> </w:t>
      </w:r>
      <w:r w:rsidR="00D93575" w:rsidRPr="00D46730">
        <w:t>of</w:t>
      </w:r>
      <w:r w:rsidR="00A02C8B" w:rsidRPr="00D46730">
        <w:t xml:space="preserve"> subsidized </w:t>
      </w:r>
      <w:r w:rsidR="00D528EF">
        <w:t xml:space="preserve">rental </w:t>
      </w:r>
      <w:r w:rsidR="00A02C8B" w:rsidRPr="00D46730">
        <w:t xml:space="preserve">housing units in </w:t>
      </w:r>
      <w:r w:rsidR="00B20408">
        <w:t xml:space="preserve">city of </w:t>
      </w:r>
      <w:r w:rsidR="00A02C8B" w:rsidRPr="00D46730">
        <w:t xml:space="preserve">Yakima by </w:t>
      </w:r>
      <w:r w:rsidR="002A29A4">
        <w:t>unit size (</w:t>
      </w:r>
      <w:r w:rsidR="00A02C8B" w:rsidRPr="00D46730">
        <w:t>number of bedrooms</w:t>
      </w:r>
      <w:r w:rsidR="002A29A4">
        <w:t>)</w:t>
      </w:r>
      <w:r w:rsidR="00A02C8B" w:rsidRPr="00D46730">
        <w:t xml:space="preserve">. </w:t>
      </w:r>
      <w:r w:rsidR="00154753">
        <w:t xml:space="preserve">Among units with </w:t>
      </w:r>
      <w:r w:rsidR="00973595" w:rsidRPr="00D46730">
        <w:t>known</w:t>
      </w:r>
      <w:r w:rsidR="00154753">
        <w:t xml:space="preserve"> unit size</w:t>
      </w:r>
      <w:r w:rsidR="00973595" w:rsidRPr="00D46730">
        <w:t xml:space="preserve">, </w:t>
      </w:r>
      <w:r w:rsidR="003C404A" w:rsidRPr="00D46730">
        <w:t xml:space="preserve">there is a </w:t>
      </w:r>
      <w:r w:rsidR="006856B0" w:rsidRPr="00D46730">
        <w:t>relatively equal number</w:t>
      </w:r>
      <w:r w:rsidR="00C77EED" w:rsidRPr="00D46730">
        <w:t xml:space="preserve"> of subsidized units that have between one to three bedrooms</w:t>
      </w:r>
      <w:r w:rsidR="009C3E31" w:rsidRPr="00D46730">
        <w:t xml:space="preserve">, with much less availability in studio </w:t>
      </w:r>
      <w:r w:rsidR="00D46730" w:rsidRPr="00D46730">
        <w:t>units or units with four or more bedrooms.</w:t>
      </w:r>
    </w:p>
    <w:p w14:paraId="0A2A5C42" w14:textId="56833C89" w:rsidR="00475092" w:rsidRPr="00144454" w:rsidRDefault="004700C4" w:rsidP="004012BE">
      <w:pPr>
        <w:pStyle w:val="Caption"/>
      </w:pPr>
      <w:bookmarkStart w:id="231" w:name="_Ref208407965"/>
      <w:bookmarkStart w:id="232" w:name="_Toc37850214"/>
      <w:bookmarkStart w:id="233" w:name="_Toc219894078"/>
      <w:bookmarkEnd w:id="230"/>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35</w:t>
      </w:r>
      <w:r>
        <w:fldChar w:fldCharType="end"/>
      </w:r>
      <w:bookmarkEnd w:id="231"/>
      <w:r w:rsidR="00475092" w:rsidRPr="00144454">
        <w:t xml:space="preserve">. </w:t>
      </w:r>
      <w:r w:rsidR="002E7E79">
        <w:t>Subsidized</w:t>
      </w:r>
      <w:r w:rsidR="00D528EF">
        <w:t xml:space="preserve"> Rental</w:t>
      </w:r>
      <w:r w:rsidR="002E7E79">
        <w:t xml:space="preserve"> Housing Units by Number of Bedrooms</w:t>
      </w:r>
      <w:r w:rsidR="00B7279E">
        <w:t xml:space="preserve">, </w:t>
      </w:r>
      <w:r w:rsidR="00475092" w:rsidRPr="00144454">
        <w:t>City of Yakima, 202</w:t>
      </w:r>
      <w:bookmarkEnd w:id="232"/>
      <w:r w:rsidR="00144454">
        <w:t>3</w:t>
      </w:r>
      <w:bookmarkEnd w:id="233"/>
    </w:p>
    <w:p w14:paraId="32B68D83" w14:textId="269E0709" w:rsidR="00973595" w:rsidRDefault="00C713B9" w:rsidP="002318E5">
      <w:pPr>
        <w:pStyle w:val="Exhibit"/>
        <w:keepNext w:val="0"/>
      </w:pPr>
      <w:r>
        <w:rPr>
          <w:noProof/>
        </w:rPr>
        <w:drawing>
          <wp:inline distT="0" distB="0" distL="0" distR="0" wp14:anchorId="27132816" wp14:editId="6F90F1ED">
            <wp:extent cx="6401435" cy="2517775"/>
            <wp:effectExtent l="0" t="0" r="0" b="0"/>
            <wp:docPr id="1658261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01435" cy="2517775"/>
                    </a:xfrm>
                    <a:prstGeom prst="rect">
                      <a:avLst/>
                    </a:prstGeom>
                    <a:noFill/>
                  </pic:spPr>
                </pic:pic>
              </a:graphicData>
            </a:graphic>
          </wp:inline>
        </w:drawing>
      </w:r>
    </w:p>
    <w:p w14:paraId="1EC16E11" w14:textId="34028031" w:rsidR="002A6280" w:rsidRDefault="00475092" w:rsidP="00B739D3">
      <w:pPr>
        <w:pStyle w:val="Source"/>
      </w:pPr>
      <w:r w:rsidRPr="00144454">
        <w:t xml:space="preserve">Source: </w:t>
      </w:r>
      <w:r w:rsidR="00B7279E">
        <w:t>Washington</w:t>
      </w:r>
      <w:r w:rsidR="00144454">
        <w:t xml:space="preserve"> Center for Real Estate Research</w:t>
      </w:r>
      <w:r w:rsidRPr="00144454">
        <w:t>, 202</w:t>
      </w:r>
      <w:r w:rsidR="00B7279E">
        <w:t>3</w:t>
      </w:r>
      <w:r w:rsidRPr="00144454">
        <w:t>; BERK, 202</w:t>
      </w:r>
      <w:r w:rsidR="00B7279E">
        <w:t>5</w:t>
      </w:r>
      <w:r w:rsidRPr="00144454">
        <w:t>.</w:t>
      </w:r>
    </w:p>
    <w:p w14:paraId="53F7136D" w14:textId="3165F9D3" w:rsidR="008F1710" w:rsidRDefault="008F1710" w:rsidP="000E5A53">
      <w:pPr>
        <w:pStyle w:val="Heading2"/>
      </w:pPr>
      <w:bookmarkStart w:id="234" w:name="_Toc223682786"/>
      <w:r>
        <w:t>Housing Programs</w:t>
      </w:r>
      <w:bookmarkEnd w:id="234"/>
    </w:p>
    <w:p w14:paraId="69B85214" w14:textId="14B37903" w:rsidR="008F1710" w:rsidRDefault="00B409ED" w:rsidP="008F1710">
      <w:r>
        <w:t xml:space="preserve">The City of Yakima </w:t>
      </w:r>
      <w:r w:rsidR="0081488A">
        <w:t>operates the following programs to</w:t>
      </w:r>
      <w:r w:rsidR="008E2395">
        <w:t xml:space="preserve"> support housing stability and affordability.</w:t>
      </w:r>
    </w:p>
    <w:p w14:paraId="076E983E" w14:textId="2F0A59AE" w:rsidR="004033A2" w:rsidRDefault="004033A2" w:rsidP="004012BE">
      <w:pPr>
        <w:pStyle w:val="Caption"/>
      </w:pPr>
      <w:bookmarkStart w:id="235" w:name="_Toc219894079"/>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36</w:t>
      </w:r>
      <w:r>
        <w:fldChar w:fldCharType="end"/>
      </w:r>
      <w:r>
        <w:t xml:space="preserve">. </w:t>
      </w:r>
      <w:r w:rsidR="00F85393">
        <w:t>City of Yakima Housing Program</w:t>
      </w:r>
      <w:bookmarkEnd w:id="235"/>
    </w:p>
    <w:tbl>
      <w:tblPr>
        <w:tblStyle w:val="GridTable4-Accent4"/>
        <w:tblW w:w="0" w:type="auto"/>
        <w:tblLook w:val="04A0" w:firstRow="1" w:lastRow="0" w:firstColumn="1" w:lastColumn="0" w:noHBand="0" w:noVBand="1"/>
      </w:tblPr>
      <w:tblGrid>
        <w:gridCol w:w="1975"/>
        <w:gridCol w:w="4770"/>
        <w:gridCol w:w="2700"/>
      </w:tblGrid>
      <w:tr w:rsidR="00721E61" w14:paraId="47CDD046" w14:textId="77777777" w:rsidTr="009C40B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75" w:type="dxa"/>
          </w:tcPr>
          <w:p w14:paraId="51FB4276" w14:textId="42850412" w:rsidR="00721E61" w:rsidRPr="007F565B" w:rsidRDefault="00721E61" w:rsidP="004033A2">
            <w:pPr>
              <w:pStyle w:val="Tableheading"/>
            </w:pPr>
            <w:r>
              <w:t>Program</w:t>
            </w:r>
          </w:p>
        </w:tc>
        <w:tc>
          <w:tcPr>
            <w:tcW w:w="4770" w:type="dxa"/>
          </w:tcPr>
          <w:p w14:paraId="2F318ED9" w14:textId="2065DA56" w:rsidR="00721E61" w:rsidRPr="007F565B" w:rsidRDefault="00721E61" w:rsidP="004033A2">
            <w:pPr>
              <w:pStyle w:val="Tableheading"/>
              <w:cnfStyle w:val="100000000000" w:firstRow="1" w:lastRow="0" w:firstColumn="0" w:lastColumn="0" w:oddVBand="0" w:evenVBand="0" w:oddHBand="0" w:evenHBand="0" w:firstRowFirstColumn="0" w:firstRowLastColumn="0" w:lastRowFirstColumn="0" w:lastRowLastColumn="0"/>
            </w:pPr>
            <w:r>
              <w:t>Description</w:t>
            </w:r>
          </w:p>
        </w:tc>
        <w:tc>
          <w:tcPr>
            <w:tcW w:w="2700" w:type="dxa"/>
          </w:tcPr>
          <w:p w14:paraId="1B41D67A" w14:textId="7D756E88" w:rsidR="00721E61" w:rsidRDefault="004033A2" w:rsidP="004033A2">
            <w:pPr>
              <w:pStyle w:val="Tableheading"/>
              <w:cnfStyle w:val="100000000000" w:firstRow="1" w:lastRow="0" w:firstColumn="0" w:lastColumn="0" w:oddVBand="0" w:evenVBand="0" w:oddHBand="0" w:evenHBand="0" w:firstRowFirstColumn="0" w:firstRowLastColumn="0" w:lastRowFirstColumn="0" w:lastRowLastColumn="0"/>
            </w:pPr>
            <w:r>
              <w:t>Desired Outcome</w:t>
            </w:r>
          </w:p>
        </w:tc>
      </w:tr>
      <w:tr w:rsidR="00F20125" w14:paraId="248DA8CF"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451EC166" w14:textId="77777777" w:rsidR="00F20125" w:rsidRPr="007F565B" w:rsidRDefault="00F20125">
            <w:pPr>
              <w:pStyle w:val="Table-Text-Left"/>
            </w:pPr>
            <w:commentRangeStart w:id="236"/>
            <w:r w:rsidRPr="007F565B">
              <w:t>Senior/Disabled Persons Home Repair Program</w:t>
            </w:r>
          </w:p>
        </w:tc>
        <w:tc>
          <w:tcPr>
            <w:tcW w:w="4770" w:type="dxa"/>
          </w:tcPr>
          <w:p w14:paraId="47EE3DF2" w14:textId="6A67BEE4" w:rsidR="00F20125" w:rsidRPr="007F565B" w:rsidRDefault="00F36784">
            <w:pPr>
              <w:pStyle w:val="Table-Text-Left"/>
              <w:cnfStyle w:val="000000100000" w:firstRow="0" w:lastRow="0" w:firstColumn="0" w:lastColumn="0" w:oddVBand="0" w:evenVBand="0" w:oddHBand="1" w:evenHBand="0" w:firstRowFirstColumn="0" w:firstRowLastColumn="0" w:lastRowFirstColumn="0" w:lastRowLastColumn="0"/>
            </w:pPr>
            <w:r>
              <w:t>City housing p</w:t>
            </w:r>
            <w:r w:rsidR="00F20125" w:rsidRPr="007F565B">
              <w:t xml:space="preserve">rogram </w:t>
            </w:r>
            <w:r w:rsidR="0015605E">
              <w:t xml:space="preserve">to support home repairs for senior and disabled residents </w:t>
            </w:r>
            <w:r w:rsidR="00F20125" w:rsidRPr="007F565B">
              <w:t>administered through the Office of Neighborhood Development to those who qualify (income and asset restrictions)</w:t>
            </w:r>
          </w:p>
        </w:tc>
        <w:tc>
          <w:tcPr>
            <w:tcW w:w="2700" w:type="dxa"/>
          </w:tcPr>
          <w:p w14:paraId="19CB579D" w14:textId="77777777" w:rsidR="00F20125" w:rsidRDefault="00F20125" w:rsidP="00F16280">
            <w:pPr>
              <w:pStyle w:val="Tablebullets"/>
              <w:cnfStyle w:val="000000100000" w:firstRow="0" w:lastRow="0" w:firstColumn="0" w:lastColumn="0" w:oddVBand="0" w:evenVBand="0" w:oddHBand="1" w:evenHBand="0" w:firstRowFirstColumn="0" w:firstRowLastColumn="0" w:lastRowFirstColumn="0" w:lastRowLastColumn="0"/>
            </w:pPr>
            <w:r>
              <w:t>Increased investment in neighborhoods</w:t>
            </w:r>
          </w:p>
          <w:p w14:paraId="28ECEEB0" w14:textId="77777777" w:rsidR="00F20125" w:rsidRDefault="00F20125" w:rsidP="00F16280">
            <w:pPr>
              <w:pStyle w:val="Tablebullets"/>
              <w:cnfStyle w:val="000000100000" w:firstRow="0" w:lastRow="0" w:firstColumn="0" w:lastColumn="0" w:oddVBand="0" w:evenVBand="0" w:oddHBand="1" w:evenHBand="0" w:firstRowFirstColumn="0" w:firstRowLastColumn="0" w:lastRowFirstColumn="0" w:lastRowLastColumn="0"/>
            </w:pPr>
            <w:r>
              <w:t>Aesthetic improvements</w:t>
            </w:r>
          </w:p>
        </w:tc>
      </w:tr>
      <w:tr w:rsidR="00780BD9" w14:paraId="50BC83FB" w14:textId="77777777" w:rsidTr="00F20125">
        <w:tc>
          <w:tcPr>
            <w:cnfStyle w:val="001000000000" w:firstRow="0" w:lastRow="0" w:firstColumn="1" w:lastColumn="0" w:oddVBand="0" w:evenVBand="0" w:oddHBand="0" w:evenHBand="0" w:firstRowFirstColumn="0" w:firstRowLastColumn="0" w:lastRowFirstColumn="0" w:lastRowLastColumn="0"/>
            <w:tcW w:w="1975" w:type="dxa"/>
          </w:tcPr>
          <w:p w14:paraId="7471E24C" w14:textId="19D3F5CD" w:rsidR="00780BD9" w:rsidRPr="007F565B" w:rsidRDefault="00FE75D3">
            <w:pPr>
              <w:pStyle w:val="Table-Text-Left"/>
            </w:pPr>
            <w:hyperlink r:id="rId92" w:history="1">
              <w:r w:rsidRPr="00E85535">
                <w:rPr>
                  <w:rStyle w:val="Hyperlink"/>
                  <w:b w:val="0"/>
                  <w:bCs w:val="0"/>
                </w:rPr>
                <w:t>Single-Family Emergency Repair Program</w:t>
              </w:r>
            </w:hyperlink>
          </w:p>
        </w:tc>
        <w:tc>
          <w:tcPr>
            <w:tcW w:w="4770" w:type="dxa"/>
          </w:tcPr>
          <w:p w14:paraId="50036323" w14:textId="787DA9B0" w:rsidR="00780BD9" w:rsidRDefault="00FE75D3">
            <w:pPr>
              <w:pStyle w:val="Table-Text-Left"/>
              <w:cnfStyle w:val="000000000000" w:firstRow="0" w:lastRow="0" w:firstColumn="0" w:lastColumn="0" w:oddVBand="0" w:evenVBand="0" w:oddHBand="0" w:evenHBand="0" w:firstRowFirstColumn="0" w:firstRowLastColumn="0" w:lastRowFirstColumn="0" w:lastRowLastColumn="0"/>
            </w:pPr>
            <w:r>
              <w:t>City housing p</w:t>
            </w:r>
            <w:r w:rsidRPr="007F565B">
              <w:t xml:space="preserve">rogram </w:t>
            </w:r>
            <w:r>
              <w:t xml:space="preserve">to support home repairs for low-income residents </w:t>
            </w:r>
            <w:r w:rsidRPr="007F565B">
              <w:t>administered through the Office of Neighborhood Development to those who qualify (income and asset restrictions)</w:t>
            </w:r>
          </w:p>
        </w:tc>
        <w:tc>
          <w:tcPr>
            <w:tcW w:w="2700" w:type="dxa"/>
          </w:tcPr>
          <w:p w14:paraId="2CFF145A" w14:textId="0EA0D1B2" w:rsidR="00780BD9" w:rsidRDefault="00B36229" w:rsidP="00F16280">
            <w:pPr>
              <w:pStyle w:val="Tablebullets"/>
              <w:cnfStyle w:val="000000000000" w:firstRow="0" w:lastRow="0" w:firstColumn="0" w:lastColumn="0" w:oddVBand="0" w:evenVBand="0" w:oddHBand="0" w:evenHBand="0" w:firstRowFirstColumn="0" w:firstRowLastColumn="0" w:lastRowFirstColumn="0" w:lastRowLastColumn="0"/>
            </w:pPr>
            <w:r>
              <w:t>Support housing and financial stability for low-income homeowners</w:t>
            </w:r>
            <w:r w:rsidR="002B5B8A">
              <w:t xml:space="preserve"> </w:t>
            </w:r>
          </w:p>
        </w:tc>
      </w:tr>
      <w:commentRangeEnd w:id="236"/>
      <w:tr w:rsidR="00F20125" w14:paraId="74B985EF"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6991E2FD" w14:textId="77777777" w:rsidR="00F20125" w:rsidRPr="007F565B" w:rsidRDefault="008C3FBB">
            <w:pPr>
              <w:pStyle w:val="Table-Text-Left"/>
            </w:pPr>
            <w:r w:rsidRPr="007F565B">
              <w:rPr>
                <w:rStyle w:val="CommentReference"/>
                <w:sz w:val="21"/>
                <w:szCs w:val="22"/>
              </w:rPr>
              <w:commentReference w:id="236"/>
            </w:r>
            <w:commentRangeStart w:id="237"/>
            <w:r w:rsidR="00F20125" w:rsidRPr="007F565B">
              <w:t>Exterior Paint Program</w:t>
            </w:r>
          </w:p>
        </w:tc>
        <w:tc>
          <w:tcPr>
            <w:tcW w:w="4770" w:type="dxa"/>
          </w:tcPr>
          <w:p w14:paraId="1CBE034A" w14:textId="77777777" w:rsidR="00F20125" w:rsidRPr="007F565B" w:rsidRDefault="00F20125">
            <w:pPr>
              <w:pStyle w:val="Table-Text-Left"/>
              <w:cnfStyle w:val="000000100000" w:firstRow="0" w:lastRow="0" w:firstColumn="0" w:lastColumn="0" w:oddVBand="0" w:evenVBand="0" w:oddHBand="1" w:evenHBand="0" w:firstRowFirstColumn="0" w:firstRowLastColumn="0" w:lastRowFirstColumn="0" w:lastRowLastColumn="0"/>
            </w:pPr>
            <w:r w:rsidRPr="007F565B">
              <w:t>City housing program administered through the Office of Neighborhood Development to those who qualify (age and disability restrictions)</w:t>
            </w:r>
          </w:p>
        </w:tc>
        <w:tc>
          <w:tcPr>
            <w:tcW w:w="2700" w:type="dxa"/>
          </w:tcPr>
          <w:p w14:paraId="4090FFA1" w14:textId="77777777" w:rsidR="00F20125" w:rsidRDefault="00F20125" w:rsidP="00F16280">
            <w:pPr>
              <w:pStyle w:val="Tablebullets"/>
              <w:cnfStyle w:val="000000100000" w:firstRow="0" w:lastRow="0" w:firstColumn="0" w:lastColumn="0" w:oddVBand="0" w:evenVBand="0" w:oddHBand="1" w:evenHBand="0" w:firstRowFirstColumn="0" w:firstRowLastColumn="0" w:lastRowFirstColumn="0" w:lastRowLastColumn="0"/>
            </w:pPr>
            <w:r>
              <w:t>Increased investment in neighborhoods</w:t>
            </w:r>
          </w:p>
          <w:p w14:paraId="15ABA3D9" w14:textId="77777777" w:rsidR="00F20125" w:rsidRDefault="00F20125" w:rsidP="00F16280">
            <w:pPr>
              <w:pStyle w:val="Tablebullets"/>
              <w:cnfStyle w:val="000000100000" w:firstRow="0" w:lastRow="0" w:firstColumn="0" w:lastColumn="0" w:oddVBand="0" w:evenVBand="0" w:oddHBand="1" w:evenHBand="0" w:firstRowFirstColumn="0" w:firstRowLastColumn="0" w:lastRowFirstColumn="0" w:lastRowLastColumn="0"/>
            </w:pPr>
            <w:r>
              <w:t>Aesthetic improvements</w:t>
            </w:r>
            <w:commentRangeEnd w:id="237"/>
            <w:r w:rsidR="00E01E0C">
              <w:rPr>
                <w:rStyle w:val="CommentReference"/>
                <w:sz w:val="20"/>
                <w:szCs w:val="24"/>
              </w:rPr>
              <w:commentReference w:id="237"/>
            </w:r>
          </w:p>
        </w:tc>
      </w:tr>
      <w:tr w:rsidR="00F20125" w14:paraId="529F08A1" w14:textId="77777777" w:rsidTr="00F20125">
        <w:tc>
          <w:tcPr>
            <w:cnfStyle w:val="001000000000" w:firstRow="0" w:lastRow="0" w:firstColumn="1" w:lastColumn="0" w:oddVBand="0" w:evenVBand="0" w:oddHBand="0" w:evenHBand="0" w:firstRowFirstColumn="0" w:firstRowLastColumn="0" w:lastRowFirstColumn="0" w:lastRowLastColumn="0"/>
            <w:tcW w:w="1975" w:type="dxa"/>
          </w:tcPr>
          <w:p w14:paraId="0C541451" w14:textId="77777777" w:rsidR="00F20125" w:rsidRPr="007F565B" w:rsidRDefault="00F20125">
            <w:pPr>
              <w:pStyle w:val="Table-Text-Left"/>
            </w:pPr>
            <w:r w:rsidRPr="007F565B">
              <w:t>Homeownership Through New Construction</w:t>
            </w:r>
          </w:p>
        </w:tc>
        <w:tc>
          <w:tcPr>
            <w:tcW w:w="4770" w:type="dxa"/>
          </w:tcPr>
          <w:p w14:paraId="109C2FE2" w14:textId="77777777" w:rsidR="00F20125" w:rsidRPr="007F565B" w:rsidRDefault="00F20125">
            <w:pPr>
              <w:pStyle w:val="Table-Text-Left"/>
              <w:cnfStyle w:val="000000000000" w:firstRow="0" w:lastRow="0" w:firstColumn="0" w:lastColumn="0" w:oddVBand="0" w:evenVBand="0" w:oddHBand="0" w:evenHBand="0" w:firstRowFirstColumn="0" w:firstRowLastColumn="0" w:lastRowFirstColumn="0" w:lastRowLastColumn="0"/>
            </w:pPr>
            <w:r w:rsidRPr="007F565B">
              <w:t>City housing program administered through the Office of Neighborhood Development to those who qualify (income restrictions)</w:t>
            </w:r>
          </w:p>
        </w:tc>
        <w:tc>
          <w:tcPr>
            <w:tcW w:w="2700" w:type="dxa"/>
          </w:tcPr>
          <w:p w14:paraId="52E5BD61" w14:textId="77777777" w:rsidR="00F20125" w:rsidRDefault="00F20125" w:rsidP="00F16280">
            <w:pPr>
              <w:pStyle w:val="Tablebullets"/>
              <w:cnfStyle w:val="000000000000" w:firstRow="0" w:lastRow="0" w:firstColumn="0" w:lastColumn="0" w:oddVBand="0" w:evenVBand="0" w:oddHBand="0" w:evenHBand="0" w:firstRowFirstColumn="0" w:firstRowLastColumn="0" w:lastRowFirstColumn="0" w:lastRowLastColumn="0"/>
            </w:pPr>
            <w:r>
              <w:t>Increased homeownership</w:t>
            </w:r>
          </w:p>
        </w:tc>
      </w:tr>
      <w:tr w:rsidR="00F20125" w14:paraId="6EB0CDD3"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3A1AF2E3" w14:textId="77777777" w:rsidR="00F20125" w:rsidRPr="007F565B" w:rsidRDefault="00F20125">
            <w:pPr>
              <w:pStyle w:val="Table-Text-Left"/>
            </w:pPr>
            <w:r w:rsidRPr="007F565B">
              <w:t>Tenant/Landlord Counseling</w:t>
            </w:r>
          </w:p>
        </w:tc>
        <w:tc>
          <w:tcPr>
            <w:tcW w:w="4770" w:type="dxa"/>
          </w:tcPr>
          <w:p w14:paraId="36E4C59B" w14:textId="77777777" w:rsidR="00F20125" w:rsidRPr="007F565B" w:rsidRDefault="00F20125">
            <w:pPr>
              <w:pStyle w:val="Table-Text-Left"/>
              <w:cnfStyle w:val="000000100000" w:firstRow="0" w:lastRow="0" w:firstColumn="0" w:lastColumn="0" w:oddVBand="0" w:evenVBand="0" w:oddHBand="1" w:evenHBand="0" w:firstRowFirstColumn="0" w:firstRowLastColumn="0" w:lastRowFirstColumn="0" w:lastRowLastColumn="0"/>
            </w:pPr>
            <w:r w:rsidRPr="007F565B">
              <w:t>Office of Neighborhood Development Services program to assist either tenants or landlords with disputes and advice on reaching agreements or seeking legal support.</w:t>
            </w:r>
          </w:p>
        </w:tc>
        <w:tc>
          <w:tcPr>
            <w:tcW w:w="2700" w:type="dxa"/>
          </w:tcPr>
          <w:p w14:paraId="017DAEAB" w14:textId="77777777" w:rsidR="00F20125" w:rsidRDefault="00F20125" w:rsidP="00F16280">
            <w:pPr>
              <w:pStyle w:val="Tablebullets"/>
              <w:cnfStyle w:val="000000100000" w:firstRow="0" w:lastRow="0" w:firstColumn="0" w:lastColumn="0" w:oddVBand="0" w:evenVBand="0" w:oddHBand="1" w:evenHBand="0" w:firstRowFirstColumn="0" w:firstRowLastColumn="0" w:lastRowFirstColumn="0" w:lastRowLastColumn="0"/>
            </w:pPr>
            <w:r>
              <w:t>Improved tenant/landlord relationships</w:t>
            </w:r>
          </w:p>
          <w:p w14:paraId="4DA2840D" w14:textId="77777777" w:rsidR="00F20125" w:rsidRDefault="00F20125" w:rsidP="00F16280">
            <w:pPr>
              <w:pStyle w:val="Tablebullets"/>
              <w:cnfStyle w:val="000000100000" w:firstRow="0" w:lastRow="0" w:firstColumn="0" w:lastColumn="0" w:oddVBand="0" w:evenVBand="0" w:oddHBand="1" w:evenHBand="0" w:firstRowFirstColumn="0" w:firstRowLastColumn="0" w:lastRowFirstColumn="0" w:lastRowLastColumn="0"/>
            </w:pPr>
            <w:r>
              <w:t>Education on legal support for those in need</w:t>
            </w:r>
          </w:p>
        </w:tc>
      </w:tr>
      <w:tr w:rsidR="00F20125" w14:paraId="1D5E821E" w14:textId="77777777" w:rsidTr="00F20125">
        <w:tc>
          <w:tcPr>
            <w:cnfStyle w:val="001000000000" w:firstRow="0" w:lastRow="0" w:firstColumn="1" w:lastColumn="0" w:oddVBand="0" w:evenVBand="0" w:oddHBand="0" w:evenHBand="0" w:firstRowFirstColumn="0" w:firstRowLastColumn="0" w:lastRowFirstColumn="0" w:lastRowLastColumn="0"/>
            <w:tcW w:w="1975" w:type="dxa"/>
          </w:tcPr>
          <w:p w14:paraId="0FD4FA90" w14:textId="77777777" w:rsidR="00F20125" w:rsidRPr="007F565B" w:rsidRDefault="00F20125">
            <w:pPr>
              <w:pStyle w:val="Table-Text-Left"/>
            </w:pPr>
            <w:r w:rsidRPr="007F565B">
              <w:lastRenderedPageBreak/>
              <w:t>Lot Acquisition Program</w:t>
            </w:r>
          </w:p>
        </w:tc>
        <w:tc>
          <w:tcPr>
            <w:tcW w:w="4770" w:type="dxa"/>
          </w:tcPr>
          <w:p w14:paraId="789D10CB" w14:textId="77777777" w:rsidR="00F20125" w:rsidRPr="007F565B" w:rsidRDefault="00F20125">
            <w:pPr>
              <w:pStyle w:val="Table-Text-Left"/>
              <w:cnfStyle w:val="000000000000" w:firstRow="0" w:lastRow="0" w:firstColumn="0" w:lastColumn="0" w:oddVBand="0" w:evenVBand="0" w:oddHBand="0" w:evenHBand="0" w:firstRowFirstColumn="0" w:firstRowLastColumn="0" w:lastRowFirstColumn="0" w:lastRowLastColumn="0"/>
            </w:pPr>
            <w:r w:rsidRPr="007F565B">
              <w:t>A City program within the Yakima Target Area that provides funds to purchase lots for residential development projects. Lots must be residentially zoned, have vacant or substandard buildings, and be developed within 12 months of purchase.</w:t>
            </w:r>
          </w:p>
        </w:tc>
        <w:tc>
          <w:tcPr>
            <w:tcW w:w="2700" w:type="dxa"/>
          </w:tcPr>
          <w:p w14:paraId="3C9A3B93" w14:textId="77777777" w:rsidR="00F20125" w:rsidRDefault="00F20125" w:rsidP="00F16280">
            <w:pPr>
              <w:pStyle w:val="Tablebullets"/>
              <w:cnfStyle w:val="000000000000" w:firstRow="0" w:lastRow="0" w:firstColumn="0" w:lastColumn="0" w:oddVBand="0" w:evenVBand="0" w:oddHBand="0" w:evenHBand="0" w:firstRowFirstColumn="0" w:firstRowLastColumn="0" w:lastRowFirstColumn="0" w:lastRowLastColumn="0"/>
            </w:pPr>
            <w:r>
              <w:t>New housing stock</w:t>
            </w:r>
          </w:p>
          <w:p w14:paraId="03EC4BC0" w14:textId="77777777" w:rsidR="00F20125" w:rsidRDefault="00F20125" w:rsidP="00F16280">
            <w:pPr>
              <w:pStyle w:val="Tablebullets"/>
              <w:cnfStyle w:val="000000000000" w:firstRow="0" w:lastRow="0" w:firstColumn="0" w:lastColumn="0" w:oddVBand="0" w:evenVBand="0" w:oddHBand="0" w:evenHBand="0" w:firstRowFirstColumn="0" w:firstRowLastColumn="0" w:lastRowFirstColumn="0" w:lastRowLastColumn="0"/>
            </w:pPr>
            <w:r>
              <w:t>Neighborhood revitalization</w:t>
            </w:r>
          </w:p>
          <w:p w14:paraId="1B22B3F5" w14:textId="77777777" w:rsidR="00F20125" w:rsidRDefault="00F20125" w:rsidP="00F16280">
            <w:pPr>
              <w:pStyle w:val="Tablebullets"/>
              <w:cnfStyle w:val="000000000000" w:firstRow="0" w:lastRow="0" w:firstColumn="0" w:lastColumn="0" w:oddVBand="0" w:evenVBand="0" w:oddHBand="0" w:evenHBand="0" w:firstRowFirstColumn="0" w:firstRowLastColumn="0" w:lastRowFirstColumn="0" w:lastRowLastColumn="0"/>
            </w:pPr>
            <w:r>
              <w:t>New infill development</w:t>
            </w:r>
          </w:p>
        </w:tc>
      </w:tr>
      <w:tr w:rsidR="00F20125" w14:paraId="4E723508" w14:textId="77777777" w:rsidTr="00F201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4DB270A5" w14:textId="77777777" w:rsidR="00F20125" w:rsidRPr="007F565B" w:rsidRDefault="00F20125">
            <w:pPr>
              <w:pStyle w:val="Table-Text-Left"/>
            </w:pPr>
            <w:r>
              <w:t>Downtown Redevelopment Tax Incentive Program (YMC 11.63)</w:t>
            </w:r>
          </w:p>
        </w:tc>
        <w:tc>
          <w:tcPr>
            <w:tcW w:w="4770" w:type="dxa"/>
          </w:tcPr>
          <w:p w14:paraId="5198492D" w14:textId="753EC127" w:rsidR="00F20125" w:rsidRPr="007F565B" w:rsidRDefault="00F20125">
            <w:pPr>
              <w:pStyle w:val="Table-Text-Left"/>
              <w:cnfStyle w:val="000000100000" w:firstRow="0" w:lastRow="0" w:firstColumn="0" w:lastColumn="0" w:oddVBand="0" w:evenVBand="0" w:oddHBand="1" w:evenHBand="0" w:firstRowFirstColumn="0" w:firstRowLastColumn="0" w:lastRowFirstColumn="0" w:lastRowLastColumn="0"/>
            </w:pPr>
            <w:r>
              <w:t xml:space="preserve">A City program </w:t>
            </w:r>
            <w:r w:rsidR="005F4454">
              <w:t xml:space="preserve">that provides a tax incentive </w:t>
            </w:r>
            <w:r>
              <w:t xml:space="preserve">to stimulate new multi-family housing and the rehabilitation of vacant and underutilized buildings for multi-family housing. </w:t>
            </w:r>
          </w:p>
        </w:tc>
        <w:tc>
          <w:tcPr>
            <w:tcW w:w="2700" w:type="dxa"/>
          </w:tcPr>
          <w:p w14:paraId="5A3C1804" w14:textId="59D1440F" w:rsidR="00F20125" w:rsidRDefault="005F4454" w:rsidP="00F16280">
            <w:pPr>
              <w:pStyle w:val="Tablebullets"/>
              <w:cnfStyle w:val="000000100000" w:firstRow="0" w:lastRow="0" w:firstColumn="0" w:lastColumn="0" w:oddVBand="0" w:evenVBand="0" w:oddHBand="1" w:evenHBand="0" w:firstRowFirstColumn="0" w:firstRowLastColumn="0" w:lastRowFirstColumn="0" w:lastRowLastColumn="0"/>
            </w:pPr>
            <w:r>
              <w:t xml:space="preserve">Increased housing options </w:t>
            </w:r>
            <w:r w:rsidR="00F20125">
              <w:t xml:space="preserve">in residentially deficient urban centers. </w:t>
            </w:r>
          </w:p>
        </w:tc>
      </w:tr>
    </w:tbl>
    <w:p w14:paraId="6AE63A2E" w14:textId="77777777" w:rsidR="008E2395" w:rsidRPr="008F1710" w:rsidRDefault="008E2395" w:rsidP="008F1710"/>
    <w:p w14:paraId="0B725CEA" w14:textId="475CF385" w:rsidR="00A93856" w:rsidRDefault="00A93856" w:rsidP="000E5A53">
      <w:pPr>
        <w:pStyle w:val="Heading2"/>
      </w:pPr>
      <w:bookmarkStart w:id="238" w:name="_Toc223682787"/>
      <w:r w:rsidRPr="0030754B">
        <w:t>Displacement</w:t>
      </w:r>
      <w:r w:rsidR="00E47E84">
        <w:t xml:space="preserve"> </w:t>
      </w:r>
      <w:r w:rsidRPr="0030754B">
        <w:t xml:space="preserve">&amp; </w:t>
      </w:r>
      <w:r w:rsidR="007E0DED">
        <w:t>Displacement Risk</w:t>
      </w:r>
      <w:bookmarkEnd w:id="238"/>
    </w:p>
    <w:p w14:paraId="1C26679B" w14:textId="6DD73FAB" w:rsidR="004E5007" w:rsidRPr="0067507D" w:rsidRDefault="004E5007" w:rsidP="004E5007">
      <w:r w:rsidRPr="0067507D">
        <w:t>Policy guidance from Washington State Department of Commerce (Commerce) calls for comprehensive plans to study displacement and establish anti-displacement policies. Displacement refers to instances when a household is forced or pressured to move from their home against their will. Displacement can be physical, economic, or cultural. Direct, physical displacement occurs in cases of eviction, the termination of a tenant’s lease, or public land claims through eminent domain. Physical displacement can also occur when a property owner decides to renovate units to appeal to higher-income tenants or when buildings are sold for redevelopment. Another cause might be the expiration of an affordability covenant and resulting conversion of the unit to market rate housing. Economic displacement occurs when a household relocates due to the financial pressure of rising housing costs. Renters are more vulnerable to economic displacement, particularly those who are low-income, although some homeowners can experience this as well with significant increases to property tax bills. Cultural displacement is the result of fractured social fabrics. When physical and/or economic displacement affects community businesses, social institutions, and a concentration of racial or ethnic households, other households who affiliate with the affected cultural group may begin to feel increased pressure or desire to relocate.</w:t>
      </w:r>
    </w:p>
    <w:p w14:paraId="5CEC7DCF" w14:textId="37914CE6" w:rsidR="005C2A23" w:rsidRPr="005C2A23" w:rsidRDefault="00191247" w:rsidP="004E5007">
      <w:r w:rsidRPr="0067507D">
        <w:t xml:space="preserve">While it is not possible to </w:t>
      </w:r>
      <w:r w:rsidR="0049061D">
        <w:t xml:space="preserve">directly </w:t>
      </w:r>
      <w:r w:rsidRPr="0067507D">
        <w:t xml:space="preserve">quantify the number of households displaced in a given year, </w:t>
      </w:r>
      <w:r w:rsidR="006F4947">
        <w:t>we can analyze</w:t>
      </w:r>
      <w:r>
        <w:t xml:space="preserve"> indicators of </w:t>
      </w:r>
      <w:r w:rsidRPr="0067507D">
        <w:t xml:space="preserve">displacement </w:t>
      </w:r>
      <w:r w:rsidR="006F4947">
        <w:t xml:space="preserve">to </w:t>
      </w:r>
      <w:r w:rsidRPr="0067507D">
        <w:t xml:space="preserve">identify communities </w:t>
      </w:r>
      <w:r w:rsidR="00DE179D">
        <w:t>that may face displacement p</w:t>
      </w:r>
      <w:r w:rsidRPr="0067507D">
        <w:t xml:space="preserve">ressure. </w:t>
      </w:r>
      <w:r w:rsidR="00644B72">
        <w:t xml:space="preserve">One indicator </w:t>
      </w:r>
      <w:r w:rsidR="0004740F">
        <w:t xml:space="preserve">of </w:t>
      </w:r>
      <w:r w:rsidR="00C72B62">
        <w:t>potential</w:t>
      </w:r>
      <w:r w:rsidR="009911C4">
        <w:t xml:space="preserve"> displacement is </w:t>
      </w:r>
      <w:r w:rsidR="00B217B9">
        <w:t xml:space="preserve">a reduction in </w:t>
      </w:r>
      <w:r w:rsidR="00710F02">
        <w:t>household</w:t>
      </w:r>
      <w:r w:rsidR="005268EC">
        <w:t>s</w:t>
      </w:r>
      <w:r w:rsidR="00710F02">
        <w:t xml:space="preserve"> </w:t>
      </w:r>
      <w:r w:rsidR="005A6753">
        <w:t>of a particular racial or ethnic group over time.</w:t>
      </w:r>
      <w:r w:rsidR="00C72B62">
        <w:t xml:space="preserve"> </w:t>
      </w:r>
      <w:r w:rsidR="004E5007" w:rsidRPr="00E62CF0">
        <w:t xml:space="preserve">As </w:t>
      </w:r>
      <w:r w:rsidR="001E5E0C">
        <w:t xml:space="preserve">presented below in </w:t>
      </w:r>
      <w:r w:rsidR="001E5E0C">
        <w:fldChar w:fldCharType="begin" w:fldLock="1"/>
      </w:r>
      <w:r w:rsidR="001E5E0C">
        <w:instrText xml:space="preserve"> REF _Ref215483305 \h </w:instrText>
      </w:r>
      <w:r w:rsidR="001E5E0C">
        <w:fldChar w:fldCharType="separate"/>
      </w:r>
      <w:r w:rsidR="001E5E0C">
        <w:t xml:space="preserve">Exhibit </w:t>
      </w:r>
      <w:r w:rsidR="001E5E0C">
        <w:rPr>
          <w:noProof/>
        </w:rPr>
        <w:t>3</w:t>
      </w:r>
      <w:r w:rsidR="001E5E0C">
        <w:noBreakHyphen/>
      </w:r>
      <w:r w:rsidR="00DF7C2A">
        <w:rPr>
          <w:noProof/>
        </w:rPr>
        <w:t>37</w:t>
      </w:r>
      <w:r w:rsidR="001E5E0C">
        <w:fldChar w:fldCharType="end"/>
      </w:r>
      <w:r w:rsidR="004E5007" w:rsidRPr="00E62CF0">
        <w:t xml:space="preserve">, </w:t>
      </w:r>
      <w:r w:rsidR="00EE08ED">
        <w:t>the</w:t>
      </w:r>
      <w:r w:rsidR="00A0032F">
        <w:t xml:space="preserve"> proportion</w:t>
      </w:r>
      <w:r w:rsidR="00EE08ED">
        <w:t xml:space="preserve"> of Yakima’s </w:t>
      </w:r>
      <w:r w:rsidR="00BF5DDA">
        <w:t>population that identifies</w:t>
      </w:r>
      <w:r w:rsidR="00E62CF0" w:rsidRPr="00E62CF0">
        <w:t xml:space="preserve"> as </w:t>
      </w:r>
      <w:r w:rsidR="00A0032F">
        <w:t>n</w:t>
      </w:r>
      <w:r w:rsidR="00E62CF0" w:rsidRPr="00E62CF0">
        <w:t>on-Hispanic White</w:t>
      </w:r>
      <w:r w:rsidR="00BF5DDA">
        <w:t xml:space="preserve"> decreased</w:t>
      </w:r>
      <w:r w:rsidR="00A0032F">
        <w:t xml:space="preserve"> from 2017 to 2022</w:t>
      </w:r>
      <w:r w:rsidR="004E5007" w:rsidRPr="00E62CF0">
        <w:t xml:space="preserve">, while </w:t>
      </w:r>
      <w:r w:rsidR="00A0032F">
        <w:t>the proportion of those</w:t>
      </w:r>
      <w:r w:rsidR="004E5007" w:rsidRPr="00E62CF0">
        <w:t xml:space="preserve"> who identify as Hispanic or Latino or non-Hispanic persons who identify as two or more race</w:t>
      </w:r>
      <w:r w:rsidR="00957366">
        <w:t>s increased</w:t>
      </w:r>
      <w:r w:rsidR="004E5007" w:rsidRPr="00E62CF0">
        <w:t xml:space="preserve">. </w:t>
      </w:r>
      <w:r w:rsidR="004E5007" w:rsidRPr="003602B6">
        <w:t xml:space="preserve">This </w:t>
      </w:r>
      <w:r w:rsidR="00957366" w:rsidRPr="003602B6">
        <w:t>reflect</w:t>
      </w:r>
      <w:r w:rsidR="003C3D84">
        <w:t>s</w:t>
      </w:r>
      <w:r w:rsidR="004E5007" w:rsidRPr="003602B6">
        <w:t xml:space="preserve"> trends countywide and statewide and </w:t>
      </w:r>
      <w:r w:rsidR="00762F87">
        <w:t>does not provide evidence of</w:t>
      </w:r>
      <w:r w:rsidR="004E5007" w:rsidRPr="003602B6">
        <w:t xml:space="preserve"> displacement of BIPOC communities overall in </w:t>
      </w:r>
      <w:r w:rsidR="0015391F" w:rsidRPr="003602B6">
        <w:t>the city of Yakima</w:t>
      </w:r>
      <w:r w:rsidR="003602B6" w:rsidRPr="003602B6">
        <w:t xml:space="preserve">. </w:t>
      </w:r>
      <w:r w:rsidR="009E0FB4">
        <w:t>However</w:t>
      </w:r>
      <w:r w:rsidR="00A45F74">
        <w:t>,</w:t>
      </w:r>
      <w:r w:rsidR="00BA0A87">
        <w:t xml:space="preserve"> this finding does not </w:t>
      </w:r>
      <w:r w:rsidR="00DF74A7">
        <w:t>tell us whether t</w:t>
      </w:r>
      <w:r w:rsidR="009E0FB4">
        <w:t xml:space="preserve">here </w:t>
      </w:r>
      <w:r w:rsidR="00DF74A7">
        <w:t xml:space="preserve">is </w:t>
      </w:r>
      <w:r w:rsidR="00BA0A87">
        <w:t>evidence</w:t>
      </w:r>
      <w:r w:rsidR="0095665C">
        <w:t xml:space="preserve"> of displacement </w:t>
      </w:r>
      <w:r w:rsidR="00F66CBD">
        <w:t>at the neighborhood scale</w:t>
      </w:r>
      <w:r w:rsidR="00BA0A87">
        <w:t xml:space="preserve">. </w:t>
      </w:r>
      <w:r w:rsidR="004E5007" w:rsidRPr="003602B6">
        <w:t xml:space="preserve">Displacement risk and displacement that may have already occurred within </w:t>
      </w:r>
      <w:r w:rsidR="003602B6" w:rsidRPr="003602B6">
        <w:t>Yakima</w:t>
      </w:r>
      <w:r w:rsidR="004E5007" w:rsidRPr="003602B6">
        <w:t xml:space="preserve"> are discussed in more detail below.</w:t>
      </w:r>
    </w:p>
    <w:p w14:paraId="4F917B0D" w14:textId="2E862CA0" w:rsidR="008D3790" w:rsidRDefault="004907FA" w:rsidP="004012BE">
      <w:pPr>
        <w:pStyle w:val="Caption"/>
      </w:pPr>
      <w:bookmarkStart w:id="239" w:name="_Ref215483305"/>
      <w:bookmarkStart w:id="240" w:name="_Toc219894080"/>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37</w:t>
      </w:r>
      <w:r>
        <w:fldChar w:fldCharType="end"/>
      </w:r>
      <w:bookmarkEnd w:id="239"/>
      <w:r>
        <w:t>.</w:t>
      </w:r>
      <w:r w:rsidR="009532C8">
        <w:t xml:space="preserve"> </w:t>
      </w:r>
      <w:r w:rsidR="0077463C">
        <w:t>Race &amp; Ethnicity in the City of Yakima, Yakima County, and Statewide, 2017 &amp; 2022</w:t>
      </w:r>
      <w:bookmarkEnd w:id="240"/>
    </w:p>
    <w:p w14:paraId="0ED97CB3" w14:textId="77777777" w:rsidR="008D3790" w:rsidRDefault="004907FA" w:rsidP="00DD513E">
      <w:pPr>
        <w:pStyle w:val="Exhibit"/>
      </w:pPr>
      <w:r>
        <w:rPr>
          <w:noProof/>
        </w:rPr>
        <w:drawing>
          <wp:inline distT="0" distB="0" distL="0" distR="0" wp14:anchorId="6BAA5769" wp14:editId="6FBB78F2">
            <wp:extent cx="4572634" cy="3200400"/>
            <wp:effectExtent l="0" t="0" r="0" b="0"/>
            <wp:docPr id="18462976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634" cy="3200400"/>
                    </a:xfrm>
                    <a:prstGeom prst="rect">
                      <a:avLst/>
                    </a:prstGeom>
                    <a:noFill/>
                  </pic:spPr>
                </pic:pic>
              </a:graphicData>
            </a:graphic>
          </wp:inline>
        </w:drawing>
      </w:r>
    </w:p>
    <w:p w14:paraId="01B33F40" w14:textId="133FBA44" w:rsidR="004907FA" w:rsidRPr="004907FA" w:rsidRDefault="000A3681" w:rsidP="008D3790">
      <w:pPr>
        <w:pStyle w:val="Source"/>
      </w:pPr>
      <w:r>
        <w:t>Source</w:t>
      </w:r>
      <w:r w:rsidR="0023211E">
        <w:t>: US Census Bureau, American Community Survey</w:t>
      </w:r>
      <w:r w:rsidR="001F7C67">
        <w:t xml:space="preserve"> 5-yr Estimates, 2017-2022; BERK, 2025.</w:t>
      </w:r>
    </w:p>
    <w:p w14:paraId="3D026781" w14:textId="30C1D52A" w:rsidR="004B05D0" w:rsidRDefault="00E14C9C" w:rsidP="000E5A53">
      <w:pPr>
        <w:pStyle w:val="Heading3"/>
      </w:pPr>
      <w:r>
        <w:t>Displacement Risk Mapping</w:t>
      </w:r>
    </w:p>
    <w:p w14:paraId="3F82A75E" w14:textId="77777777" w:rsidR="00490F38" w:rsidRPr="00943B46" w:rsidRDefault="00490F38" w:rsidP="00490F38">
      <w:r w:rsidRPr="00943B46">
        <w:t>Commerce provides a displacement risk mapping tool that identifies areas where residents are at greater risk of displacement. This tool evaluates relative displacement risk on a Census tract-level with a focus on three core categories: (1) social vulnerability; (2) demographic change; and (3) market trends:</w:t>
      </w:r>
    </w:p>
    <w:p w14:paraId="125BA867" w14:textId="36DCC50C" w:rsidR="00490F38" w:rsidRPr="00943B46" w:rsidRDefault="00490F38" w:rsidP="008A09FC">
      <w:pPr>
        <w:pStyle w:val="Bullets"/>
      </w:pPr>
      <w:r w:rsidRPr="008A09FC">
        <w:rPr>
          <w:rStyle w:val="Bold"/>
        </w:rPr>
        <w:t>Social vulnerability:</w:t>
      </w:r>
      <w:r w:rsidRPr="00943B46">
        <w:t xml:space="preserve"> Calculates the share of BIPOC residents, the share of renter households, and median household income at a tract level. Each indicator is assigned a score (1-5) based on its level compared to the same measurement at the broader county level. Cumulative scores of 10 or more constitute higher social vulnerability.</w:t>
      </w:r>
    </w:p>
    <w:p w14:paraId="6158366E" w14:textId="030E4D7D" w:rsidR="00490F38" w:rsidRPr="008A09FC" w:rsidRDefault="00490F38" w:rsidP="008A09FC">
      <w:pPr>
        <w:pStyle w:val="Bullets"/>
      </w:pPr>
      <w:r w:rsidRPr="008A09FC">
        <w:rPr>
          <w:rStyle w:val="Bold"/>
        </w:rPr>
        <w:t>Demographic change:</w:t>
      </w:r>
      <w:r w:rsidRPr="00943B46">
        <w:t xml:space="preserve"> Calculates the change in the BIPOC population and lower income households between 2010 and 2020 (BIPOC) or 2021 (low-income households). Each characteristic is assigned a score based on its change relative to the countywide change, and the combination of these two indicators produces a demographic change score of “gentrification,” “disinvestment,” or “no change.”</w:t>
      </w:r>
    </w:p>
    <w:p w14:paraId="102D10F3" w14:textId="3985358F" w:rsidR="00490F38" w:rsidRPr="00313BA8" w:rsidRDefault="00490F38" w:rsidP="008A09FC">
      <w:pPr>
        <w:pStyle w:val="Bullets"/>
      </w:pPr>
      <w:r w:rsidRPr="008A09FC">
        <w:rPr>
          <w:rStyle w:val="Bold"/>
        </w:rPr>
        <w:t>Market trends:</w:t>
      </w:r>
      <w:r w:rsidRPr="00313BA8">
        <w:t xml:space="preserve"> Calculates 2015 rent levels for each tract, relative to the broader county, and also evaluates rental appreciation rates from 2010 to 2021 relative to the county. The combination of these two indicators produces a market trend of “Appreciated,” “Accelerating,” or “Stable.”</w:t>
      </w:r>
    </w:p>
    <w:p w14:paraId="2BEFFED7" w14:textId="7AF58A8F" w:rsidR="00490F38" w:rsidRPr="00E37F61" w:rsidRDefault="00313BA8" w:rsidP="00490F38">
      <w:r w:rsidRPr="00E37F61">
        <w:fldChar w:fldCharType="begin" w:fldLock="1"/>
      </w:r>
      <w:r w:rsidRPr="00E37F61">
        <w:instrText xml:space="preserve"> REF _Ref215483582 \h </w:instrText>
      </w:r>
      <w:r w:rsidR="00E37F61">
        <w:instrText xml:space="preserve"> \* MERGEFORMAT </w:instrText>
      </w:r>
      <w:r w:rsidRPr="00E37F61">
        <w:fldChar w:fldCharType="separate"/>
      </w:r>
      <w:r w:rsidRPr="00E37F61">
        <w:t xml:space="preserve">Exhibit </w:t>
      </w:r>
      <w:r w:rsidRPr="00E37F61">
        <w:rPr>
          <w:noProof/>
        </w:rPr>
        <w:t>3</w:t>
      </w:r>
      <w:r w:rsidRPr="00E37F61">
        <w:noBreakHyphen/>
      </w:r>
      <w:r w:rsidR="00DF7C2A">
        <w:rPr>
          <w:noProof/>
        </w:rPr>
        <w:t>38</w:t>
      </w:r>
      <w:r w:rsidRPr="00E37F61">
        <w:fldChar w:fldCharType="end"/>
      </w:r>
      <w:r w:rsidRPr="00E37F61">
        <w:t xml:space="preserve"> maps</w:t>
      </w:r>
      <w:r w:rsidR="00490F38" w:rsidRPr="00E37F61">
        <w:t xml:space="preserve"> the displacement risk assessment for every Census tract overlapping the city. The tool shows variation in displacement risk throughout </w:t>
      </w:r>
      <w:r w:rsidRPr="00E37F61">
        <w:t>Yakima</w:t>
      </w:r>
      <w:r w:rsidR="00490F38" w:rsidRPr="00E37F61">
        <w:t xml:space="preserve">, with areas of high and moderate displacement risk </w:t>
      </w:r>
      <w:r w:rsidR="00513B02" w:rsidRPr="00E37F61">
        <w:t>concentrated on the eastern side of the city</w:t>
      </w:r>
      <w:r w:rsidR="00490F38" w:rsidRPr="00E37F61">
        <w:t xml:space="preserve"> (including Downtown and </w:t>
      </w:r>
      <w:r w:rsidR="002B0807" w:rsidRPr="00E37F61">
        <w:t>areas toward Interstate 8</w:t>
      </w:r>
      <w:r w:rsidR="00367403" w:rsidRPr="00E37F61">
        <w:t>2</w:t>
      </w:r>
      <w:r w:rsidR="00490F38" w:rsidRPr="00E37F61">
        <w:t>). Downtown</w:t>
      </w:r>
      <w:r w:rsidR="004F1574" w:rsidRPr="00E37F61">
        <w:t xml:space="preserve"> and the areas surrounding it</w:t>
      </w:r>
      <w:r w:rsidR="00490F38" w:rsidRPr="00E37F61">
        <w:t xml:space="preserve"> </w:t>
      </w:r>
      <w:r w:rsidR="004F1574" w:rsidRPr="00E37F61">
        <w:t>are</w:t>
      </w:r>
      <w:r w:rsidR="00490F38" w:rsidRPr="00E37F61">
        <w:t xml:space="preserve"> considered socially vulnerable (e.g., there is a higher share of BIPOC residents, renter households, and median household income is ≤80% of AMI)</w:t>
      </w:r>
      <w:r w:rsidR="00ED45B6" w:rsidRPr="00E37F61">
        <w:t>. These mostly include areas within the city near Interstate 82 and along the</w:t>
      </w:r>
      <w:r w:rsidR="004C1CA3" w:rsidRPr="00E37F61">
        <w:t xml:space="preserve"> industrial corridor created by the </w:t>
      </w:r>
      <w:r w:rsidR="00CD05D4" w:rsidRPr="00E37F61">
        <w:t xml:space="preserve">BNSF </w:t>
      </w:r>
      <w:r w:rsidR="00AB1122" w:rsidRPr="00E37F61">
        <w:t>rail</w:t>
      </w:r>
      <w:r w:rsidR="003749C8" w:rsidRPr="00E37F61">
        <w:t>way.</w:t>
      </w:r>
      <w:r w:rsidR="00BC7A01">
        <w:t xml:space="preserve"> The pattern follows for Demographic Change (</w:t>
      </w:r>
      <w:r w:rsidR="00BC7A01">
        <w:fldChar w:fldCharType="begin" w:fldLock="1"/>
      </w:r>
      <w:r w:rsidR="00BC7A01">
        <w:instrText xml:space="preserve"> REF _Ref215484604 \h </w:instrText>
      </w:r>
      <w:r w:rsidR="00BC7A01">
        <w:fldChar w:fldCharType="separate"/>
      </w:r>
      <w:r w:rsidR="00BC7A01">
        <w:t xml:space="preserve">Exhibit </w:t>
      </w:r>
      <w:r w:rsidR="00BC7A01">
        <w:rPr>
          <w:noProof/>
        </w:rPr>
        <w:t>3</w:t>
      </w:r>
      <w:r w:rsidR="00BC7A01">
        <w:noBreakHyphen/>
      </w:r>
      <w:r w:rsidR="00DF7C2A">
        <w:rPr>
          <w:noProof/>
        </w:rPr>
        <w:t>40</w:t>
      </w:r>
      <w:r w:rsidR="00BC7A01">
        <w:fldChar w:fldCharType="end"/>
      </w:r>
      <w:r w:rsidR="00BC7A01">
        <w:t xml:space="preserve">), with nearly all of Council District 1 at the northeast of the </w:t>
      </w:r>
      <w:r w:rsidR="008A5982">
        <w:t>city having experienced gentrification</w:t>
      </w:r>
      <w:r w:rsidR="00451CF0">
        <w:t>.</w:t>
      </w:r>
    </w:p>
    <w:p w14:paraId="3110394D" w14:textId="2AE970C2" w:rsidR="00490F38" w:rsidRPr="00116907" w:rsidRDefault="007B2D61" w:rsidP="00490F38">
      <w:r w:rsidRPr="00116907">
        <w:lastRenderedPageBreak/>
        <w:t xml:space="preserve">Displacement risk </w:t>
      </w:r>
      <w:r w:rsidR="00490F38" w:rsidRPr="00116907">
        <w:t xml:space="preserve">is low in the </w:t>
      </w:r>
      <w:r w:rsidRPr="00116907">
        <w:t>western parts of the city.</w:t>
      </w:r>
      <w:r w:rsidR="0002410B" w:rsidRPr="00116907">
        <w:t xml:space="preserve"> Some areas within Council District </w:t>
      </w:r>
      <w:r w:rsidR="00026EC6" w:rsidRPr="00116907">
        <w:t xml:space="preserve">3 and </w:t>
      </w:r>
      <w:r w:rsidR="0002410B" w:rsidRPr="00116907">
        <w:t>5 are considered</w:t>
      </w:r>
      <w:r w:rsidR="00026EC6" w:rsidRPr="00116907">
        <w:t xml:space="preserve"> at moderate risk of displacement, with</w:t>
      </w:r>
      <w:r w:rsidRPr="00116907">
        <w:t xml:space="preserve"> </w:t>
      </w:r>
      <w:r w:rsidR="00052633" w:rsidRPr="00116907">
        <w:t xml:space="preserve">districts 6 and 7 having no areas at risk of displacement according to the Commerce tool. </w:t>
      </w:r>
      <w:r w:rsidR="006B550A" w:rsidRPr="00116907">
        <w:t xml:space="preserve">The entirety of Council District 4 is identified as socially vulnerable, with most of </w:t>
      </w:r>
      <w:r w:rsidR="00105667" w:rsidRPr="00116907">
        <w:t xml:space="preserve">1, 2, and 5 vulnerable as well. Again, districts 6 and 7 are not identified </w:t>
      </w:r>
      <w:r w:rsidR="00116907" w:rsidRPr="00116907">
        <w:t>by the tool to be considerably vulnerable.</w:t>
      </w:r>
    </w:p>
    <w:p w14:paraId="58595604" w14:textId="2506172D" w:rsidR="00490F38" w:rsidRPr="00490F38" w:rsidRDefault="00490F38" w:rsidP="6B261696">
      <w:r>
        <w:t>Note</w:t>
      </w:r>
      <w:r w:rsidR="00116907">
        <w:t xml:space="preserve"> </w:t>
      </w:r>
      <w:r>
        <w:t xml:space="preserve">that Census tracts are often larger than neighborhoods experiencing gentrification and displacement. </w:t>
      </w:r>
      <w:r w:rsidR="178F4D93">
        <w:t xml:space="preserve">Yakima can </w:t>
      </w:r>
      <w:r w:rsidR="253BC09C">
        <w:t xml:space="preserve">use </w:t>
      </w:r>
      <w:r w:rsidR="1EDFFE0E">
        <w:t>census</w:t>
      </w:r>
      <w:r w:rsidR="253BC09C">
        <w:t xml:space="preserve"> tract data </w:t>
      </w:r>
      <w:r w:rsidR="1783D1C2">
        <w:t xml:space="preserve">to monitor </w:t>
      </w:r>
      <w:r w:rsidR="2380ACF4">
        <w:t xml:space="preserve">trends and review </w:t>
      </w:r>
      <w:r w:rsidR="1783D1C2">
        <w:t xml:space="preserve">displacement </w:t>
      </w:r>
      <w:r w:rsidR="30EFA03C">
        <w:t>risks</w:t>
      </w:r>
      <w:r w:rsidR="1783D1C2">
        <w:t xml:space="preserve"> in</w:t>
      </w:r>
      <w:r w:rsidR="253BC09C">
        <w:t xml:space="preserve"> each</w:t>
      </w:r>
      <w:r w:rsidR="178F4D93">
        <w:t xml:space="preserve"> Council </w:t>
      </w:r>
      <w:r w:rsidR="2B4A52EA">
        <w:t>district</w:t>
      </w:r>
      <w:r w:rsidR="0369D040">
        <w:t xml:space="preserve">. </w:t>
      </w:r>
    </w:p>
    <w:p w14:paraId="492721E9" w14:textId="6CA3A36D" w:rsidR="00BA2337" w:rsidRDefault="00C4309D" w:rsidP="004012BE">
      <w:pPr>
        <w:pStyle w:val="Caption"/>
      </w:pPr>
      <w:bookmarkStart w:id="241" w:name="_Ref215483582"/>
      <w:bookmarkStart w:id="242" w:name="_Toc219894081"/>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38</w:t>
      </w:r>
      <w:r>
        <w:fldChar w:fldCharType="end"/>
      </w:r>
      <w:bookmarkEnd w:id="241"/>
      <w:r>
        <w:t>. Displacement Risk in the City of Yakima, 202</w:t>
      </w:r>
      <w:r w:rsidR="003C4FA2">
        <w:t>0</w:t>
      </w:r>
      <w:bookmarkEnd w:id="242"/>
    </w:p>
    <w:p w14:paraId="528E7485" w14:textId="4820AAA8" w:rsidR="00511AF2" w:rsidRDefault="00511AF2" w:rsidP="002B3896">
      <w:r>
        <w:rPr>
          <w:noProof/>
        </w:rPr>
        <w:drawing>
          <wp:inline distT="0" distB="0" distL="0" distR="0" wp14:anchorId="283FC08E" wp14:editId="6D0A4246">
            <wp:extent cx="6398673" cy="2570672"/>
            <wp:effectExtent l="0" t="0" r="2540" b="1270"/>
            <wp:docPr id="1056514299"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14299" name="Picture 3" descr="A map of a city&#10;&#10;AI-generated content may be incorrect."/>
                    <pic:cNvPicPr/>
                  </pic:nvPicPr>
                  <pic:blipFill rotWithShape="1">
                    <a:blip r:embed="rId94"/>
                    <a:srcRect t="10785" b="8866"/>
                    <a:stretch>
                      <a:fillRect/>
                    </a:stretch>
                  </pic:blipFill>
                  <pic:spPr bwMode="auto">
                    <a:xfrm>
                      <a:off x="0" y="0"/>
                      <a:ext cx="6400753" cy="2571508"/>
                    </a:xfrm>
                    <a:prstGeom prst="rect">
                      <a:avLst/>
                    </a:prstGeom>
                    <a:ln>
                      <a:noFill/>
                    </a:ln>
                    <a:extLst>
                      <a:ext uri="{53640926-AAD7-44D8-BBD7-CCE9431645EC}">
                        <a14:shadowObscured xmlns:a14="http://schemas.microsoft.com/office/drawing/2010/main"/>
                      </a:ext>
                    </a:extLst>
                  </pic:spPr>
                </pic:pic>
              </a:graphicData>
            </a:graphic>
          </wp:inline>
        </w:drawing>
      </w:r>
    </w:p>
    <w:p w14:paraId="036A5AEE" w14:textId="6AAFC239" w:rsidR="00824CB0" w:rsidRPr="00511AF2" w:rsidRDefault="00824CB0" w:rsidP="00824CB0">
      <w:pPr>
        <w:pStyle w:val="Source"/>
      </w:pPr>
      <w:r>
        <w:t>Source: WA State Department of C</w:t>
      </w:r>
      <w:r w:rsidR="00F769F0">
        <w:t>ommerce, 202</w:t>
      </w:r>
      <w:r w:rsidR="00027643">
        <w:t>3</w:t>
      </w:r>
      <w:r w:rsidR="00F769F0">
        <w:t xml:space="preserve">; </w:t>
      </w:r>
      <w:r w:rsidR="000454C1">
        <w:t>BERK, 2025.</w:t>
      </w:r>
    </w:p>
    <w:p w14:paraId="2924055B" w14:textId="17C06689" w:rsidR="00BB2E47" w:rsidRDefault="00BB2E47" w:rsidP="004012BE">
      <w:pPr>
        <w:pStyle w:val="Caption"/>
      </w:pPr>
      <w:bookmarkStart w:id="243" w:name="_Toc219894082"/>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39</w:t>
      </w:r>
      <w:r>
        <w:fldChar w:fldCharType="end"/>
      </w:r>
      <w:r>
        <w:t xml:space="preserve">. Social Vulnerability in the </w:t>
      </w:r>
      <w:r w:rsidR="00567989">
        <w:t>City of Yakima, 2020</w:t>
      </w:r>
      <w:bookmarkEnd w:id="243"/>
    </w:p>
    <w:p w14:paraId="19B0EAF2" w14:textId="5722792B" w:rsidR="00A0690A" w:rsidRDefault="00A0690A" w:rsidP="00944F1A">
      <w:r>
        <w:rPr>
          <w:noProof/>
        </w:rPr>
        <w:drawing>
          <wp:inline distT="0" distB="0" distL="0" distR="0" wp14:anchorId="608F40FC" wp14:editId="25B0CE31">
            <wp:extent cx="6398790" cy="2622430"/>
            <wp:effectExtent l="0" t="0" r="2540" b="6985"/>
            <wp:docPr id="670609970" name="Picture 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09970" name="Picture 4" descr="A map of a city&#10;&#10;AI-generated content may be incorrect."/>
                    <pic:cNvPicPr/>
                  </pic:nvPicPr>
                  <pic:blipFill rotWithShape="1">
                    <a:blip r:embed="rId95"/>
                    <a:srcRect t="9435" b="8598"/>
                    <a:stretch>
                      <a:fillRect/>
                    </a:stretch>
                  </pic:blipFill>
                  <pic:spPr bwMode="auto">
                    <a:xfrm>
                      <a:off x="0" y="0"/>
                      <a:ext cx="6400753" cy="2623235"/>
                    </a:xfrm>
                    <a:prstGeom prst="rect">
                      <a:avLst/>
                    </a:prstGeom>
                    <a:ln>
                      <a:noFill/>
                    </a:ln>
                    <a:extLst>
                      <a:ext uri="{53640926-AAD7-44D8-BBD7-CCE9431645EC}">
                        <a14:shadowObscured xmlns:a14="http://schemas.microsoft.com/office/drawing/2010/main"/>
                      </a:ext>
                    </a:extLst>
                  </pic:spPr>
                </pic:pic>
              </a:graphicData>
            </a:graphic>
          </wp:inline>
        </w:drawing>
      </w:r>
    </w:p>
    <w:p w14:paraId="66A4683D" w14:textId="4E00EA6C" w:rsidR="00027643" w:rsidRPr="00A0690A" w:rsidRDefault="00027643" w:rsidP="00027643">
      <w:pPr>
        <w:pStyle w:val="Source"/>
      </w:pPr>
      <w:r>
        <w:t>Source: WA State Department of Commerce, 2023; BERK, 2025.</w:t>
      </w:r>
    </w:p>
    <w:p w14:paraId="3B9811D7" w14:textId="3DD02F5E" w:rsidR="00BB2E47" w:rsidRDefault="000528FA" w:rsidP="004012BE">
      <w:pPr>
        <w:pStyle w:val="Caption"/>
      </w:pPr>
      <w:bookmarkStart w:id="244" w:name="_Ref215484604"/>
      <w:bookmarkStart w:id="245" w:name="_Toc219894083"/>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40</w:t>
      </w:r>
      <w:r>
        <w:fldChar w:fldCharType="end"/>
      </w:r>
      <w:bookmarkEnd w:id="244"/>
      <w:r>
        <w:t xml:space="preserve">. </w:t>
      </w:r>
      <w:r w:rsidR="00567989">
        <w:t>Demographic Change in the City of Yakima, 2020</w:t>
      </w:r>
      <w:bookmarkEnd w:id="245"/>
    </w:p>
    <w:p w14:paraId="240C2C48" w14:textId="3E0EE3AB" w:rsidR="00A0690A" w:rsidRDefault="00A0690A" w:rsidP="00944F1A">
      <w:r>
        <w:rPr>
          <w:noProof/>
        </w:rPr>
        <w:drawing>
          <wp:inline distT="0" distB="0" distL="0" distR="0" wp14:anchorId="5C40E6B2" wp14:editId="4BD8E0B3">
            <wp:extent cx="6399027" cy="2674189"/>
            <wp:effectExtent l="0" t="0" r="1905" b="0"/>
            <wp:docPr id="288197885" name="Picture 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97885" name="Picture 5" descr="A map of a city&#10;&#10;AI-generated content may be incorrect."/>
                    <pic:cNvPicPr/>
                  </pic:nvPicPr>
                  <pic:blipFill rotWithShape="1">
                    <a:blip r:embed="rId96"/>
                    <a:srcRect t="9975" b="6444"/>
                    <a:stretch>
                      <a:fillRect/>
                    </a:stretch>
                  </pic:blipFill>
                  <pic:spPr bwMode="auto">
                    <a:xfrm>
                      <a:off x="0" y="0"/>
                      <a:ext cx="6400753" cy="2674910"/>
                    </a:xfrm>
                    <a:prstGeom prst="rect">
                      <a:avLst/>
                    </a:prstGeom>
                    <a:ln>
                      <a:noFill/>
                    </a:ln>
                    <a:extLst>
                      <a:ext uri="{53640926-AAD7-44D8-BBD7-CCE9431645EC}">
                        <a14:shadowObscured xmlns:a14="http://schemas.microsoft.com/office/drawing/2010/main"/>
                      </a:ext>
                    </a:extLst>
                  </pic:spPr>
                </pic:pic>
              </a:graphicData>
            </a:graphic>
          </wp:inline>
        </w:drawing>
      </w:r>
    </w:p>
    <w:p w14:paraId="46433FE0" w14:textId="52FAC9CC" w:rsidR="00027643" w:rsidRPr="00A0690A" w:rsidRDefault="0001405E" w:rsidP="00027643">
      <w:pPr>
        <w:pStyle w:val="Source"/>
      </w:pPr>
      <w:r>
        <w:t>Source: WA State Department of Commerce, 2023; BERK, 2025.</w:t>
      </w:r>
    </w:p>
    <w:p w14:paraId="7B0EFCC9" w14:textId="7639898C" w:rsidR="00A93856" w:rsidRDefault="00B51DAC" w:rsidP="00D621CC">
      <w:pPr>
        <w:pStyle w:val="Heading2"/>
      </w:pPr>
      <w:bookmarkStart w:id="246" w:name="_Toc223682788"/>
      <w:r>
        <w:t>Racially Disparate Impacts</w:t>
      </w:r>
      <w:bookmarkEnd w:id="246"/>
    </w:p>
    <w:p w14:paraId="747B9ED6" w14:textId="38AEA27C" w:rsidR="00B4460A" w:rsidRPr="00933DC9" w:rsidRDefault="00B4460A" w:rsidP="00B4460A">
      <w:r w:rsidRPr="00933DC9">
        <w:t>New State and County requirements call for cities to assess whether racially disparate housing impacts are happening in their community, and to address them through policy and regulatory change. The requirements are not a charge against current communities in which there are racially disparate outcomes in housing, but an acknowledgement of the role land use policy has played in creating and institutionalizing race-based advantages and disadvantages.</w:t>
      </w:r>
      <w:r w:rsidR="00F94131">
        <w:rPr>
          <w:rStyle w:val="FootnoteReference"/>
        </w:rPr>
        <w:footnoteReference w:id="18"/>
      </w:r>
      <w:r w:rsidRPr="00933DC9">
        <w:t xml:space="preserve"> The statute uses the term “racially disparate” but does not identify protected groups based on race. Racially disparate impacts occur when policies, practices, rules, or other systems result in a disproportionate effect on one or more racial groups. Disparities in housing measures among different racial and ethnic groups are evidence of racially disparate impacts.</w:t>
      </w:r>
    </w:p>
    <w:p w14:paraId="45897938" w14:textId="77777777" w:rsidR="00B4460A" w:rsidRPr="007D16C6" w:rsidRDefault="00B4460A" w:rsidP="00B4460A">
      <w:r w:rsidRPr="007D16C6">
        <w:t>A community’s current housing situation is the product of many forces including historical factors, policy, regulations, macroeconomic changes, lending practices, cost of development, and individual preference. City governments cannot control all of these factors, but they can change local land use policies and regulations. Local land use policies and regulations have a significant impact on accessibility of housing for different households. As such, they are a key tool the City can use to address racially disparate impacts.</w:t>
      </w:r>
    </w:p>
    <w:p w14:paraId="45FC2E63" w14:textId="6F816A85" w:rsidR="00B4460A" w:rsidRPr="00DA4631" w:rsidRDefault="00B4460A" w:rsidP="00B4460A">
      <w:r w:rsidRPr="00DA4631">
        <w:t xml:space="preserve">The </w:t>
      </w:r>
      <w:r w:rsidR="008D7F0C" w:rsidRPr="00DA4631">
        <w:t>City</w:t>
      </w:r>
      <w:r w:rsidRPr="00DA4631">
        <w:t xml:space="preserve"> and consultant team used several measures to explore whether racially disparate impacts exist in </w:t>
      </w:r>
      <w:r w:rsidR="008D7F0C" w:rsidRPr="00DA4631">
        <w:t>Yakima</w:t>
      </w:r>
      <w:r w:rsidRPr="00DA4631">
        <w:t>. Some of these measures were covered earlier in this document, such as rates of homeownership, household income, and cost-burdened status by racial and ethnic groups. Those measures show evidence of racially disparate impacts. Homeownership rates are lower among Hispanic or Latino households (</w:t>
      </w:r>
      <w:r w:rsidR="00E12FAE" w:rsidRPr="00DA4631">
        <w:fldChar w:fldCharType="begin" w:fldLock="1"/>
      </w:r>
      <w:r w:rsidR="00E12FAE" w:rsidRPr="00DA4631">
        <w:instrText xml:space="preserve"> REF _Ref208407899 \h </w:instrText>
      </w:r>
      <w:r w:rsidR="00DA4631">
        <w:instrText xml:space="preserve"> \* MERGEFORMAT </w:instrText>
      </w:r>
      <w:r w:rsidR="00E12FAE" w:rsidRPr="00DA4631">
        <w:fldChar w:fldCharType="separate"/>
      </w:r>
      <w:r w:rsidR="00E12FAE" w:rsidRPr="00DA4631">
        <w:t xml:space="preserve">Exhibit </w:t>
      </w:r>
      <w:r w:rsidR="00E12FAE" w:rsidRPr="00DA4631">
        <w:rPr>
          <w:noProof/>
        </w:rPr>
        <w:t>3</w:t>
      </w:r>
      <w:r w:rsidR="00E12FAE" w:rsidRPr="00DA4631">
        <w:noBreakHyphen/>
      </w:r>
      <w:r w:rsidR="00E12FAE" w:rsidRPr="00DA4631">
        <w:rPr>
          <w:noProof/>
        </w:rPr>
        <w:t>29</w:t>
      </w:r>
      <w:r w:rsidR="00E12FAE" w:rsidRPr="00DA4631">
        <w:fldChar w:fldCharType="end"/>
      </w:r>
      <w:r w:rsidRPr="00DA4631">
        <w:t>)</w:t>
      </w:r>
      <w:r w:rsidR="00DE754F" w:rsidRPr="00DA4631">
        <w:t xml:space="preserve">. </w:t>
      </w:r>
      <w:r w:rsidRPr="00DA4631">
        <w:t xml:space="preserve">Median household income is also lower for Hispanic or Latino households than it is for </w:t>
      </w:r>
      <w:r w:rsidR="00DA4631" w:rsidRPr="00DA4631">
        <w:t>non-Hispanic White</w:t>
      </w:r>
      <w:r w:rsidRPr="00DA4631">
        <w:t xml:space="preserve"> households ($</w:t>
      </w:r>
      <w:r w:rsidR="00916F8A" w:rsidRPr="00DA4631">
        <w:t>53,505</w:t>
      </w:r>
      <w:r w:rsidRPr="00DA4631">
        <w:t xml:space="preserve"> versus $</w:t>
      </w:r>
      <w:r w:rsidR="00916F8A" w:rsidRPr="00DA4631">
        <w:t>58,231</w:t>
      </w:r>
      <w:r w:rsidRPr="00DA4631">
        <w:t>;</w:t>
      </w:r>
      <w:r w:rsidR="00DE754F" w:rsidRPr="00DA4631">
        <w:t xml:space="preserve"> </w:t>
      </w:r>
      <w:r w:rsidR="00DE754F" w:rsidRPr="00DA4631">
        <w:fldChar w:fldCharType="begin" w:fldLock="1"/>
      </w:r>
      <w:r w:rsidR="00DE754F" w:rsidRPr="00DA4631">
        <w:instrText xml:space="preserve"> REF _Ref208407586 \h </w:instrText>
      </w:r>
      <w:r w:rsidR="00DA4631">
        <w:instrText xml:space="preserve"> \* MERGEFORMAT </w:instrText>
      </w:r>
      <w:r w:rsidR="00DE754F" w:rsidRPr="00DA4631">
        <w:fldChar w:fldCharType="separate"/>
      </w:r>
      <w:r w:rsidR="00DE754F" w:rsidRPr="00DA4631">
        <w:t xml:space="preserve">Exhibit </w:t>
      </w:r>
      <w:r w:rsidR="00DE754F" w:rsidRPr="00DA4631">
        <w:rPr>
          <w:noProof/>
        </w:rPr>
        <w:t>3</w:t>
      </w:r>
      <w:r w:rsidR="00DE754F" w:rsidRPr="00DA4631">
        <w:noBreakHyphen/>
      </w:r>
      <w:r w:rsidR="00DF7C2A">
        <w:rPr>
          <w:noProof/>
        </w:rPr>
        <w:t>9</w:t>
      </w:r>
      <w:r w:rsidR="00DE754F" w:rsidRPr="00DA4631">
        <w:fldChar w:fldCharType="end"/>
      </w:r>
      <w:r w:rsidRPr="00DA4631">
        <w:t xml:space="preserve">) and </w:t>
      </w:r>
      <w:r w:rsidRPr="00DA4631">
        <w:lastRenderedPageBreak/>
        <w:t>Census block groups with median household incomes below the citywide median correspond with greater concentrations of Hispanic or Latino populations (</w:t>
      </w:r>
      <w:r w:rsidR="00916F8A" w:rsidRPr="00DA4631">
        <w:fldChar w:fldCharType="begin" w:fldLock="1"/>
      </w:r>
      <w:r w:rsidR="00916F8A" w:rsidRPr="00DA4631">
        <w:instrText xml:space="preserve"> REF _Ref208407600 \h </w:instrText>
      </w:r>
      <w:r w:rsidR="00DA4631">
        <w:instrText xml:space="preserve"> \* MERGEFORMAT </w:instrText>
      </w:r>
      <w:r w:rsidR="00916F8A" w:rsidRPr="00DA4631">
        <w:fldChar w:fldCharType="separate"/>
      </w:r>
      <w:r w:rsidR="00916F8A" w:rsidRPr="00DA4631">
        <w:t xml:space="preserve">Exhibit </w:t>
      </w:r>
      <w:r w:rsidR="00916F8A" w:rsidRPr="00DA4631">
        <w:rPr>
          <w:noProof/>
        </w:rPr>
        <w:t>3</w:t>
      </w:r>
      <w:r w:rsidR="00916F8A" w:rsidRPr="00DA4631">
        <w:noBreakHyphen/>
      </w:r>
      <w:r w:rsidR="00DF7C2A">
        <w:rPr>
          <w:noProof/>
        </w:rPr>
        <w:t>10</w:t>
      </w:r>
      <w:r w:rsidR="00916F8A" w:rsidRPr="00DA4631">
        <w:fldChar w:fldCharType="end"/>
      </w:r>
      <w:r w:rsidR="00916F8A" w:rsidRPr="00DA4631">
        <w:t xml:space="preserve"> </w:t>
      </w:r>
      <w:r w:rsidRPr="00DA4631">
        <w:t>and</w:t>
      </w:r>
      <w:r w:rsidR="00916F8A" w:rsidRPr="00DA4631">
        <w:t xml:space="preserve"> </w:t>
      </w:r>
      <w:r w:rsidR="00916F8A" w:rsidRPr="00DA4631">
        <w:fldChar w:fldCharType="begin" w:fldLock="1"/>
      </w:r>
      <w:r w:rsidR="00916F8A" w:rsidRPr="00DA4631">
        <w:instrText xml:space="preserve"> REF _Ref208407532 \h </w:instrText>
      </w:r>
      <w:r w:rsidR="00DA4631">
        <w:instrText xml:space="preserve"> \* MERGEFORMAT </w:instrText>
      </w:r>
      <w:r w:rsidR="00916F8A" w:rsidRPr="00DA4631">
        <w:fldChar w:fldCharType="separate"/>
      </w:r>
      <w:r w:rsidR="00916F8A" w:rsidRPr="00DA4631">
        <w:t xml:space="preserve">Exhibit </w:t>
      </w:r>
      <w:r w:rsidR="00916F8A" w:rsidRPr="00DA4631">
        <w:rPr>
          <w:noProof/>
        </w:rPr>
        <w:t>3</w:t>
      </w:r>
      <w:r w:rsidR="00916F8A" w:rsidRPr="00DA4631">
        <w:noBreakHyphen/>
      </w:r>
      <w:r w:rsidR="00DF7C2A">
        <w:rPr>
          <w:noProof/>
        </w:rPr>
        <w:t>6</w:t>
      </w:r>
      <w:r w:rsidR="00916F8A" w:rsidRPr="00DA4631">
        <w:fldChar w:fldCharType="end"/>
      </w:r>
      <w:r w:rsidRPr="00DA4631">
        <w:t>).</w:t>
      </w:r>
    </w:p>
    <w:p w14:paraId="4442CE13" w14:textId="29794878" w:rsidR="006A046E" w:rsidRPr="006A046E" w:rsidRDefault="00B4460A" w:rsidP="00497A4D">
      <w:r w:rsidRPr="00187D03">
        <w:t>The team also explored displacement risk with the mapping tool provided by Commerce, as discussed in the prior section. Th</w:t>
      </w:r>
      <w:r w:rsidR="00280909" w:rsidRPr="00187D03">
        <w:t xml:space="preserve">e tool highlights </w:t>
      </w:r>
      <w:r w:rsidRPr="00187D03">
        <w:t xml:space="preserve">areas of high and moderate displacement risk in </w:t>
      </w:r>
      <w:r w:rsidR="00280909" w:rsidRPr="00187D03">
        <w:t>and around Downtown and the eastern side of the city. It also</w:t>
      </w:r>
      <w:r w:rsidRPr="00187D03">
        <w:t xml:space="preserve"> indicates that displacement may already be occurring or have already occurred in primarily residential areas along </w:t>
      </w:r>
      <w:r w:rsidR="00187D03" w:rsidRPr="00187D03">
        <w:t xml:space="preserve">Interstate 82. </w:t>
      </w:r>
      <w:r w:rsidRPr="00187D03">
        <w:t xml:space="preserve">Additional measures the team used to explore exclusion and racially disparate impacts in </w:t>
      </w:r>
      <w:r w:rsidR="00187D03" w:rsidRPr="00187D03">
        <w:t>Yakima</w:t>
      </w:r>
      <w:r w:rsidRPr="00187D03">
        <w:t xml:space="preserve"> are described in the following section, including a dissimilarity index and location quotient. These show evidence of segregation impacts the City should consider as it updates its housing policies.</w:t>
      </w:r>
    </w:p>
    <w:p w14:paraId="4D1F9F3E" w14:textId="1FC09738" w:rsidR="008252C1" w:rsidRDefault="00D621CC" w:rsidP="000E5A53">
      <w:pPr>
        <w:pStyle w:val="Heading3"/>
      </w:pPr>
      <w:r>
        <w:t>Segregation Measures</w:t>
      </w:r>
    </w:p>
    <w:p w14:paraId="709178E6" w14:textId="1490E7D4" w:rsidR="000F2BD8" w:rsidRPr="000F2BD8" w:rsidRDefault="005A20B0" w:rsidP="000F2BD8">
      <w:r w:rsidRPr="008747EF">
        <w:t xml:space="preserve">The team used two measures to help understand whether racial and ethnic segregation is happening in the </w:t>
      </w:r>
      <w:r w:rsidR="00187D03" w:rsidRPr="008747EF">
        <w:t>city of Yakima</w:t>
      </w:r>
      <w:r w:rsidRPr="008747EF">
        <w:t xml:space="preserve"> to assess possible exclusion in housing: a dissimilarity index and a location quotient. These measures explore whether certain populations are excluded from housing within a specified area, in a manner that may be intentional or unintentional, but which nevertheless leads to non-inclusive impacts. The dissimilarity index compares the </w:t>
      </w:r>
      <w:r w:rsidR="008747EF" w:rsidRPr="008747EF">
        <w:t>city of Yakima</w:t>
      </w:r>
      <w:r w:rsidRPr="008747EF">
        <w:t xml:space="preserve"> to itself and considers segregation citywide for various populations. The location quotient compares each Census block group in </w:t>
      </w:r>
      <w:r w:rsidR="008747EF" w:rsidRPr="008747EF">
        <w:t>the city of Yakima</w:t>
      </w:r>
      <w:r w:rsidRPr="008747EF">
        <w:t xml:space="preserve"> to </w:t>
      </w:r>
      <w:r w:rsidR="008747EF" w:rsidRPr="008747EF">
        <w:t>Yakima</w:t>
      </w:r>
      <w:r w:rsidRPr="008747EF">
        <w:t xml:space="preserve"> County.</w:t>
      </w:r>
    </w:p>
    <w:p w14:paraId="320936E9" w14:textId="7F19FB98" w:rsidR="000F2BD8" w:rsidRDefault="000F2BD8" w:rsidP="00472218">
      <w:pPr>
        <w:pStyle w:val="Heading4"/>
        <w:keepNext/>
      </w:pPr>
      <w:r>
        <w:t>Dissimilarity Index</w:t>
      </w:r>
    </w:p>
    <w:p w14:paraId="13E43F21" w14:textId="5C9250A1" w:rsidR="002F06BE" w:rsidRPr="00E64951" w:rsidRDefault="002F06BE" w:rsidP="002F06BE">
      <w:r w:rsidRPr="00E64951">
        <w:t>A dissimilarity index is a statistical method for measuring segregation based on the demographic composition of an area and smaller geographic units within that area. One way of understanding the index is that it indicates how evenly two demographic groups are distributed throughout an area: if the composition of both groups in each geographic unit (e.g., Census block group) is the same as in the area as a whole (e.g., countywide), then the dissimilarity index score for that count will be 0 (suggesting no segregation). By contrast</w:t>
      </w:r>
      <w:r w:rsidR="00E64951" w:rsidRPr="00E64951">
        <w:t>,</w:t>
      </w:r>
      <w:r w:rsidRPr="00E64951">
        <w:t xml:space="preserve"> if one population is clustered entirely within one Census block group, the dissimilarity index score for the county will be 1 (complete segregation). The higher the dissimilarity index value, the higher the level of segregation in an area.  Generally, areas with a dissimilarity index score above 0.4 are considered more highly segregated. Scores between 0.3 and 0.39 are associated with moderate segregation, and scores below 0.3 are considered to have a low level of segregation. </w:t>
      </w:r>
    </w:p>
    <w:p w14:paraId="365683AB" w14:textId="45513903" w:rsidR="002F06BE" w:rsidRPr="008809B1" w:rsidRDefault="002F06BE" w:rsidP="002F06BE">
      <w:r w:rsidRPr="008809B1">
        <w:t xml:space="preserve">This methodology, as applied here, evaluates </w:t>
      </w:r>
      <w:r w:rsidR="00DD0195" w:rsidRPr="008809B1">
        <w:t>some</w:t>
      </w:r>
      <w:r w:rsidRPr="008809B1">
        <w:t xml:space="preserve"> of the largest non-White groups relative to the White population in </w:t>
      </w:r>
      <w:r w:rsidR="00DD0195" w:rsidRPr="008809B1">
        <w:t>Yakima</w:t>
      </w:r>
      <w:r w:rsidRPr="008809B1">
        <w:t>. The scores therefore only represent the level of segregation between each group (Hispanic</w:t>
      </w:r>
      <w:r w:rsidR="0058331D" w:rsidRPr="008809B1">
        <w:t xml:space="preserve"> or </w:t>
      </w:r>
      <w:r w:rsidRPr="008809B1">
        <w:t>Latino, Blac</w:t>
      </w:r>
      <w:r w:rsidR="0058331D" w:rsidRPr="008809B1">
        <w:t>k</w:t>
      </w:r>
      <w:r w:rsidRPr="008809B1">
        <w:t xml:space="preserve">, Asian, and all BIPOC) and the </w:t>
      </w:r>
      <w:r w:rsidR="001848D1">
        <w:t xml:space="preserve">non-Hispanic </w:t>
      </w:r>
      <w:r w:rsidRPr="008809B1">
        <w:t xml:space="preserve">White population. A similar analysis could be done to compare non-White groups to each other (e.g., Hispanic/Latino to American Indian or Alaska Native alone) to understand other dynamics; however, given the history of exclusionary housing practices in many places along with current residential trends, using the </w:t>
      </w:r>
      <w:r w:rsidR="00A02AF3">
        <w:t xml:space="preserve">non-Hispanic </w:t>
      </w:r>
      <w:r w:rsidRPr="008809B1">
        <w:t>White population as a point of comparison for understand relative segregation is often a useful starting point for evaluating disparate impacts related to housing.</w:t>
      </w:r>
    </w:p>
    <w:p w14:paraId="6FBD046C" w14:textId="30BC710D" w:rsidR="002F06BE" w:rsidRPr="002F06BE" w:rsidRDefault="008809B1" w:rsidP="00497A4D">
      <w:r w:rsidRPr="00FF401C">
        <w:fldChar w:fldCharType="begin" w:fldLock="1"/>
      </w:r>
      <w:r w:rsidRPr="00FF401C">
        <w:instrText xml:space="preserve"> REF _Ref215485450 \h </w:instrText>
      </w:r>
      <w:r w:rsidR="00FF401C">
        <w:instrText xml:space="preserve"> \* MERGEFORMAT </w:instrText>
      </w:r>
      <w:r w:rsidRPr="00FF401C">
        <w:fldChar w:fldCharType="separate"/>
      </w:r>
      <w:r w:rsidRPr="00FF401C">
        <w:t xml:space="preserve">Exhibit </w:t>
      </w:r>
      <w:r w:rsidRPr="00FF401C">
        <w:rPr>
          <w:noProof/>
        </w:rPr>
        <w:t>3</w:t>
      </w:r>
      <w:r w:rsidRPr="00FF401C">
        <w:noBreakHyphen/>
      </w:r>
      <w:r w:rsidR="00DF7C2A">
        <w:rPr>
          <w:noProof/>
        </w:rPr>
        <w:t>41</w:t>
      </w:r>
      <w:r w:rsidRPr="00FF401C">
        <w:fldChar w:fldCharType="end"/>
      </w:r>
      <w:r w:rsidRPr="00FF401C">
        <w:t xml:space="preserve"> </w:t>
      </w:r>
      <w:r w:rsidR="002F06BE" w:rsidRPr="00FF401C">
        <w:t>shows dissimilarity ind</w:t>
      </w:r>
      <w:r w:rsidRPr="00FF401C">
        <w:t>ice</w:t>
      </w:r>
      <w:r w:rsidR="002F06BE" w:rsidRPr="00FF401C">
        <w:t xml:space="preserve">s for </w:t>
      </w:r>
      <w:r w:rsidRPr="00FF401C">
        <w:t>Yakima</w:t>
      </w:r>
      <w:r w:rsidR="002F06BE" w:rsidRPr="00FF401C">
        <w:t xml:space="preserve"> as well as the cities of Kennewick, Richland, West Richland, </w:t>
      </w:r>
      <w:r w:rsidR="00B0196A" w:rsidRPr="00FF401C">
        <w:t>and Pasco along with</w:t>
      </w:r>
      <w:r w:rsidR="002F06BE" w:rsidRPr="00FF401C">
        <w:t xml:space="preserve"> Benton and Franklin counties for comparisons. Based on this data, the </w:t>
      </w:r>
      <w:r w:rsidR="00B0196A" w:rsidRPr="00FF401C">
        <w:t>city of Yakima</w:t>
      </w:r>
      <w:r w:rsidR="002F06BE" w:rsidRPr="00FF401C">
        <w:t xml:space="preserve"> has a high level of segregation </w:t>
      </w:r>
      <w:r w:rsidR="00B748D4">
        <w:t>(0.44</w:t>
      </w:r>
      <w:r w:rsidR="00FB416A">
        <w:t xml:space="preserve">) </w:t>
      </w:r>
      <w:r w:rsidR="002F06BE" w:rsidRPr="00FF401C">
        <w:t xml:space="preserve">within the city for Hispanic/Latino </w:t>
      </w:r>
      <w:r w:rsidR="007E6D38">
        <w:t xml:space="preserve">residents </w:t>
      </w:r>
      <w:r w:rsidR="002F06BE" w:rsidRPr="00FF401C">
        <w:t>(</w:t>
      </w:r>
      <w:r w:rsidR="004D7552">
        <w:t xml:space="preserve">who make up </w:t>
      </w:r>
      <w:r w:rsidR="002F06BE" w:rsidRPr="00FF401C">
        <w:t xml:space="preserve">approximately </w:t>
      </w:r>
      <w:r w:rsidR="00CA0F46" w:rsidRPr="00FF401C">
        <w:t>4</w:t>
      </w:r>
      <w:r w:rsidR="002F06BE" w:rsidRPr="00FF401C">
        <w:t xml:space="preserve">7% of the </w:t>
      </w:r>
      <w:r w:rsidR="004D7552">
        <w:t xml:space="preserve">city </w:t>
      </w:r>
      <w:r w:rsidR="002F06BE" w:rsidRPr="00FF401C">
        <w:t xml:space="preserve">population; </w:t>
      </w:r>
      <w:r w:rsidR="00FC0C13" w:rsidRPr="00FF401C">
        <w:fldChar w:fldCharType="begin" w:fldLock="1"/>
      </w:r>
      <w:r w:rsidR="00FC0C13" w:rsidRPr="00FF401C">
        <w:instrText xml:space="preserve"> REF _Ref215483305 \h </w:instrText>
      </w:r>
      <w:r w:rsidR="00FF401C">
        <w:instrText xml:space="preserve"> \* MERGEFORMAT </w:instrText>
      </w:r>
      <w:r w:rsidR="00FC0C13" w:rsidRPr="00FF401C">
        <w:fldChar w:fldCharType="separate"/>
      </w:r>
      <w:r w:rsidR="00FC0C13" w:rsidRPr="00FF401C">
        <w:t xml:space="preserve">Exhibit </w:t>
      </w:r>
      <w:r w:rsidR="00FC0C13" w:rsidRPr="00FF401C">
        <w:rPr>
          <w:noProof/>
        </w:rPr>
        <w:t>3</w:t>
      </w:r>
      <w:r w:rsidR="00FC0C13" w:rsidRPr="00FF401C">
        <w:noBreakHyphen/>
      </w:r>
      <w:r w:rsidR="00DF7C2A">
        <w:rPr>
          <w:noProof/>
        </w:rPr>
        <w:t>37</w:t>
      </w:r>
      <w:r w:rsidR="00FC0C13" w:rsidRPr="00FF401C">
        <w:fldChar w:fldCharType="end"/>
      </w:r>
      <w:r w:rsidR="002F06BE" w:rsidRPr="00FF401C">
        <w:t>)</w:t>
      </w:r>
      <w:r w:rsidR="00290A5A" w:rsidRPr="00FF401C">
        <w:t xml:space="preserve">, </w:t>
      </w:r>
      <w:r w:rsidR="00E06C04" w:rsidRPr="00FF401C">
        <w:t xml:space="preserve">and </w:t>
      </w:r>
      <w:r w:rsidR="00290A5A" w:rsidRPr="00FF401C">
        <w:t xml:space="preserve">moderate segregation for the </w:t>
      </w:r>
      <w:r w:rsidR="00290A5A" w:rsidRPr="00FF401C">
        <w:lastRenderedPageBreak/>
        <w:t>Black and All BIPOC populations</w:t>
      </w:r>
      <w:r w:rsidR="0034295B" w:rsidRPr="00FF401C">
        <w:t>.</w:t>
      </w:r>
      <w:r w:rsidR="00E06C04" w:rsidRPr="00FF401C">
        <w:t xml:space="preserve"> </w:t>
      </w:r>
      <w:r w:rsidR="002F06BE" w:rsidRPr="00FF401C">
        <w:t>This suggests a</w:t>
      </w:r>
      <w:r w:rsidR="00C6666C" w:rsidRPr="00FF401C">
        <w:t xml:space="preserve"> moderate-to-high </w:t>
      </w:r>
      <w:r w:rsidR="002F06BE" w:rsidRPr="00FF401C">
        <w:t xml:space="preserve">level of segregation within </w:t>
      </w:r>
      <w:r w:rsidR="00E06C04" w:rsidRPr="00FF401C">
        <w:t>Yakima</w:t>
      </w:r>
      <w:r w:rsidR="002F06BE" w:rsidRPr="00FF401C">
        <w:t>, which is consistent with mapping presented earlier in this report showing White, non-Hispanic populations are more prevalent in western areas of the city</w:t>
      </w:r>
      <w:r w:rsidR="00C6666C" w:rsidRPr="00FF401C">
        <w:t xml:space="preserve">, </w:t>
      </w:r>
      <w:r w:rsidR="002F06BE" w:rsidRPr="00FF401C">
        <w:t xml:space="preserve">while populations who identify as Hispanic or Latino (of any race) are more concentrated in and around </w:t>
      </w:r>
      <w:r w:rsidR="00C6666C" w:rsidRPr="00FF401C">
        <w:t>Downtown</w:t>
      </w:r>
      <w:r w:rsidR="00FF401C" w:rsidRPr="00FF401C">
        <w:t xml:space="preserve"> and the areas surrounding it, especially to the southeast</w:t>
      </w:r>
      <w:r w:rsidR="002F06BE" w:rsidRPr="00FF401C">
        <w:t>.</w:t>
      </w:r>
    </w:p>
    <w:p w14:paraId="74BA18EA" w14:textId="368D1B22" w:rsidR="00B7701A" w:rsidRDefault="00B7701A" w:rsidP="004012BE">
      <w:pPr>
        <w:pStyle w:val="Caption"/>
      </w:pPr>
      <w:bookmarkStart w:id="247" w:name="_Ref215485450"/>
      <w:bookmarkStart w:id="248" w:name="_Toc219894084"/>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41</w:t>
      </w:r>
      <w:r>
        <w:fldChar w:fldCharType="end"/>
      </w:r>
      <w:bookmarkEnd w:id="247"/>
      <w:r>
        <w:t>. Dissimilarity Index for the City of Yakima and Comparison Geographies</w:t>
      </w:r>
      <w:bookmarkEnd w:id="248"/>
    </w:p>
    <w:tbl>
      <w:tblPr>
        <w:tblStyle w:val="BERKtabledefault"/>
        <w:tblW w:w="0" w:type="auto"/>
        <w:tblLayout w:type="fixed"/>
        <w:tblLook w:val="04A0" w:firstRow="1" w:lastRow="0" w:firstColumn="1" w:lastColumn="0" w:noHBand="0" w:noVBand="1"/>
      </w:tblPr>
      <w:tblGrid>
        <w:gridCol w:w="2568"/>
        <w:gridCol w:w="1878"/>
        <w:gridCol w:w="1878"/>
        <w:gridCol w:w="1878"/>
        <w:gridCol w:w="1878"/>
      </w:tblGrid>
      <w:tr w:rsidR="00B7701A" w:rsidRPr="00B7701A" w14:paraId="16EDF88F" w14:textId="77777777" w:rsidTr="00497A4D">
        <w:trPr>
          <w:cnfStyle w:val="100000000000" w:firstRow="1" w:lastRow="0" w:firstColumn="0" w:lastColumn="0" w:oddVBand="0" w:evenVBand="0" w:oddHBand="0" w:evenHBand="0" w:firstRowFirstColumn="0" w:firstRowLastColumn="0" w:lastRowFirstColumn="0" w:lastRowLastColumn="0"/>
          <w:cantSplit/>
        </w:trPr>
        <w:tc>
          <w:tcPr>
            <w:tcW w:w="2568" w:type="dxa"/>
          </w:tcPr>
          <w:p w14:paraId="72697B30" w14:textId="77777777" w:rsidR="00B7701A" w:rsidRPr="00B7701A" w:rsidRDefault="00B7701A" w:rsidP="002B3896">
            <w:pPr>
              <w:pStyle w:val="Tabletext"/>
              <w:keepNext/>
              <w:spacing w:before="40" w:after="40"/>
            </w:pPr>
          </w:p>
        </w:tc>
        <w:tc>
          <w:tcPr>
            <w:tcW w:w="1878" w:type="dxa"/>
          </w:tcPr>
          <w:p w14:paraId="53A7E476" w14:textId="674FE1A2" w:rsidR="00B7701A" w:rsidRPr="00B7701A" w:rsidRDefault="001B0266" w:rsidP="002B3896">
            <w:pPr>
              <w:pStyle w:val="Tabletext"/>
              <w:keepNext/>
              <w:spacing w:before="40" w:after="40"/>
              <w:jc w:val="center"/>
            </w:pPr>
            <w:r>
              <w:t>Hispanic or Latino</w:t>
            </w:r>
          </w:p>
        </w:tc>
        <w:tc>
          <w:tcPr>
            <w:tcW w:w="1878" w:type="dxa"/>
          </w:tcPr>
          <w:p w14:paraId="6AF45ECD" w14:textId="0BB80324" w:rsidR="00B7701A" w:rsidRPr="00B7701A" w:rsidRDefault="001B0266" w:rsidP="002B3896">
            <w:pPr>
              <w:pStyle w:val="Tabletext"/>
              <w:keepNext/>
              <w:spacing w:before="40" w:after="40"/>
              <w:jc w:val="center"/>
            </w:pPr>
            <w:r w:rsidRPr="00B7701A">
              <w:t>Black</w:t>
            </w:r>
          </w:p>
        </w:tc>
        <w:tc>
          <w:tcPr>
            <w:tcW w:w="1878" w:type="dxa"/>
          </w:tcPr>
          <w:p w14:paraId="3BE5D9CE" w14:textId="4D9B20C3" w:rsidR="00B7701A" w:rsidRPr="00B7701A" w:rsidRDefault="001B0266" w:rsidP="002B3896">
            <w:pPr>
              <w:pStyle w:val="Tabletext"/>
              <w:keepNext/>
              <w:spacing w:before="40" w:after="40"/>
              <w:jc w:val="center"/>
            </w:pPr>
            <w:r w:rsidRPr="00B7701A">
              <w:t>Asian</w:t>
            </w:r>
          </w:p>
        </w:tc>
        <w:tc>
          <w:tcPr>
            <w:tcW w:w="1878" w:type="dxa"/>
          </w:tcPr>
          <w:p w14:paraId="7BE18D12" w14:textId="57FC5C27" w:rsidR="00B7701A" w:rsidRPr="00B7701A" w:rsidRDefault="001B0266" w:rsidP="002B3896">
            <w:pPr>
              <w:pStyle w:val="Tabletext"/>
              <w:keepNext/>
              <w:spacing w:before="40" w:after="40"/>
              <w:jc w:val="center"/>
            </w:pPr>
            <w:r w:rsidRPr="00B7701A">
              <w:t xml:space="preserve">All </w:t>
            </w:r>
            <w:r w:rsidR="008065CC">
              <w:t>BIPOC</w:t>
            </w:r>
          </w:p>
        </w:tc>
      </w:tr>
      <w:tr w:rsidR="00A87E5C" w:rsidRPr="00B7701A" w14:paraId="61F84E06" w14:textId="77777777" w:rsidTr="00497A4D">
        <w:trPr>
          <w:cnfStyle w:val="000000100000" w:firstRow="0" w:lastRow="0" w:firstColumn="0" w:lastColumn="0" w:oddVBand="0" w:evenVBand="0" w:oddHBand="1" w:evenHBand="0" w:firstRowFirstColumn="0" w:firstRowLastColumn="0" w:lastRowFirstColumn="0" w:lastRowLastColumn="0"/>
          <w:cantSplit/>
          <w:trHeight w:val="300"/>
        </w:trPr>
        <w:tc>
          <w:tcPr>
            <w:tcW w:w="2568" w:type="dxa"/>
          </w:tcPr>
          <w:p w14:paraId="426533BB" w14:textId="2F73CA1A" w:rsidR="00A87E5C" w:rsidRPr="00B7701A" w:rsidRDefault="00A87E5C" w:rsidP="002B3896">
            <w:pPr>
              <w:pStyle w:val="Tabletext"/>
              <w:keepNext/>
              <w:spacing w:before="40" w:after="40"/>
            </w:pPr>
            <w:r w:rsidRPr="00B7701A">
              <w:t>Yakima</w:t>
            </w:r>
          </w:p>
        </w:tc>
        <w:tc>
          <w:tcPr>
            <w:tcW w:w="1878" w:type="dxa"/>
          </w:tcPr>
          <w:p w14:paraId="3F7E6619" w14:textId="081D0557" w:rsidR="00A87E5C" w:rsidRPr="00B7701A" w:rsidRDefault="00A87E5C" w:rsidP="002B3896">
            <w:pPr>
              <w:pStyle w:val="Tabletext"/>
              <w:keepNext/>
              <w:spacing w:before="40" w:after="40"/>
              <w:jc w:val="center"/>
            </w:pPr>
            <w:r w:rsidRPr="00B7701A">
              <w:t>0.44</w:t>
            </w:r>
          </w:p>
        </w:tc>
        <w:tc>
          <w:tcPr>
            <w:tcW w:w="1878" w:type="dxa"/>
          </w:tcPr>
          <w:p w14:paraId="6F1FACC3" w14:textId="5C628F6E" w:rsidR="00A87E5C" w:rsidRPr="00B7701A" w:rsidRDefault="00A87E5C" w:rsidP="002B3896">
            <w:pPr>
              <w:pStyle w:val="Tabletext"/>
              <w:keepNext/>
              <w:spacing w:before="40" w:after="40"/>
              <w:jc w:val="center"/>
            </w:pPr>
            <w:r w:rsidRPr="00B7701A">
              <w:t>0.37</w:t>
            </w:r>
          </w:p>
        </w:tc>
        <w:tc>
          <w:tcPr>
            <w:tcW w:w="1878" w:type="dxa"/>
          </w:tcPr>
          <w:p w14:paraId="2D33B352" w14:textId="4C254AF9" w:rsidR="00A87E5C" w:rsidRPr="00B7701A" w:rsidRDefault="00A87E5C" w:rsidP="002B3896">
            <w:pPr>
              <w:pStyle w:val="Tabletext"/>
              <w:keepNext/>
              <w:spacing w:before="40" w:after="40"/>
              <w:jc w:val="center"/>
            </w:pPr>
            <w:r w:rsidRPr="00B7701A">
              <w:t>0.27</w:t>
            </w:r>
          </w:p>
        </w:tc>
        <w:tc>
          <w:tcPr>
            <w:tcW w:w="1878" w:type="dxa"/>
          </w:tcPr>
          <w:p w14:paraId="33731BA5" w14:textId="4DBA0E65" w:rsidR="00A87E5C" w:rsidRPr="00B7701A" w:rsidRDefault="00A87E5C" w:rsidP="002B3896">
            <w:pPr>
              <w:pStyle w:val="Tabletext"/>
              <w:keepNext/>
              <w:spacing w:before="40" w:after="40"/>
              <w:jc w:val="center"/>
            </w:pPr>
            <w:r w:rsidRPr="00B7701A">
              <w:t>0.39</w:t>
            </w:r>
          </w:p>
        </w:tc>
      </w:tr>
      <w:tr w:rsidR="00A87E5C" w:rsidRPr="00B7701A" w14:paraId="0011ACE3" w14:textId="77777777" w:rsidTr="00497A4D">
        <w:trPr>
          <w:cnfStyle w:val="000000010000" w:firstRow="0" w:lastRow="0" w:firstColumn="0" w:lastColumn="0" w:oddVBand="0" w:evenVBand="0" w:oddHBand="0" w:evenHBand="1" w:firstRowFirstColumn="0" w:firstRowLastColumn="0" w:lastRowFirstColumn="0" w:lastRowLastColumn="0"/>
          <w:cantSplit/>
        </w:trPr>
        <w:tc>
          <w:tcPr>
            <w:tcW w:w="2568" w:type="dxa"/>
          </w:tcPr>
          <w:p w14:paraId="0DD62828" w14:textId="77777777" w:rsidR="00A87E5C" w:rsidRPr="00B7701A" w:rsidRDefault="00A87E5C" w:rsidP="002B3896">
            <w:pPr>
              <w:pStyle w:val="Tabletext"/>
              <w:keepNext/>
              <w:spacing w:before="40" w:after="40"/>
            </w:pPr>
            <w:r w:rsidRPr="00B7701A">
              <w:t>Kennewick</w:t>
            </w:r>
          </w:p>
        </w:tc>
        <w:tc>
          <w:tcPr>
            <w:tcW w:w="1878" w:type="dxa"/>
          </w:tcPr>
          <w:p w14:paraId="6BCF3030" w14:textId="77777777" w:rsidR="00A87E5C" w:rsidRPr="00B7701A" w:rsidRDefault="00A87E5C" w:rsidP="002B3896">
            <w:pPr>
              <w:pStyle w:val="Tabletext"/>
              <w:keepNext/>
              <w:spacing w:before="40" w:after="40"/>
              <w:jc w:val="center"/>
            </w:pPr>
            <w:r w:rsidRPr="00B7701A">
              <w:t>0.34</w:t>
            </w:r>
          </w:p>
        </w:tc>
        <w:tc>
          <w:tcPr>
            <w:tcW w:w="1878" w:type="dxa"/>
          </w:tcPr>
          <w:p w14:paraId="0678A158" w14:textId="77777777" w:rsidR="00A87E5C" w:rsidRPr="00B7701A" w:rsidRDefault="00A87E5C" w:rsidP="002B3896">
            <w:pPr>
              <w:pStyle w:val="Tabletext"/>
              <w:keepNext/>
              <w:spacing w:before="40" w:after="40"/>
              <w:jc w:val="center"/>
            </w:pPr>
            <w:r w:rsidRPr="00B7701A">
              <w:t>0.34</w:t>
            </w:r>
          </w:p>
        </w:tc>
        <w:tc>
          <w:tcPr>
            <w:tcW w:w="1878" w:type="dxa"/>
          </w:tcPr>
          <w:p w14:paraId="5CD262D7" w14:textId="77777777" w:rsidR="00A87E5C" w:rsidRPr="00B7701A" w:rsidRDefault="00A87E5C" w:rsidP="002B3896">
            <w:pPr>
              <w:pStyle w:val="Tabletext"/>
              <w:keepNext/>
              <w:spacing w:before="40" w:after="40"/>
              <w:jc w:val="center"/>
            </w:pPr>
            <w:r w:rsidRPr="00B7701A">
              <w:t>0.25</w:t>
            </w:r>
          </w:p>
        </w:tc>
        <w:tc>
          <w:tcPr>
            <w:tcW w:w="1878" w:type="dxa"/>
          </w:tcPr>
          <w:p w14:paraId="0E26C2F3" w14:textId="77777777" w:rsidR="00A87E5C" w:rsidRPr="00B7701A" w:rsidRDefault="00A87E5C" w:rsidP="002B3896">
            <w:pPr>
              <w:pStyle w:val="Tabletext"/>
              <w:keepNext/>
              <w:spacing w:before="40" w:after="40"/>
              <w:jc w:val="center"/>
            </w:pPr>
            <w:r w:rsidRPr="00B7701A">
              <w:t>0.27</w:t>
            </w:r>
          </w:p>
        </w:tc>
      </w:tr>
      <w:tr w:rsidR="00A87E5C" w:rsidRPr="00B7701A" w14:paraId="09395A8F" w14:textId="77777777" w:rsidTr="00497A4D">
        <w:trPr>
          <w:cnfStyle w:val="000000100000" w:firstRow="0" w:lastRow="0" w:firstColumn="0" w:lastColumn="0" w:oddVBand="0" w:evenVBand="0" w:oddHBand="1" w:evenHBand="0" w:firstRowFirstColumn="0" w:firstRowLastColumn="0" w:lastRowFirstColumn="0" w:lastRowLastColumn="0"/>
          <w:cantSplit/>
        </w:trPr>
        <w:tc>
          <w:tcPr>
            <w:tcW w:w="2568" w:type="dxa"/>
          </w:tcPr>
          <w:p w14:paraId="41223451" w14:textId="77777777" w:rsidR="00A87E5C" w:rsidRPr="00B7701A" w:rsidRDefault="00A87E5C" w:rsidP="002B3896">
            <w:pPr>
              <w:pStyle w:val="Tabletext"/>
              <w:keepNext/>
              <w:spacing w:before="40" w:after="40"/>
            </w:pPr>
            <w:r w:rsidRPr="00B7701A">
              <w:t>Richland</w:t>
            </w:r>
          </w:p>
        </w:tc>
        <w:tc>
          <w:tcPr>
            <w:tcW w:w="1878" w:type="dxa"/>
          </w:tcPr>
          <w:p w14:paraId="583DD594" w14:textId="77777777" w:rsidR="00A87E5C" w:rsidRPr="00B7701A" w:rsidRDefault="00A87E5C" w:rsidP="002B3896">
            <w:pPr>
              <w:pStyle w:val="Tabletext"/>
              <w:keepNext/>
              <w:spacing w:before="40" w:after="40"/>
              <w:jc w:val="center"/>
            </w:pPr>
            <w:r w:rsidRPr="00B7701A">
              <w:t>0.22</w:t>
            </w:r>
          </w:p>
        </w:tc>
        <w:tc>
          <w:tcPr>
            <w:tcW w:w="1878" w:type="dxa"/>
          </w:tcPr>
          <w:p w14:paraId="57376130" w14:textId="77777777" w:rsidR="00A87E5C" w:rsidRPr="00B7701A" w:rsidRDefault="00A87E5C" w:rsidP="002B3896">
            <w:pPr>
              <w:pStyle w:val="Tabletext"/>
              <w:keepNext/>
              <w:spacing w:before="40" w:after="40"/>
              <w:jc w:val="center"/>
            </w:pPr>
            <w:r w:rsidRPr="00B7701A">
              <w:t>0.24</w:t>
            </w:r>
          </w:p>
        </w:tc>
        <w:tc>
          <w:tcPr>
            <w:tcW w:w="1878" w:type="dxa"/>
          </w:tcPr>
          <w:p w14:paraId="029840CA" w14:textId="77777777" w:rsidR="00A87E5C" w:rsidRPr="00B7701A" w:rsidRDefault="00A87E5C" w:rsidP="002B3896">
            <w:pPr>
              <w:pStyle w:val="Tabletext"/>
              <w:keepNext/>
              <w:spacing w:before="40" w:after="40"/>
              <w:jc w:val="center"/>
            </w:pPr>
            <w:r w:rsidRPr="00B7701A">
              <w:t>0.28</w:t>
            </w:r>
          </w:p>
        </w:tc>
        <w:tc>
          <w:tcPr>
            <w:tcW w:w="1878" w:type="dxa"/>
          </w:tcPr>
          <w:p w14:paraId="25FA2A66" w14:textId="77777777" w:rsidR="00A87E5C" w:rsidRPr="00B7701A" w:rsidRDefault="00A87E5C" w:rsidP="002B3896">
            <w:pPr>
              <w:pStyle w:val="Tabletext"/>
              <w:keepNext/>
              <w:spacing w:before="40" w:after="40"/>
              <w:jc w:val="center"/>
            </w:pPr>
            <w:r w:rsidRPr="00B7701A">
              <w:t>0.13</w:t>
            </w:r>
          </w:p>
        </w:tc>
      </w:tr>
      <w:tr w:rsidR="00A87E5C" w:rsidRPr="00B7701A" w14:paraId="1B6C39FB" w14:textId="77777777" w:rsidTr="00497A4D">
        <w:trPr>
          <w:cnfStyle w:val="000000010000" w:firstRow="0" w:lastRow="0" w:firstColumn="0" w:lastColumn="0" w:oddVBand="0" w:evenVBand="0" w:oddHBand="0" w:evenHBand="1" w:firstRowFirstColumn="0" w:firstRowLastColumn="0" w:lastRowFirstColumn="0" w:lastRowLastColumn="0"/>
          <w:cantSplit/>
          <w:trHeight w:val="300"/>
        </w:trPr>
        <w:tc>
          <w:tcPr>
            <w:tcW w:w="2568" w:type="dxa"/>
          </w:tcPr>
          <w:p w14:paraId="7853DFB6" w14:textId="77777777" w:rsidR="00A87E5C" w:rsidRPr="00B7701A" w:rsidRDefault="00A87E5C" w:rsidP="002B3896">
            <w:pPr>
              <w:pStyle w:val="Tabletext"/>
              <w:keepNext/>
              <w:spacing w:before="40" w:after="40"/>
            </w:pPr>
            <w:r w:rsidRPr="00B7701A">
              <w:t>West Richland</w:t>
            </w:r>
          </w:p>
        </w:tc>
        <w:tc>
          <w:tcPr>
            <w:tcW w:w="1878" w:type="dxa"/>
          </w:tcPr>
          <w:p w14:paraId="44BA390F" w14:textId="77777777" w:rsidR="00A87E5C" w:rsidRPr="00B7701A" w:rsidRDefault="00A87E5C" w:rsidP="002B3896">
            <w:pPr>
              <w:pStyle w:val="Tabletext"/>
              <w:keepNext/>
              <w:spacing w:before="40" w:after="40"/>
              <w:jc w:val="center"/>
            </w:pPr>
            <w:r w:rsidRPr="00B7701A">
              <w:t>0.21</w:t>
            </w:r>
          </w:p>
        </w:tc>
        <w:tc>
          <w:tcPr>
            <w:tcW w:w="1878" w:type="dxa"/>
          </w:tcPr>
          <w:p w14:paraId="372BDCAD" w14:textId="77777777" w:rsidR="00A87E5C" w:rsidRPr="00B7701A" w:rsidRDefault="00A87E5C" w:rsidP="002B3896">
            <w:pPr>
              <w:pStyle w:val="Tabletext"/>
              <w:keepNext/>
              <w:spacing w:before="40" w:after="40"/>
              <w:jc w:val="center"/>
            </w:pPr>
            <w:r w:rsidRPr="00B7701A">
              <w:t>0.17</w:t>
            </w:r>
          </w:p>
        </w:tc>
        <w:tc>
          <w:tcPr>
            <w:tcW w:w="1878" w:type="dxa"/>
          </w:tcPr>
          <w:p w14:paraId="28BDA5BA" w14:textId="77777777" w:rsidR="00A87E5C" w:rsidRPr="00B7701A" w:rsidRDefault="00A87E5C" w:rsidP="002B3896">
            <w:pPr>
              <w:pStyle w:val="Tabletext"/>
              <w:keepNext/>
              <w:spacing w:before="40" w:after="40"/>
              <w:jc w:val="center"/>
            </w:pPr>
            <w:r w:rsidRPr="00B7701A">
              <w:t>0.24</w:t>
            </w:r>
          </w:p>
        </w:tc>
        <w:tc>
          <w:tcPr>
            <w:tcW w:w="1878" w:type="dxa"/>
          </w:tcPr>
          <w:p w14:paraId="0E8B91FC" w14:textId="77777777" w:rsidR="00A87E5C" w:rsidRPr="00B7701A" w:rsidRDefault="00A87E5C" w:rsidP="002B3896">
            <w:pPr>
              <w:pStyle w:val="Tabletext"/>
              <w:keepNext/>
              <w:spacing w:before="40" w:after="40"/>
              <w:jc w:val="center"/>
            </w:pPr>
            <w:r w:rsidRPr="00B7701A">
              <w:t>0.14</w:t>
            </w:r>
          </w:p>
        </w:tc>
      </w:tr>
      <w:tr w:rsidR="00A87E5C" w:rsidRPr="00B7701A" w14:paraId="14855A17" w14:textId="77777777" w:rsidTr="00497A4D">
        <w:trPr>
          <w:cnfStyle w:val="000000100000" w:firstRow="0" w:lastRow="0" w:firstColumn="0" w:lastColumn="0" w:oddVBand="0" w:evenVBand="0" w:oddHBand="1" w:evenHBand="0" w:firstRowFirstColumn="0" w:firstRowLastColumn="0" w:lastRowFirstColumn="0" w:lastRowLastColumn="0"/>
          <w:cantSplit/>
          <w:trHeight w:val="300"/>
        </w:trPr>
        <w:tc>
          <w:tcPr>
            <w:tcW w:w="2568" w:type="dxa"/>
          </w:tcPr>
          <w:p w14:paraId="21F905F6" w14:textId="2304E90C" w:rsidR="00A87E5C" w:rsidRPr="00B7701A" w:rsidRDefault="00A87E5C" w:rsidP="002B3896">
            <w:pPr>
              <w:pStyle w:val="Tabletext"/>
              <w:keepNext/>
              <w:spacing w:before="40" w:after="40"/>
            </w:pPr>
            <w:r w:rsidRPr="00B7701A">
              <w:t>Pasco</w:t>
            </w:r>
          </w:p>
        </w:tc>
        <w:tc>
          <w:tcPr>
            <w:tcW w:w="1878" w:type="dxa"/>
          </w:tcPr>
          <w:p w14:paraId="6966758C" w14:textId="0E6D467B" w:rsidR="00A87E5C" w:rsidRPr="00B7701A" w:rsidRDefault="00A87E5C" w:rsidP="002B3896">
            <w:pPr>
              <w:pStyle w:val="Tabletext"/>
              <w:keepNext/>
              <w:spacing w:before="40" w:after="40"/>
              <w:jc w:val="center"/>
            </w:pPr>
            <w:r w:rsidRPr="00B7701A">
              <w:t>0.48</w:t>
            </w:r>
          </w:p>
        </w:tc>
        <w:tc>
          <w:tcPr>
            <w:tcW w:w="1878" w:type="dxa"/>
          </w:tcPr>
          <w:p w14:paraId="1AB86B21" w14:textId="11359D5A" w:rsidR="00A87E5C" w:rsidRPr="00B7701A" w:rsidRDefault="00A87E5C" w:rsidP="002B3896">
            <w:pPr>
              <w:pStyle w:val="Tabletext"/>
              <w:keepNext/>
              <w:spacing w:before="40" w:after="40"/>
              <w:jc w:val="center"/>
            </w:pPr>
            <w:r w:rsidRPr="00B7701A">
              <w:t>0.29</w:t>
            </w:r>
          </w:p>
        </w:tc>
        <w:tc>
          <w:tcPr>
            <w:tcW w:w="1878" w:type="dxa"/>
          </w:tcPr>
          <w:p w14:paraId="2FF2A0B7" w14:textId="50E22FCE" w:rsidR="00A87E5C" w:rsidRPr="00B7701A" w:rsidRDefault="00A87E5C" w:rsidP="002B3896">
            <w:pPr>
              <w:pStyle w:val="Tabletext"/>
              <w:keepNext/>
              <w:spacing w:before="40" w:after="40"/>
              <w:jc w:val="center"/>
            </w:pPr>
            <w:r w:rsidRPr="00B7701A">
              <w:t>0.24</w:t>
            </w:r>
          </w:p>
        </w:tc>
        <w:tc>
          <w:tcPr>
            <w:tcW w:w="1878" w:type="dxa"/>
          </w:tcPr>
          <w:p w14:paraId="0A0C4A26" w14:textId="1050CED3" w:rsidR="00A87E5C" w:rsidRPr="00B7701A" w:rsidRDefault="00A87E5C" w:rsidP="002B3896">
            <w:pPr>
              <w:pStyle w:val="Tabletext"/>
              <w:keepNext/>
              <w:spacing w:before="40" w:after="40"/>
              <w:jc w:val="center"/>
            </w:pPr>
            <w:r w:rsidRPr="00B7701A">
              <w:t>0.44</w:t>
            </w:r>
          </w:p>
        </w:tc>
      </w:tr>
      <w:tr w:rsidR="00A87E5C" w:rsidRPr="00B7701A" w14:paraId="0C81E50D" w14:textId="77777777" w:rsidTr="00497A4D">
        <w:trPr>
          <w:cnfStyle w:val="000000010000" w:firstRow="0" w:lastRow="0" w:firstColumn="0" w:lastColumn="0" w:oddVBand="0" w:evenVBand="0" w:oddHBand="0" w:evenHBand="1" w:firstRowFirstColumn="0" w:firstRowLastColumn="0" w:lastRowFirstColumn="0" w:lastRowLastColumn="0"/>
          <w:cantSplit/>
          <w:trHeight w:val="300"/>
        </w:trPr>
        <w:tc>
          <w:tcPr>
            <w:tcW w:w="2568" w:type="dxa"/>
          </w:tcPr>
          <w:p w14:paraId="5ADDE65E" w14:textId="31C2D98D" w:rsidR="00A87E5C" w:rsidRPr="00B7701A" w:rsidRDefault="001B0266" w:rsidP="002B3896">
            <w:pPr>
              <w:pStyle w:val="Tabletext"/>
              <w:keepNext/>
              <w:spacing w:before="40" w:after="40"/>
            </w:pPr>
            <w:r>
              <w:t>Yakima</w:t>
            </w:r>
            <w:r w:rsidR="00A87E5C" w:rsidRPr="00B7701A">
              <w:t xml:space="preserve"> County</w:t>
            </w:r>
          </w:p>
        </w:tc>
        <w:tc>
          <w:tcPr>
            <w:tcW w:w="1878" w:type="dxa"/>
          </w:tcPr>
          <w:p w14:paraId="0DDB7EF7" w14:textId="511E05A3" w:rsidR="00A87E5C" w:rsidRPr="00B7701A" w:rsidRDefault="00D36DC1" w:rsidP="002B3896">
            <w:pPr>
              <w:pStyle w:val="Tabletext"/>
              <w:keepNext/>
              <w:spacing w:before="40" w:after="40"/>
              <w:jc w:val="center"/>
            </w:pPr>
            <w:r>
              <w:t>0.48</w:t>
            </w:r>
          </w:p>
        </w:tc>
        <w:tc>
          <w:tcPr>
            <w:tcW w:w="1878" w:type="dxa"/>
          </w:tcPr>
          <w:p w14:paraId="38A282E7" w14:textId="072EC3A5" w:rsidR="00A87E5C" w:rsidRPr="00B7701A" w:rsidRDefault="000342B4" w:rsidP="002B3896">
            <w:pPr>
              <w:pStyle w:val="Tabletext"/>
              <w:keepNext/>
              <w:spacing w:before="40" w:after="40"/>
              <w:jc w:val="center"/>
            </w:pPr>
            <w:r>
              <w:t>0.34</w:t>
            </w:r>
          </w:p>
        </w:tc>
        <w:tc>
          <w:tcPr>
            <w:tcW w:w="1878" w:type="dxa"/>
          </w:tcPr>
          <w:p w14:paraId="4D84A219" w14:textId="72D63DAC" w:rsidR="00A87E5C" w:rsidRPr="00B7701A" w:rsidRDefault="00D36DC1" w:rsidP="002B3896">
            <w:pPr>
              <w:pStyle w:val="Tabletext"/>
              <w:keepNext/>
              <w:spacing w:before="40" w:after="40"/>
              <w:jc w:val="center"/>
            </w:pPr>
            <w:r>
              <w:t>0.30</w:t>
            </w:r>
          </w:p>
        </w:tc>
        <w:tc>
          <w:tcPr>
            <w:tcW w:w="1878" w:type="dxa"/>
          </w:tcPr>
          <w:p w14:paraId="744B6C2D" w14:textId="0CF6B1E7" w:rsidR="00A87E5C" w:rsidRPr="00B7701A" w:rsidRDefault="00D36DC1" w:rsidP="002B3896">
            <w:pPr>
              <w:pStyle w:val="Tabletext"/>
              <w:keepNext/>
              <w:spacing w:before="40" w:after="40"/>
              <w:jc w:val="center"/>
            </w:pPr>
            <w:r>
              <w:t>0.39</w:t>
            </w:r>
          </w:p>
        </w:tc>
      </w:tr>
    </w:tbl>
    <w:p w14:paraId="6D43D980" w14:textId="57E0B215" w:rsidR="00B7701A" w:rsidRPr="00B7701A" w:rsidRDefault="004869BD" w:rsidP="004869BD">
      <w:pPr>
        <w:pStyle w:val="Source"/>
      </w:pPr>
      <w:r>
        <w:t>Source: US Census Bureau, Decennial Census, 2020; BERK, 2025.</w:t>
      </w:r>
    </w:p>
    <w:p w14:paraId="57517241" w14:textId="6EDF220B" w:rsidR="000F2BD8" w:rsidRDefault="000F2BD8" w:rsidP="00472218">
      <w:pPr>
        <w:pStyle w:val="Heading4"/>
        <w:keepNext/>
      </w:pPr>
      <w:r>
        <w:t>Location Quotient</w:t>
      </w:r>
    </w:p>
    <w:p w14:paraId="6510C542" w14:textId="23B1BFC1" w:rsidR="00153F3A" w:rsidRPr="00DB44B9" w:rsidRDefault="00153F3A" w:rsidP="00153F3A">
      <w:r w:rsidRPr="00DB44B9">
        <w:t xml:space="preserve">A location quotient is a helpful complement to other disparate impact measures and can reveal some trends that may otherwise be obscured. More specifically, it shows the concentration of communities in smaller areas within </w:t>
      </w:r>
      <w:r w:rsidR="004E75EB" w:rsidRPr="00DB44B9">
        <w:t>the city of Yakima</w:t>
      </w:r>
      <w:r w:rsidRPr="00DB44B9">
        <w:t xml:space="preserve"> (e.g., a Census block group) compared to </w:t>
      </w:r>
      <w:r w:rsidR="004E75EB" w:rsidRPr="00DB44B9">
        <w:t>Yakima</w:t>
      </w:r>
      <w:r w:rsidRPr="00DB44B9">
        <w:t xml:space="preserve"> County as a whole. Unlike the above application of the dissimilarity index, which compares </w:t>
      </w:r>
      <w:r w:rsidR="00DB44B9" w:rsidRPr="00DB44B9">
        <w:t>the city</w:t>
      </w:r>
      <w:r w:rsidRPr="00DB44B9">
        <w:t xml:space="preserve"> to itself and considers segregation citywide for various populations, this use of the location quotient provides a more granular view, helping to show whether there are specific areas within </w:t>
      </w:r>
      <w:r w:rsidR="00DB44B9" w:rsidRPr="00DB44B9">
        <w:t>Yakima</w:t>
      </w:r>
      <w:r w:rsidRPr="00DB44B9">
        <w:t xml:space="preserve"> that have disproportionately high or low populations of </w:t>
      </w:r>
      <w:r w:rsidR="00DB44B9" w:rsidRPr="00DB44B9">
        <w:t>certain</w:t>
      </w:r>
      <w:r w:rsidRPr="00DB44B9">
        <w:t xml:space="preserve"> communities relative to countywide trends.</w:t>
      </w:r>
    </w:p>
    <w:p w14:paraId="4F6C619F" w14:textId="48C8247E" w:rsidR="00153F3A" w:rsidRPr="00F2295A" w:rsidRDefault="00153F3A" w:rsidP="00153F3A">
      <w:r w:rsidRPr="00F2295A">
        <w:t xml:space="preserve">The methodology assigns a block-group level score for each community. For example, if 7% of the </w:t>
      </w:r>
      <w:r w:rsidR="004F070F" w:rsidRPr="00F2295A">
        <w:t>UGA</w:t>
      </w:r>
      <w:r w:rsidRPr="00F2295A">
        <w:t xml:space="preserve"> population is Black, and 7% of a particular block group population is Black, then the location quotient for the Black community within that block group is 1. A block group where 14% of residents are Black would have a location quotient of 2. And a block group where only 3.5% of residents are Black would have a location quotient of 0.5. In other words, block groups with high location quotient scores have a greater share of that population compared to the rest of the </w:t>
      </w:r>
      <w:r w:rsidR="00F2295A" w:rsidRPr="00F2295A">
        <w:t>urban growth area</w:t>
      </w:r>
      <w:r w:rsidR="00952015" w:rsidRPr="00F2295A">
        <w:t>.</w:t>
      </w:r>
    </w:p>
    <w:p w14:paraId="51F3CAA1" w14:textId="6669ED3C" w:rsidR="00153F3A" w:rsidRPr="00153F3A" w:rsidRDefault="00F2295A" w:rsidP="00727600">
      <w:r w:rsidRPr="002E076C">
        <w:fldChar w:fldCharType="begin" w:fldLock="1"/>
      </w:r>
      <w:r w:rsidRPr="002E076C">
        <w:instrText xml:space="preserve"> REF _Ref215494618 \h </w:instrText>
      </w:r>
      <w:r w:rsidR="002E076C">
        <w:instrText xml:space="preserve"> \* MERGEFORMAT </w:instrText>
      </w:r>
      <w:r w:rsidRPr="002E076C">
        <w:fldChar w:fldCharType="separate"/>
      </w:r>
      <w:r w:rsidR="00DF7C2A">
        <w:t xml:space="preserve">Exhibit </w:t>
      </w:r>
      <w:r w:rsidR="00DF7C2A">
        <w:rPr>
          <w:noProof/>
        </w:rPr>
        <w:t>3</w:t>
      </w:r>
      <w:r w:rsidR="00DF7C2A">
        <w:rPr>
          <w:noProof/>
        </w:rPr>
        <w:noBreakHyphen/>
        <w:t>42</w:t>
      </w:r>
      <w:r w:rsidRPr="002E076C">
        <w:fldChar w:fldCharType="end"/>
      </w:r>
      <w:r w:rsidRPr="002E076C">
        <w:t xml:space="preserve">, </w:t>
      </w:r>
      <w:r w:rsidRPr="002E076C">
        <w:fldChar w:fldCharType="begin" w:fldLock="1"/>
      </w:r>
      <w:r w:rsidRPr="002E076C">
        <w:instrText xml:space="preserve"> REF _Ref215494620 \h </w:instrText>
      </w:r>
      <w:r w:rsidR="002E076C">
        <w:instrText xml:space="preserve"> \* MERGEFORMAT </w:instrText>
      </w:r>
      <w:r w:rsidRPr="002E076C">
        <w:fldChar w:fldCharType="separate"/>
      </w:r>
      <w:r w:rsidR="00DF7C2A">
        <w:rPr>
          <w:noProof/>
        </w:rPr>
        <w:t>Exhibit</w:t>
      </w:r>
      <w:r w:rsidR="00DF7C2A">
        <w:t xml:space="preserve"> </w:t>
      </w:r>
      <w:r w:rsidR="00DF7C2A">
        <w:rPr>
          <w:noProof/>
        </w:rPr>
        <w:t>3</w:t>
      </w:r>
      <w:r w:rsidR="00DF7C2A">
        <w:noBreakHyphen/>
      </w:r>
      <w:r w:rsidR="00DF7C2A">
        <w:rPr>
          <w:noProof/>
        </w:rPr>
        <w:t>43</w:t>
      </w:r>
      <w:r w:rsidRPr="002E076C">
        <w:fldChar w:fldCharType="end"/>
      </w:r>
      <w:r w:rsidRPr="002E076C">
        <w:fldChar w:fldCharType="begin" w:fldLock="1"/>
      </w:r>
      <w:r w:rsidRPr="002E076C">
        <w:instrText xml:space="preserve"> REF _Ref215494621 \h </w:instrText>
      </w:r>
      <w:r w:rsidR="002E076C">
        <w:instrText xml:space="preserve"> \* MERGEFORMAT </w:instrText>
      </w:r>
      <w:r w:rsidRPr="002E076C">
        <w:fldChar w:fldCharType="separate"/>
      </w:r>
      <w:r w:rsidR="00DF7C2A">
        <w:t>Exhibit 3</w:t>
      </w:r>
      <w:r w:rsidR="00DF7C2A">
        <w:noBreakHyphen/>
        <w:t>44</w:t>
      </w:r>
      <w:r w:rsidRPr="002E076C">
        <w:fldChar w:fldCharType="end"/>
      </w:r>
      <w:r w:rsidR="006C0B71">
        <w:t xml:space="preserve"> </w:t>
      </w:r>
      <w:r w:rsidR="00153F3A" w:rsidRPr="002E076C">
        <w:t xml:space="preserve">show the location quotient for </w:t>
      </w:r>
      <w:r w:rsidRPr="002E076C">
        <w:t>three</w:t>
      </w:r>
      <w:r w:rsidR="00153F3A" w:rsidRPr="002E076C">
        <w:t xml:space="preserve"> </w:t>
      </w:r>
      <w:r w:rsidRPr="002E076C">
        <w:t>race/ethnic groups</w:t>
      </w:r>
      <w:r w:rsidR="00153F3A" w:rsidRPr="002E076C">
        <w:t xml:space="preserve"> in </w:t>
      </w:r>
      <w:r w:rsidRPr="002E076C">
        <w:t>Yakima</w:t>
      </w:r>
      <w:r w:rsidR="00153F3A" w:rsidRPr="002E076C">
        <w:t xml:space="preserve">: </w:t>
      </w:r>
      <w:r w:rsidRPr="002E076C">
        <w:t xml:space="preserve">White alone, </w:t>
      </w:r>
      <w:r w:rsidR="00153F3A" w:rsidRPr="002E076C">
        <w:t xml:space="preserve">Hispanic or Latino, </w:t>
      </w:r>
      <w:r w:rsidRPr="002E076C">
        <w:t>and All BIPOC</w:t>
      </w:r>
      <w:r w:rsidR="00153F3A" w:rsidRPr="002E076C">
        <w:t xml:space="preserve">. They are based on block group population calculations. All areas with location quotients above 1.0 (green block groups) have a higher share of that particular group than the </w:t>
      </w:r>
      <w:r w:rsidR="00DE23F0" w:rsidRPr="002E076C">
        <w:t>UGA</w:t>
      </w:r>
      <w:r w:rsidR="00153F3A" w:rsidRPr="002E076C">
        <w:t xml:space="preserve"> as a whole. Areas with scores below 1.0 (purple block groups) have a lower share than </w:t>
      </w:r>
      <w:r w:rsidR="00DE23F0" w:rsidRPr="002E076C">
        <w:t>the UGA</w:t>
      </w:r>
      <w:r w:rsidR="00153F3A" w:rsidRPr="002E076C">
        <w:t xml:space="preserve">. </w:t>
      </w:r>
      <w:r w:rsidR="00774687" w:rsidRPr="002E076C">
        <w:t xml:space="preserve">As shown, people identifying as White alone </w:t>
      </w:r>
      <w:r w:rsidR="00AD79B5" w:rsidRPr="002E076C">
        <w:t>more consistently reside on the western half of the city</w:t>
      </w:r>
      <w:r w:rsidR="005E0EEF" w:rsidRPr="002E076C">
        <w:t>, with very low quotient values within the Downtown area. T</w:t>
      </w:r>
      <w:r w:rsidR="00153F3A" w:rsidRPr="002E076C">
        <w:t xml:space="preserve">here is a higher concentration of Hispanic or Latino populations in and around </w:t>
      </w:r>
      <w:r w:rsidR="005E0EEF" w:rsidRPr="002E076C">
        <w:t>Downtown</w:t>
      </w:r>
      <w:r w:rsidR="00645F28" w:rsidRPr="002E076C">
        <w:t xml:space="preserve">, especially to the southeast along Interstate 82. </w:t>
      </w:r>
      <w:r w:rsidR="007370F5">
        <w:t>Examining the distribution of</w:t>
      </w:r>
      <w:r w:rsidR="00886267">
        <w:t xml:space="preserve"> all BIPOC peoples (those identifying as any race</w:t>
      </w:r>
      <w:r w:rsidR="003535BE">
        <w:t xml:space="preserve"> other than White or </w:t>
      </w:r>
      <w:r w:rsidR="007370F5">
        <w:t>a combination of two or more races) shows</w:t>
      </w:r>
      <w:r w:rsidR="00C1725E">
        <w:t xml:space="preserve"> a point of concentration </w:t>
      </w:r>
      <w:r w:rsidR="00990B8B">
        <w:t>in the east</w:t>
      </w:r>
      <w:r w:rsidR="00C1725E">
        <w:t xml:space="preserve"> near the edge of Downtown</w:t>
      </w:r>
      <w:r w:rsidR="00990B8B">
        <w:t xml:space="preserve"> and around</w:t>
      </w:r>
      <w:r w:rsidR="00EF4C1E">
        <w:t xml:space="preserve"> the Washington Park neighborhood</w:t>
      </w:r>
      <w:r w:rsidR="003B4E0E">
        <w:t>, with most of the western half of the city and</w:t>
      </w:r>
      <w:r w:rsidR="008D3057">
        <w:t xml:space="preserve"> all of the unincorporated UGA having disproportionally less people identifying as BIPOC.</w:t>
      </w:r>
    </w:p>
    <w:p w14:paraId="388DCE18" w14:textId="2924D218" w:rsidR="00E03D2E" w:rsidRDefault="00B1275F" w:rsidP="004012BE">
      <w:pPr>
        <w:pStyle w:val="Caption"/>
      </w:pPr>
      <w:bookmarkStart w:id="249" w:name="_Ref215494618"/>
      <w:bookmarkStart w:id="250" w:name="_Toc219894085"/>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42</w:t>
      </w:r>
      <w:r>
        <w:fldChar w:fldCharType="end"/>
      </w:r>
      <w:bookmarkEnd w:id="249"/>
      <w:r>
        <w:t xml:space="preserve">. </w:t>
      </w:r>
      <w:r w:rsidR="00E03D2E">
        <w:t>Location Quotient for Residents Identifying as White Alone, City of Yakima, 2020</w:t>
      </w:r>
      <w:bookmarkEnd w:id="250"/>
    </w:p>
    <w:p w14:paraId="66D2BADD" w14:textId="465F2B50" w:rsidR="00727600" w:rsidRDefault="00727600" w:rsidP="00944F1A">
      <w:r>
        <w:rPr>
          <w:noProof/>
        </w:rPr>
        <w:drawing>
          <wp:inline distT="0" distB="0" distL="0" distR="0" wp14:anchorId="4C0D75E7" wp14:editId="3D19B722">
            <wp:extent cx="6398204" cy="2674189"/>
            <wp:effectExtent l="0" t="0" r="3175" b="0"/>
            <wp:docPr id="1354586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86100" name="Picture 6"/>
                    <pic:cNvPicPr/>
                  </pic:nvPicPr>
                  <pic:blipFill rotWithShape="1">
                    <a:blip r:embed="rId97"/>
                    <a:srcRect t="9705" b="6702"/>
                    <a:stretch>
                      <a:fillRect/>
                    </a:stretch>
                  </pic:blipFill>
                  <pic:spPr bwMode="auto">
                    <a:xfrm>
                      <a:off x="0" y="0"/>
                      <a:ext cx="6400753" cy="2675255"/>
                    </a:xfrm>
                    <a:prstGeom prst="rect">
                      <a:avLst/>
                    </a:prstGeom>
                    <a:ln>
                      <a:noFill/>
                    </a:ln>
                    <a:extLst>
                      <a:ext uri="{53640926-AAD7-44D8-BBD7-CCE9431645EC}">
                        <a14:shadowObscured xmlns:a14="http://schemas.microsoft.com/office/drawing/2010/main"/>
                      </a:ext>
                    </a:extLst>
                  </pic:spPr>
                </pic:pic>
              </a:graphicData>
            </a:graphic>
          </wp:inline>
        </w:drawing>
      </w:r>
    </w:p>
    <w:p w14:paraId="2D73F2A3" w14:textId="6D3EAB39" w:rsidR="00944F1A" w:rsidRPr="00727600" w:rsidRDefault="00944F1A" w:rsidP="00944F1A">
      <w:pPr>
        <w:pStyle w:val="Source"/>
      </w:pPr>
      <w:r>
        <w:t>Source: US Census Bureau, Decennial Census</w:t>
      </w:r>
      <w:r w:rsidR="00AC28EC">
        <w:t>, 2020; BERK, 2025.</w:t>
      </w:r>
    </w:p>
    <w:p w14:paraId="2B57A8EA" w14:textId="14B4C505" w:rsidR="00504222" w:rsidRDefault="00B1275F" w:rsidP="004012BE">
      <w:pPr>
        <w:pStyle w:val="Caption"/>
      </w:pPr>
      <w:bookmarkStart w:id="251" w:name="_Ref215494620"/>
      <w:bookmarkStart w:id="252" w:name="_Toc219894086"/>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43</w:t>
      </w:r>
      <w:r>
        <w:fldChar w:fldCharType="end"/>
      </w:r>
      <w:bookmarkEnd w:id="251"/>
      <w:r>
        <w:t xml:space="preserve">. </w:t>
      </w:r>
      <w:r w:rsidR="002C7007">
        <w:t>Location Quotient for Residents Identifying as Hispanic or Latino, City of Yakima, 2020</w:t>
      </w:r>
      <w:bookmarkEnd w:id="252"/>
    </w:p>
    <w:p w14:paraId="07C8EA9A" w14:textId="34EBC81F" w:rsidR="00727600" w:rsidRDefault="00727600" w:rsidP="00AC28EC">
      <w:r>
        <w:rPr>
          <w:noProof/>
        </w:rPr>
        <w:drawing>
          <wp:inline distT="0" distB="0" distL="0" distR="0" wp14:anchorId="54690B60" wp14:editId="24322188">
            <wp:extent cx="6398555" cy="2665562"/>
            <wp:effectExtent l="0" t="0" r="2540" b="1905"/>
            <wp:docPr id="10526042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04287" name="Picture 7"/>
                    <pic:cNvPicPr/>
                  </pic:nvPicPr>
                  <pic:blipFill rotWithShape="1">
                    <a:blip r:embed="rId98"/>
                    <a:srcRect t="8897" b="7786"/>
                    <a:stretch>
                      <a:fillRect/>
                    </a:stretch>
                  </pic:blipFill>
                  <pic:spPr bwMode="auto">
                    <a:xfrm>
                      <a:off x="0" y="0"/>
                      <a:ext cx="6400753" cy="2666477"/>
                    </a:xfrm>
                    <a:prstGeom prst="rect">
                      <a:avLst/>
                    </a:prstGeom>
                    <a:ln>
                      <a:noFill/>
                    </a:ln>
                    <a:extLst>
                      <a:ext uri="{53640926-AAD7-44D8-BBD7-CCE9431645EC}">
                        <a14:shadowObscured xmlns:a14="http://schemas.microsoft.com/office/drawing/2010/main"/>
                      </a:ext>
                    </a:extLst>
                  </pic:spPr>
                </pic:pic>
              </a:graphicData>
            </a:graphic>
          </wp:inline>
        </w:drawing>
      </w:r>
    </w:p>
    <w:p w14:paraId="7B436A72" w14:textId="0F82B141" w:rsidR="00AC28EC" w:rsidRPr="00727600" w:rsidRDefault="00AC28EC" w:rsidP="00AC28EC">
      <w:pPr>
        <w:pStyle w:val="Source"/>
      </w:pPr>
      <w:r>
        <w:t>Source: US Census Bureau, Decennial Census, 2020; BERK, 2025.</w:t>
      </w:r>
    </w:p>
    <w:p w14:paraId="5E452D0B" w14:textId="2103F242" w:rsidR="00504222" w:rsidRDefault="00565485" w:rsidP="004012BE">
      <w:pPr>
        <w:pStyle w:val="Caption"/>
      </w:pPr>
      <w:bookmarkStart w:id="253" w:name="_Ref215494621"/>
      <w:bookmarkStart w:id="254" w:name="_Toc219894087"/>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44</w:t>
      </w:r>
      <w:r>
        <w:fldChar w:fldCharType="end"/>
      </w:r>
      <w:bookmarkEnd w:id="253"/>
      <w:r>
        <w:t xml:space="preserve">. </w:t>
      </w:r>
      <w:r w:rsidR="002C7007">
        <w:t>Location Quotient for Residents Identifying as Black, Indigenous, or a Person of Color, City of Yakima, 2020</w:t>
      </w:r>
      <w:bookmarkEnd w:id="254"/>
    </w:p>
    <w:p w14:paraId="4DAB11E1" w14:textId="06DA71C5" w:rsidR="00727600" w:rsidRDefault="00727600" w:rsidP="00AC28EC">
      <w:r>
        <w:rPr>
          <w:noProof/>
        </w:rPr>
        <w:drawing>
          <wp:inline distT="0" distB="0" distL="0" distR="0" wp14:anchorId="054B539C" wp14:editId="6423DAFF">
            <wp:extent cx="6398558" cy="2682815"/>
            <wp:effectExtent l="0" t="0" r="2540" b="3810"/>
            <wp:docPr id="7658250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25068" name="Picture 8"/>
                    <pic:cNvPicPr/>
                  </pic:nvPicPr>
                  <pic:blipFill rotWithShape="1">
                    <a:blip r:embed="rId99"/>
                    <a:srcRect t="8897" b="7246"/>
                    <a:stretch>
                      <a:fillRect/>
                    </a:stretch>
                  </pic:blipFill>
                  <pic:spPr bwMode="auto">
                    <a:xfrm>
                      <a:off x="0" y="0"/>
                      <a:ext cx="6400753" cy="2683735"/>
                    </a:xfrm>
                    <a:prstGeom prst="rect">
                      <a:avLst/>
                    </a:prstGeom>
                    <a:ln>
                      <a:noFill/>
                    </a:ln>
                    <a:extLst>
                      <a:ext uri="{53640926-AAD7-44D8-BBD7-CCE9431645EC}">
                        <a14:shadowObscured xmlns:a14="http://schemas.microsoft.com/office/drawing/2010/main"/>
                      </a:ext>
                    </a:extLst>
                  </pic:spPr>
                </pic:pic>
              </a:graphicData>
            </a:graphic>
          </wp:inline>
        </w:drawing>
      </w:r>
    </w:p>
    <w:p w14:paraId="1CFF7C27" w14:textId="76A371B6" w:rsidR="00AC28EC" w:rsidRPr="00727600" w:rsidRDefault="00AC28EC" w:rsidP="00AC28EC">
      <w:pPr>
        <w:pStyle w:val="Source"/>
      </w:pPr>
      <w:r>
        <w:t>Source: US Census Bureau, Decennial Bureau, 2020; BERK, 2025.</w:t>
      </w:r>
    </w:p>
    <w:p w14:paraId="4070C05E" w14:textId="5B54AE7E" w:rsidR="000940DF" w:rsidRDefault="00090841" w:rsidP="000940DF">
      <w:pPr>
        <w:pStyle w:val="Heading3"/>
      </w:pPr>
      <w:r>
        <w:t>Environmental Health Disparities</w:t>
      </w:r>
    </w:p>
    <w:p w14:paraId="6ADC4FFA" w14:textId="77777777" w:rsidR="00CA68A1" w:rsidRPr="00EA374A" w:rsidRDefault="00CA68A1" w:rsidP="00CA68A1">
      <w:r w:rsidRPr="00EA374A">
        <w:t xml:space="preserve">Environmental justice is concerned with the right of all people to enjoy a safe, clean, and healthy environment, and with fairness across racial, social, and economic groups in the siting and operation of infrastructure, facilities, or other large land uses. This section considers whether there are concentrations of racial groups in certain areas of the city with increased exposure to environmental health hazards or with limited access to transit, parks, or other services. Placing additional growth near high-volume roadways could expose future residents or workers to diminished air quality and heightened noise affecting quality of life and land use compatibility. It is particularly important to understand the health-related impacts of various land use patterns on spaces used by vulnerable populations, such as schools, daycares, elder care facilities, and medical centers.  </w:t>
      </w:r>
    </w:p>
    <w:p w14:paraId="5D1FA717" w14:textId="3262AC2D" w:rsidR="00CA68A1" w:rsidRDefault="00CA68A1" w:rsidP="00CA68A1">
      <w:r w:rsidRPr="00EA374A">
        <w:t xml:space="preserve">Roadway users and adjacent neighborhoods experience air pollution from vehicle exhaust and brake/tire/road wear. Pollutant particle size, topography, and wind patterns affect the geographic extent of concern, with the greatest impacts immediately adjacent to and downwind of major freeways. Roadway traffic, especially larger vehicles (i.e., trucks and buses) also produce noise, and urban heat is generally of greatest concern where </w:t>
      </w:r>
      <w:r w:rsidR="00546471">
        <w:t xml:space="preserve">most of the </w:t>
      </w:r>
      <w:r w:rsidR="0076590F">
        <w:t>ground area is covered by</w:t>
      </w:r>
      <w:r w:rsidRPr="00EA374A">
        <w:t xml:space="preserve"> pavement, buildings, and other surfaces that absorb and retain heat.</w:t>
      </w:r>
    </w:p>
    <w:p w14:paraId="6F89EF16" w14:textId="0E7416F6" w:rsidR="00AC0DC5" w:rsidRPr="00AC0DC5" w:rsidRDefault="00AC0DC5" w:rsidP="008E4872">
      <w:pPr>
        <w:rPr>
          <w:highlight w:val="yellow"/>
        </w:rPr>
      </w:pPr>
      <w:r w:rsidRPr="008B19DB">
        <w:t xml:space="preserve">Environmental exposure is affected by pollutants from both natural and manmade sources. Air quality and greenhouse gas (GHG) emissions are generally the greatest environmental exposure concerns in </w:t>
      </w:r>
      <w:r w:rsidR="00EA374A" w:rsidRPr="008B19DB">
        <w:t>Yakima</w:t>
      </w:r>
      <w:r w:rsidRPr="008B19DB">
        <w:t xml:space="preserve">. These are areawide issues that are often discussed at a regional or even state level but there can be distinct differences between urbanized, populated areas and rural and undeveloped areas. Vehicles and equipment that burn fossil fuels are typically among the largest contributors to transportation-related emissions and can contribute to regional and localized concentrations of state and federally regulated pollutants. High concentrations of PM2.5 and other air pollutants contribute to respiratory problems, long-term health challenges, and increased healthcare costs.  </w:t>
      </w:r>
      <w:r w:rsidR="007A502A" w:rsidRPr="00C2340F">
        <w:fldChar w:fldCharType="begin" w:fldLock="1"/>
      </w:r>
      <w:r w:rsidR="007A502A" w:rsidRPr="00C2340F">
        <w:instrText xml:space="preserve"> REF _Ref215495436 \h </w:instrText>
      </w:r>
      <w:r w:rsidR="00C2340F">
        <w:instrText xml:space="preserve"> \* MERGEFORMAT </w:instrText>
      </w:r>
      <w:r w:rsidR="007A502A" w:rsidRPr="00C2340F">
        <w:fldChar w:fldCharType="separate"/>
      </w:r>
      <w:r w:rsidR="007A502A" w:rsidRPr="00C2340F">
        <w:t xml:space="preserve">Exhibit </w:t>
      </w:r>
      <w:r w:rsidR="007A502A" w:rsidRPr="00C2340F">
        <w:rPr>
          <w:noProof/>
        </w:rPr>
        <w:t>3</w:t>
      </w:r>
      <w:r w:rsidR="007A502A" w:rsidRPr="00C2340F">
        <w:noBreakHyphen/>
      </w:r>
      <w:r w:rsidR="00DF7C2A">
        <w:rPr>
          <w:noProof/>
        </w:rPr>
        <w:t>45</w:t>
      </w:r>
      <w:r w:rsidR="007A502A" w:rsidRPr="00C2340F">
        <w:fldChar w:fldCharType="end"/>
      </w:r>
      <w:r w:rsidRPr="00C2340F">
        <w:t xml:space="preserve"> maps PM2.5 concentration levels in </w:t>
      </w:r>
      <w:r w:rsidR="00530346" w:rsidRPr="00C2340F">
        <w:t xml:space="preserve">Yakima </w:t>
      </w:r>
      <w:r w:rsidR="002373D2" w:rsidRPr="00C2340F">
        <w:t>with an observed 2014-2017 average</w:t>
      </w:r>
      <w:r w:rsidR="007A502A" w:rsidRPr="00C2340F">
        <w:t>. C</w:t>
      </w:r>
      <w:r w:rsidRPr="00C2340F">
        <w:t xml:space="preserve">oncentrations of PM2.5 </w:t>
      </w:r>
      <w:r w:rsidRPr="00C2340F">
        <w:lastRenderedPageBreak/>
        <w:t xml:space="preserve">are highest in the east and </w:t>
      </w:r>
      <w:r w:rsidR="007A502A" w:rsidRPr="00C2340F">
        <w:t>northeast</w:t>
      </w:r>
      <w:r w:rsidRPr="00C2340F">
        <w:t xml:space="preserve"> portion</w:t>
      </w:r>
      <w:r w:rsidR="007A502A" w:rsidRPr="00C2340F">
        <w:t>s</w:t>
      </w:r>
      <w:r w:rsidRPr="00C2340F">
        <w:t xml:space="preserve"> of the city, including Downtown and industrial areas, where </w:t>
      </w:r>
      <w:r w:rsidR="00A1233B">
        <w:t xml:space="preserve">many </w:t>
      </w:r>
      <w:r w:rsidRPr="00C2340F">
        <w:t xml:space="preserve">Hispanic or Latino </w:t>
      </w:r>
      <w:r w:rsidR="00A1233B">
        <w:t>residents live</w:t>
      </w:r>
      <w:r w:rsidRPr="00C2340F">
        <w:t>.</w:t>
      </w:r>
    </w:p>
    <w:p w14:paraId="6C9C86C0" w14:textId="3866514F" w:rsidR="00D45D0E" w:rsidRDefault="004C7498" w:rsidP="004012BE">
      <w:pPr>
        <w:pStyle w:val="Caption"/>
      </w:pPr>
      <w:bookmarkStart w:id="255" w:name="_Ref215495436"/>
      <w:bookmarkStart w:id="256" w:name="_Toc219894088"/>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45</w:t>
      </w:r>
      <w:r>
        <w:fldChar w:fldCharType="end"/>
      </w:r>
      <w:bookmarkEnd w:id="255"/>
      <w:r>
        <w:t>.</w:t>
      </w:r>
      <w:r w:rsidR="00C54577">
        <w:t xml:space="preserve"> PM2.5 Concentration</w:t>
      </w:r>
      <w:r w:rsidR="00BE20F0">
        <w:t xml:space="preserve">, </w:t>
      </w:r>
      <w:r w:rsidR="000F1CBE">
        <w:t>City of Yakima, 20</w:t>
      </w:r>
      <w:r w:rsidR="00042FCF">
        <w:t>14-2017 Average</w:t>
      </w:r>
      <w:bookmarkEnd w:id="256"/>
    </w:p>
    <w:p w14:paraId="58543485" w14:textId="57D14DEB" w:rsidR="00592A9E" w:rsidRDefault="00592A9E" w:rsidP="008E4872">
      <w:r>
        <w:rPr>
          <w:noProof/>
        </w:rPr>
        <w:drawing>
          <wp:inline distT="0" distB="0" distL="0" distR="0" wp14:anchorId="13A71C6C" wp14:editId="7C25C8F3">
            <wp:extent cx="6398438" cy="2639683"/>
            <wp:effectExtent l="0" t="0" r="2540" b="8890"/>
            <wp:docPr id="426757106"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57106" name="Picture 2" descr="A map of a city&#10;&#10;AI-generated content may be incorrect."/>
                    <pic:cNvPicPr/>
                  </pic:nvPicPr>
                  <pic:blipFill rotWithShape="1">
                    <a:blip r:embed="rId100"/>
                    <a:srcRect t="10245" b="7245"/>
                    <a:stretch>
                      <a:fillRect/>
                    </a:stretch>
                  </pic:blipFill>
                  <pic:spPr bwMode="auto">
                    <a:xfrm>
                      <a:off x="0" y="0"/>
                      <a:ext cx="6400753" cy="2640638"/>
                    </a:xfrm>
                    <a:prstGeom prst="rect">
                      <a:avLst/>
                    </a:prstGeom>
                    <a:ln>
                      <a:noFill/>
                    </a:ln>
                    <a:extLst>
                      <a:ext uri="{53640926-AAD7-44D8-BBD7-CCE9431645EC}">
                        <a14:shadowObscured xmlns:a14="http://schemas.microsoft.com/office/drawing/2010/main"/>
                      </a:ext>
                    </a:extLst>
                  </pic:spPr>
                </pic:pic>
              </a:graphicData>
            </a:graphic>
          </wp:inline>
        </w:drawing>
      </w:r>
    </w:p>
    <w:p w14:paraId="55B95B6A" w14:textId="288FDC00" w:rsidR="008E4872" w:rsidRDefault="008E4872" w:rsidP="008E4872">
      <w:pPr>
        <w:pStyle w:val="Source"/>
      </w:pPr>
      <w:r>
        <w:t xml:space="preserve">Source: </w:t>
      </w:r>
      <w:r w:rsidR="005E764B">
        <w:t>WA Department of Health,</w:t>
      </w:r>
      <w:r w:rsidR="005C6DBE">
        <w:t xml:space="preserve"> Environmental Health Disparities Map,</w:t>
      </w:r>
      <w:r w:rsidR="005E764B">
        <w:t xml:space="preserve"> 202</w:t>
      </w:r>
      <w:r w:rsidR="002002F1">
        <w:t>2; BERK, 2025.</w:t>
      </w:r>
    </w:p>
    <w:p w14:paraId="0D132A6C" w14:textId="77777777" w:rsidR="007005D6" w:rsidRDefault="00FD3CBE" w:rsidP="007005D6">
      <w:r w:rsidRPr="00DC1090">
        <w:t>The Washington State Department of Health (DOH) also produces an Environmental Health Disparities Map to evaluate environmental health risk factors in communities across Washington. The Environmental Health Disparities Map provides an index of environmental exposures (e.g., diesel emissions and proximity to traffic and hazardous waste sites) and socioeconomic and health factors (e.g., poverty and cardiovascular disease</w:t>
      </w:r>
      <w:r w:rsidR="001B0D23" w:rsidRPr="00DC1090">
        <w:t xml:space="preserve"> prevalence</w:t>
      </w:r>
      <w:r w:rsidRPr="00DC1090">
        <w:t xml:space="preserve">). Health disparities generally rank higher in the eastern portions of the city in and around </w:t>
      </w:r>
      <w:r w:rsidR="001B0D23" w:rsidRPr="00DC1090">
        <w:t>Downtown</w:t>
      </w:r>
      <w:r w:rsidRPr="00DC1090">
        <w:t xml:space="preserve"> where Hispanic or Latino populations are more concentrated.</w:t>
      </w:r>
      <w:r w:rsidRPr="007005D6">
        <w:t xml:space="preserve"> </w:t>
      </w:r>
    </w:p>
    <w:p w14:paraId="7C5DE9B8" w14:textId="4F478325" w:rsidR="0094427B" w:rsidRPr="00592A9E" w:rsidRDefault="007005D6" w:rsidP="0094427B">
      <w:r w:rsidRPr="00A80EB1">
        <w:t xml:space="preserve">A higher health disparity ranking represents an outsized burden of exposure and sensitivity to environmental harm. Prevailing socioeconomic characteristics and health factors—such as rates of poverty, chronic disease (like asthma) or low birthweight, limited English proficiency, race/ethnicity, or transportation expenses—can lead to worse health outcomes in some </w:t>
      </w:r>
      <w:r w:rsidRPr="007005D6">
        <w:t xml:space="preserve">parts of the city than others despite varying levels of environmental exposures throughout the city. Environmental exposures include the levels of certain pollutants that </w:t>
      </w:r>
      <w:r w:rsidR="00B3141B">
        <w:t>residents</w:t>
      </w:r>
      <w:r w:rsidR="00B3141B" w:rsidRPr="007005D6">
        <w:t xml:space="preserve"> </w:t>
      </w:r>
      <w:r w:rsidR="007359B2">
        <w:t xml:space="preserve">and workers </w:t>
      </w:r>
      <w:r w:rsidRPr="007005D6">
        <w:t xml:space="preserve">come into contact with, including airborne pollutants (e.g., diesel emissions, O3, and PM2.5) and proximity to traffic density or hazardous waste sites. </w:t>
      </w:r>
      <w:r w:rsidR="00A85435">
        <w:t>E</w:t>
      </w:r>
      <w:r w:rsidRPr="007005D6">
        <w:t xml:space="preserve">nvironmental exposure occurs when pollution sources get into the environment and affect individuals or populations. </w:t>
      </w:r>
      <w:r w:rsidR="0084786F">
        <w:t>P</w:t>
      </w:r>
      <w:r w:rsidRPr="007005D6">
        <w:t xml:space="preserve">rolonged </w:t>
      </w:r>
      <w:r w:rsidR="0084786F">
        <w:t>exposure</w:t>
      </w:r>
      <w:r w:rsidR="00D078C0">
        <w:t xml:space="preserve"> </w:t>
      </w:r>
      <w:r w:rsidR="00DA6EE4">
        <w:t>to pollutants</w:t>
      </w:r>
      <w:r w:rsidRPr="007005D6">
        <w:t xml:space="preserve"> may lead to poor health outcomes. </w:t>
      </w:r>
      <w:r w:rsidR="00BD3EC4">
        <w:t>S</w:t>
      </w:r>
      <w:r w:rsidRPr="007005D6">
        <w:t>ensitive or vulnerable populations—including older adults, households living in poverty, disabled individuals, those without health insurance, households without access to a vehicle or other transportation options, and those experiencing homelessness—are at increased risk.</w:t>
      </w:r>
    </w:p>
    <w:p w14:paraId="728E0BB8" w14:textId="43EE3D5D" w:rsidR="004C7498" w:rsidRDefault="004C7498" w:rsidP="004012BE">
      <w:pPr>
        <w:pStyle w:val="Caption"/>
      </w:pPr>
      <w:bookmarkStart w:id="257" w:name="_Toc219894089"/>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46</w:t>
      </w:r>
      <w:r>
        <w:fldChar w:fldCharType="end"/>
      </w:r>
      <w:r>
        <w:t>.</w:t>
      </w:r>
      <w:r w:rsidR="00042FCF">
        <w:t xml:space="preserve"> Environmental Health Disparities </w:t>
      </w:r>
      <w:r w:rsidR="00A118AC">
        <w:t>Map Score, City of Yakima, 2022</w:t>
      </w:r>
      <w:bookmarkEnd w:id="257"/>
    </w:p>
    <w:p w14:paraId="2503E281" w14:textId="384A0944" w:rsidR="00592A9E" w:rsidRDefault="0094427B" w:rsidP="00077A56">
      <w:pPr>
        <w:pStyle w:val="Exhibit"/>
      </w:pPr>
      <w:r>
        <w:rPr>
          <w:noProof/>
        </w:rPr>
        <w:drawing>
          <wp:inline distT="0" distB="0" distL="0" distR="0" wp14:anchorId="0B52426F" wp14:editId="65BBA676">
            <wp:extent cx="6398450" cy="2734574"/>
            <wp:effectExtent l="0" t="0" r="2540" b="8890"/>
            <wp:docPr id="1061834087"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34087" name="Picture 3" descr="A map of a city&#10;&#10;AI-generated content may be incorrect."/>
                    <pic:cNvPicPr/>
                  </pic:nvPicPr>
                  <pic:blipFill rotWithShape="1">
                    <a:blip r:embed="rId101"/>
                    <a:srcRect t="7010" b="7514"/>
                    <a:stretch>
                      <a:fillRect/>
                    </a:stretch>
                  </pic:blipFill>
                  <pic:spPr bwMode="auto">
                    <a:xfrm>
                      <a:off x="0" y="0"/>
                      <a:ext cx="6400753" cy="2735558"/>
                    </a:xfrm>
                    <a:prstGeom prst="rect">
                      <a:avLst/>
                    </a:prstGeom>
                    <a:ln>
                      <a:noFill/>
                    </a:ln>
                    <a:extLst>
                      <a:ext uri="{53640926-AAD7-44D8-BBD7-CCE9431645EC}">
                        <a14:shadowObscured xmlns:a14="http://schemas.microsoft.com/office/drawing/2010/main"/>
                      </a:ext>
                    </a:extLst>
                  </pic:spPr>
                </pic:pic>
              </a:graphicData>
            </a:graphic>
          </wp:inline>
        </w:drawing>
      </w:r>
    </w:p>
    <w:p w14:paraId="21DA05E0" w14:textId="61ED0413" w:rsidR="002002F1" w:rsidRDefault="002002F1" w:rsidP="002002F1">
      <w:pPr>
        <w:pStyle w:val="Source"/>
      </w:pPr>
      <w:r>
        <w:t>Source: WA Department of Health, Environmental Health Disparities Map, 2022; BERK, 2025.</w:t>
      </w:r>
    </w:p>
    <w:p w14:paraId="06615FD9" w14:textId="3B8C43A5" w:rsidR="003B066F" w:rsidRPr="00A04CBB" w:rsidRDefault="003B066F" w:rsidP="003B066F">
      <w:r w:rsidRPr="00A04CBB">
        <w:t xml:space="preserve">Noise levels in </w:t>
      </w:r>
      <w:r w:rsidR="00BB2331" w:rsidRPr="00A04CBB">
        <w:t>Yakima</w:t>
      </w:r>
      <w:r w:rsidRPr="00A04CBB">
        <w:t xml:space="preserve"> are highest along major arterials, near the railway, and under the flight path of the </w:t>
      </w:r>
      <w:r w:rsidR="00AB5DD5" w:rsidRPr="00A04CBB">
        <w:t>Yakima Air Terminal/McAllister Field</w:t>
      </w:r>
      <w:r w:rsidRPr="00A04CBB">
        <w:t xml:space="preserve">. Most other areas within </w:t>
      </w:r>
      <w:r w:rsidR="00AB5DD5" w:rsidRPr="00A04CBB">
        <w:t>Yakima</w:t>
      </w:r>
      <w:r w:rsidRPr="00A04CBB">
        <w:t xml:space="preserve"> are below the 45 dBA threshold measured by the </w:t>
      </w:r>
      <w:r w:rsidR="0019028D" w:rsidRPr="00C15D18">
        <w:t>U.S. Department of Transportation (</w:t>
      </w:r>
      <w:r w:rsidRPr="00A04CBB">
        <w:t>USDOT</w:t>
      </w:r>
      <w:r w:rsidR="0019028D">
        <w:t>)</w:t>
      </w:r>
      <w:r w:rsidRPr="00A04CBB">
        <w:t xml:space="preserve"> Noise Map</w:t>
      </w:r>
      <w:r w:rsidR="00AB5DD5" w:rsidRPr="00A04CBB">
        <w:t xml:space="preserve"> as shown in </w:t>
      </w:r>
      <w:r w:rsidR="00AB5DD5" w:rsidRPr="00A04CBB">
        <w:fldChar w:fldCharType="begin" w:fldLock="1"/>
      </w:r>
      <w:r w:rsidR="00AB5DD5" w:rsidRPr="00A04CBB">
        <w:instrText xml:space="preserve"> REF _Ref215495784 \h </w:instrText>
      </w:r>
      <w:r w:rsidR="00A04CBB">
        <w:instrText xml:space="preserve"> \* MERGEFORMAT </w:instrText>
      </w:r>
      <w:r w:rsidR="00AB5DD5" w:rsidRPr="00A04CBB">
        <w:fldChar w:fldCharType="separate"/>
      </w:r>
      <w:r w:rsidR="00AB5DD5" w:rsidRPr="00A04CBB">
        <w:t xml:space="preserve">Exhibit </w:t>
      </w:r>
      <w:r w:rsidR="00AB5DD5" w:rsidRPr="00A04CBB">
        <w:rPr>
          <w:noProof/>
        </w:rPr>
        <w:t>3</w:t>
      </w:r>
      <w:r w:rsidR="00AB5DD5" w:rsidRPr="00A04CBB">
        <w:noBreakHyphen/>
      </w:r>
      <w:r w:rsidR="00DF7C2A">
        <w:rPr>
          <w:noProof/>
        </w:rPr>
        <w:t>47</w:t>
      </w:r>
      <w:r w:rsidR="00AB5DD5" w:rsidRPr="00A04CBB">
        <w:fldChar w:fldCharType="end"/>
      </w:r>
      <w:r w:rsidR="00AB5DD5" w:rsidRPr="00A04CBB">
        <w:t>.</w:t>
      </w:r>
      <w:r w:rsidRPr="00A04CBB">
        <w:t xml:space="preserve"> Health impacts from noise include hypertension, heart disease, and likely poor school performance among children. Additionally, noise can affect quality of life and cause vibrations that impact hospitals and health care facilities. Direct effects of noise that indirectly affect health include: </w:t>
      </w:r>
    </w:p>
    <w:p w14:paraId="60A6C3FF" w14:textId="77777777" w:rsidR="003B066F" w:rsidRPr="00A04CBB" w:rsidRDefault="003B066F" w:rsidP="003B066F">
      <w:r w:rsidRPr="00A04CBB">
        <w:t>•</w:t>
      </w:r>
      <w:r w:rsidRPr="00A04CBB">
        <w:tab/>
        <w:t xml:space="preserve">Speech interference </w:t>
      </w:r>
    </w:p>
    <w:p w14:paraId="78BA085E" w14:textId="77777777" w:rsidR="003B066F" w:rsidRPr="00A04CBB" w:rsidRDefault="003B066F" w:rsidP="003B066F">
      <w:r w:rsidRPr="00A04CBB">
        <w:t>•</w:t>
      </w:r>
      <w:r w:rsidRPr="00A04CBB">
        <w:tab/>
        <w:t xml:space="preserve">Sleep disturbance </w:t>
      </w:r>
    </w:p>
    <w:p w14:paraId="13DFEC39" w14:textId="77777777" w:rsidR="003B066F" w:rsidRPr="00A04CBB" w:rsidRDefault="003B066F" w:rsidP="003B066F">
      <w:r w:rsidRPr="00A04CBB">
        <w:t>•</w:t>
      </w:r>
      <w:r w:rsidRPr="00A04CBB">
        <w:tab/>
        <w:t xml:space="preserve">Task interference </w:t>
      </w:r>
    </w:p>
    <w:p w14:paraId="1075F3BE" w14:textId="77777777" w:rsidR="003B066F" w:rsidRDefault="003B066F" w:rsidP="003B066F">
      <w:r w:rsidRPr="00A04CBB">
        <w:t>•</w:t>
      </w:r>
      <w:r w:rsidRPr="00A04CBB">
        <w:tab/>
        <w:t>Impairment of classroom learning</w:t>
      </w:r>
      <w:r>
        <w:t xml:space="preserve"> </w:t>
      </w:r>
    </w:p>
    <w:p w14:paraId="181479DF" w14:textId="77777777" w:rsidR="003B066F" w:rsidRPr="00A04CBB" w:rsidRDefault="003B066F" w:rsidP="003B066F">
      <w:r>
        <w:t>•</w:t>
      </w:r>
      <w:r>
        <w:tab/>
      </w:r>
      <w:r w:rsidRPr="00A04CBB">
        <w:t xml:space="preserve">Non-auditory health effects </w:t>
      </w:r>
    </w:p>
    <w:p w14:paraId="5E1DA392" w14:textId="64941C2D" w:rsidR="003B066F" w:rsidRPr="00592A9E" w:rsidRDefault="003B066F" w:rsidP="003B066F">
      <w:r w:rsidRPr="00A04CBB">
        <w:t>•</w:t>
      </w:r>
      <w:r w:rsidRPr="00A04CBB">
        <w:tab/>
        <w:t>Aversive effects on emotion and tranquility</w:t>
      </w:r>
    </w:p>
    <w:p w14:paraId="57FF2C27" w14:textId="75D93B6A" w:rsidR="004C7498" w:rsidRDefault="004C7498" w:rsidP="004012BE">
      <w:pPr>
        <w:pStyle w:val="Caption"/>
      </w:pPr>
      <w:bookmarkStart w:id="258" w:name="_Ref215495784"/>
      <w:bookmarkStart w:id="259" w:name="_Toc219894090"/>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47</w:t>
      </w:r>
      <w:r>
        <w:fldChar w:fldCharType="end"/>
      </w:r>
      <w:bookmarkEnd w:id="258"/>
      <w:r>
        <w:t>.</w:t>
      </w:r>
      <w:r w:rsidR="00A118AC">
        <w:t xml:space="preserve"> </w:t>
      </w:r>
      <w:r w:rsidR="00BE20F0">
        <w:t xml:space="preserve">Transportation Noise Levels, City of Yakima, </w:t>
      </w:r>
      <w:r w:rsidR="00F2133F">
        <w:t>2020</w:t>
      </w:r>
      <w:bookmarkEnd w:id="259"/>
    </w:p>
    <w:p w14:paraId="482E5797" w14:textId="445D5665" w:rsidR="00592A9E" w:rsidRDefault="00180530" w:rsidP="002002F1">
      <w:r>
        <w:rPr>
          <w:noProof/>
        </w:rPr>
        <w:drawing>
          <wp:inline distT="0" distB="0" distL="0" distR="0" wp14:anchorId="4BC84CD0" wp14:editId="30242409">
            <wp:extent cx="6399025" cy="2656936"/>
            <wp:effectExtent l="0" t="0" r="1905" b="0"/>
            <wp:docPr id="1450540094"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40094" name="Picture 2" descr="A map of a city&#10;&#10;AI-generated content may be incorrect."/>
                    <pic:cNvPicPr/>
                  </pic:nvPicPr>
                  <pic:blipFill rotWithShape="1">
                    <a:blip r:embed="rId102"/>
                    <a:srcRect t="9975" b="6983"/>
                    <a:stretch>
                      <a:fillRect/>
                    </a:stretch>
                  </pic:blipFill>
                  <pic:spPr bwMode="auto">
                    <a:xfrm>
                      <a:off x="0" y="0"/>
                      <a:ext cx="6400753" cy="2657654"/>
                    </a:xfrm>
                    <a:prstGeom prst="rect">
                      <a:avLst/>
                    </a:prstGeom>
                    <a:ln>
                      <a:noFill/>
                    </a:ln>
                    <a:extLst>
                      <a:ext uri="{53640926-AAD7-44D8-BBD7-CCE9431645EC}">
                        <a14:shadowObscured xmlns:a14="http://schemas.microsoft.com/office/drawing/2010/main"/>
                      </a:ext>
                    </a:extLst>
                  </pic:spPr>
                </pic:pic>
              </a:graphicData>
            </a:graphic>
          </wp:inline>
        </w:drawing>
      </w:r>
    </w:p>
    <w:p w14:paraId="1DA1CF76" w14:textId="3BD587ED" w:rsidR="00C4425B" w:rsidRDefault="002002F1" w:rsidP="00C4425B">
      <w:pPr>
        <w:pStyle w:val="Source"/>
      </w:pPr>
      <w:r>
        <w:t xml:space="preserve">Source: </w:t>
      </w:r>
      <w:r w:rsidR="004138D2">
        <w:t>USDOT, 2020; BERK, 2025.</w:t>
      </w:r>
    </w:p>
    <w:p w14:paraId="17F334F1" w14:textId="3EAF9142" w:rsidR="00F959BF" w:rsidRPr="00C91B12" w:rsidRDefault="000C6E0A" w:rsidP="004012BE">
      <w:r>
        <w:t xml:space="preserve">Extreme heat is among the most pervasive weather-related hazards in the United States, and Washington’s summers are becoming increasingly hotter and longer. </w:t>
      </w:r>
      <w:r w:rsidR="002B4157">
        <w:t>The city of Yakima</w:t>
      </w:r>
      <w:r>
        <w:t xml:space="preserve"> and </w:t>
      </w:r>
      <w:r w:rsidR="002B4157">
        <w:t>surrounding region</w:t>
      </w:r>
      <w:r>
        <w:t xml:space="preserve"> are expected to see warmer year-round temperatures, higher maximum summer temperatures, and more frequent and severe heat waves.</w:t>
      </w:r>
      <w:sdt>
        <w:sdtPr>
          <w:id w:val="-1362741919"/>
          <w:citation/>
        </w:sdtPr>
        <w:sdtEndPr/>
        <w:sdtContent>
          <w:r w:rsidR="00F4236F">
            <w:fldChar w:fldCharType="begin"/>
          </w:r>
          <w:r w:rsidR="00F4236F">
            <w:instrText xml:space="preserve"> CITATION Uni25 \l 1033 </w:instrText>
          </w:r>
          <w:r w:rsidR="00F4236F">
            <w:fldChar w:fldCharType="separate"/>
          </w:r>
          <w:r w:rsidR="00F13D58">
            <w:rPr>
              <w:noProof/>
            </w:rPr>
            <w:t xml:space="preserve"> (University of Washington Climate Impacts Group, 2025)</w:t>
          </w:r>
          <w:r w:rsidR="00F4236F">
            <w:fldChar w:fldCharType="end"/>
          </w:r>
        </w:sdtContent>
      </w:sdt>
      <w:r>
        <w:t xml:space="preserve"> Extreme heat is expected to be an increasingly prevalent hazard in </w:t>
      </w:r>
      <w:r w:rsidR="005D0277">
        <w:t>Yakima</w:t>
      </w:r>
      <w:r>
        <w:t xml:space="preserve">, </w:t>
      </w:r>
      <w:r w:rsidRPr="00C91B12">
        <w:t xml:space="preserve">with a projected increase of at least </w:t>
      </w:r>
      <w:r w:rsidR="00CA0096" w:rsidRPr="00C91B12">
        <w:t>8</w:t>
      </w:r>
      <w:r w:rsidRPr="00C91B12">
        <w:t xml:space="preserve"> additional days of extreme heat (over 100o F) by </w:t>
      </w:r>
      <w:r w:rsidR="008C41EF" w:rsidRPr="00C91B12">
        <w:t>2079 in Yakima Couty</w:t>
      </w:r>
      <w:r w:rsidRPr="00C91B12">
        <w:t xml:space="preserve">. Per the </w:t>
      </w:r>
      <w:r w:rsidR="008C41EF" w:rsidRPr="00C91B12">
        <w:t>City of Yakima Climate Impacts Summary and subsequent Vulnerability Assessment</w:t>
      </w:r>
      <w:r w:rsidR="005B5CC0">
        <w:t xml:space="preserve"> Memo</w:t>
      </w:r>
      <w:r w:rsidRPr="00C91B12">
        <w:t>, key risks associated with extreme heat include:</w:t>
      </w:r>
    </w:p>
    <w:p w14:paraId="650218BE" w14:textId="716C7665" w:rsidR="001E1AE0" w:rsidRDefault="000C6E0A" w:rsidP="00F959BF">
      <w:pPr>
        <w:pStyle w:val="Bullets"/>
      </w:pPr>
      <w:r w:rsidRPr="00C91B12">
        <w:t xml:space="preserve">More extreme heat days puts residents in the </w:t>
      </w:r>
      <w:r w:rsidR="00BA24B6" w:rsidRPr="00C91B12">
        <w:t>Yakima</w:t>
      </w:r>
      <w:r w:rsidRPr="00C91B12">
        <w:t xml:space="preserve"> at risk of heat-related illness and death. Prolonged exposure to high temperatures stresses the body and contributes to heat exhaustion and heat stroke. Individuals with chronic health conditions</w:t>
      </w:r>
      <w:r w:rsidR="00BA24B6" w:rsidRPr="00C91B12">
        <w:t>,</w:t>
      </w:r>
      <w:r w:rsidRPr="00C91B12">
        <w:t xml:space="preserve"> people without adequate shelter, such as unhoused individuals are more at risk of injury and death from extreme heat. </w:t>
      </w:r>
      <w:r w:rsidR="00BA24B6" w:rsidRPr="00C91B12">
        <w:t>A</w:t>
      </w:r>
      <w:r w:rsidRPr="00C91B12">
        <w:t>ddition</w:t>
      </w:r>
      <w:r w:rsidR="00CC7E2A" w:rsidRPr="00C91B12">
        <w:t>al</w:t>
      </w:r>
      <w:r w:rsidR="00BA24B6" w:rsidRPr="00C91B12">
        <w:t>ly</w:t>
      </w:r>
      <w:r w:rsidRPr="00C91B12">
        <w:t>, older</w:t>
      </w:r>
      <w:r w:rsidR="00BA24B6" w:rsidRPr="00C91B12">
        <w:t xml:space="preserve"> residents (those above age 65)</w:t>
      </w:r>
      <w:r w:rsidR="004C5979" w:rsidRPr="00C91B12">
        <w:t xml:space="preserve"> are more likely to have</w:t>
      </w:r>
      <w:r w:rsidR="00CC7E2A" w:rsidRPr="00C91B12">
        <w:t xml:space="preserve"> existing</w:t>
      </w:r>
      <w:r w:rsidRPr="00C91B12">
        <w:t xml:space="preserve"> health conditions (e.g., diabetes or heart disease)</w:t>
      </w:r>
      <w:r w:rsidR="004C5979" w:rsidRPr="00C91B12">
        <w:t xml:space="preserve"> that </w:t>
      </w:r>
      <w:r w:rsidR="003316F9" w:rsidRPr="00C91B12">
        <w:t>worsen with significant heat stress.</w:t>
      </w:r>
      <w:r w:rsidR="001E1AE0" w:rsidRPr="001E1AE0">
        <w:t xml:space="preserve"> </w:t>
      </w:r>
    </w:p>
    <w:p w14:paraId="34E53234" w14:textId="6906ECBC" w:rsidR="00F959BF" w:rsidRPr="00C91B12" w:rsidRDefault="00C7024C" w:rsidP="00F959BF">
      <w:pPr>
        <w:pStyle w:val="Bullets"/>
      </w:pPr>
      <w:r>
        <w:t>Worse</w:t>
      </w:r>
      <w:r w:rsidR="001E1AE0" w:rsidRPr="001E1AE0">
        <w:t xml:space="preserve"> air quality </w:t>
      </w:r>
      <w:r>
        <w:t>due to</w:t>
      </w:r>
      <w:r w:rsidR="001E1AE0" w:rsidRPr="001E1AE0">
        <w:t xml:space="preserve"> increasing ground-level ozone formation—a phenomenon known as the "smog effect"—which can aggravate respiratory conditions like asthma and chronic bronchitis (Zhang &amp; Wang, 2016; Fann et al., 2016).</w:t>
      </w:r>
      <w:r w:rsidR="001E1AE0">
        <w:t xml:space="preserve"> Th</w:t>
      </w:r>
      <w:r w:rsidR="00851426">
        <w:t xml:space="preserve">is </w:t>
      </w:r>
      <w:r w:rsidR="007F44CC">
        <w:t>air quality impact especially impacts older</w:t>
      </w:r>
      <w:r w:rsidR="00041316">
        <w:t xml:space="preserve"> residents</w:t>
      </w:r>
      <w:r w:rsidR="007F44CC">
        <w:t>, younger</w:t>
      </w:r>
      <w:r w:rsidR="00041316">
        <w:t xml:space="preserve"> residents</w:t>
      </w:r>
      <w:r w:rsidR="007F44CC">
        <w:t xml:space="preserve">, </w:t>
      </w:r>
      <w:r w:rsidR="00041316">
        <w:t>and individuals who work outside.</w:t>
      </w:r>
    </w:p>
    <w:p w14:paraId="67698C1D" w14:textId="3BE0CCD4" w:rsidR="000C6E0A" w:rsidRPr="00C91B12" w:rsidRDefault="00C7024C" w:rsidP="00F959BF">
      <w:pPr>
        <w:pStyle w:val="Bullets"/>
      </w:pPr>
      <w:r>
        <w:t>H</w:t>
      </w:r>
      <w:r w:rsidRPr="00C91B12">
        <w:t>eightened risk</w:t>
      </w:r>
      <w:r>
        <w:t xml:space="preserve"> to</w:t>
      </w:r>
      <w:r w:rsidRPr="00C91B12">
        <w:t xml:space="preserve"> </w:t>
      </w:r>
      <w:r>
        <w:t>p</w:t>
      </w:r>
      <w:r w:rsidR="000C6E0A" w:rsidRPr="00C91B12">
        <w:t>eople who work outside are also at of health issues related to extreme heat. Extreme heat events that put residents at risk of heat-related illnesses can also increase the need for emergency response</w:t>
      </w:r>
      <w:r w:rsidR="005C33CC" w:rsidRPr="00C91B12">
        <w:t>, straining already strained emergency departments including fire, police, EMS, and hospital systems.</w:t>
      </w:r>
      <w:r w:rsidR="000C6E0A" w:rsidRPr="00C91B12">
        <w:t xml:space="preserve"> </w:t>
      </w:r>
    </w:p>
    <w:p w14:paraId="5731326A" w14:textId="351695BE" w:rsidR="000C6E0A" w:rsidRPr="0062470B" w:rsidRDefault="00C7024C" w:rsidP="004012BE">
      <w:pPr>
        <w:pStyle w:val="Bullets"/>
      </w:pPr>
      <w:r w:rsidRPr="0062470B">
        <w:t>Disruption to</w:t>
      </w:r>
      <w:r w:rsidR="000C6E0A" w:rsidRPr="0062470B">
        <w:t xml:space="preserve"> important ecosystems and critical areas through rising surface water temperatures, range shifts, and subsequent competition with invasive species. For example, warming air and water temperatures have contributed to algal blooms and allowed non-native species</w:t>
      </w:r>
      <w:r w:rsidR="008860B1" w:rsidRPr="0062470B">
        <w:t xml:space="preserve"> to thrive</w:t>
      </w:r>
      <w:r w:rsidR="000C6E0A" w:rsidRPr="0062470B">
        <w:t xml:space="preserve"> </w:t>
      </w:r>
      <w:r w:rsidR="00041316" w:rsidRPr="0062470B">
        <w:t>throughout Yakima’s wetlands including the Yakima River and Naches River</w:t>
      </w:r>
      <w:r w:rsidR="008860B1" w:rsidRPr="0062470B">
        <w:t xml:space="preserve">. These invasive species, coupled </w:t>
      </w:r>
      <w:r w:rsidR="008860B1" w:rsidRPr="0062470B">
        <w:lastRenderedPageBreak/>
        <w:t xml:space="preserve">with heat stress from rising stream temperatures may strain </w:t>
      </w:r>
      <w:r w:rsidR="000C6E0A" w:rsidRPr="0062470B">
        <w:t xml:space="preserve">important native species like </w:t>
      </w:r>
      <w:r w:rsidR="008860B1" w:rsidRPr="0062470B">
        <w:t xml:space="preserve">the several fish and bird species that traverse and spawn in the Lower Yakima River Basin. </w:t>
      </w:r>
      <w:r w:rsidR="000C6E0A" w:rsidRPr="0062470B">
        <w:t xml:space="preserve">Summer maximum temperatures are expected to increase </w:t>
      </w:r>
      <w:r w:rsidR="00BE5FC0" w:rsidRPr="0062470B">
        <w:t>and worsen these conditions. Warm</w:t>
      </w:r>
      <w:r w:rsidR="000C6E0A" w:rsidRPr="0062470B">
        <w:t xml:space="preserve"> winter temperatures can also </w:t>
      </w:r>
      <w:r w:rsidR="00BE5FC0" w:rsidRPr="0062470B">
        <w:t xml:space="preserve">negatively impact snowpack, stream flow, and </w:t>
      </w:r>
      <w:r w:rsidR="000C6E0A" w:rsidRPr="0062470B">
        <w:t>increase pest populations</w:t>
      </w:r>
      <w:r w:rsidR="00BE5FC0" w:rsidRPr="0062470B">
        <w:t>.</w:t>
      </w:r>
    </w:p>
    <w:p w14:paraId="78D30AA0" w14:textId="56F52CAD" w:rsidR="00FA2800" w:rsidRPr="0062470B" w:rsidRDefault="00C7024C" w:rsidP="0095681A">
      <w:pPr>
        <w:pStyle w:val="Bullets"/>
      </w:pPr>
      <w:r w:rsidRPr="0062470B">
        <w:t>I</w:t>
      </w:r>
      <w:r w:rsidR="000C6E0A" w:rsidRPr="0062470B">
        <w:t>ncrease</w:t>
      </w:r>
      <w:r w:rsidRPr="0062470B">
        <w:t>d</w:t>
      </w:r>
      <w:r w:rsidR="000C6E0A" w:rsidRPr="0062470B">
        <w:t xml:space="preserve"> cooling demands and place additional stress on older buildings and HVAC systems. Increasing use of air conditioning depends on a stable, affordable electric supply. Rising electricity costs from climate-induced grid strain could further burden low-income households and rural communities. The region's growing population and aging infrastructure increase pressure on existing grid capacity. </w:t>
      </w:r>
    </w:p>
    <w:p w14:paraId="4EE2ABA8" w14:textId="221C7B87" w:rsidR="000C6E0A" w:rsidRPr="0062470B" w:rsidRDefault="00C7024C" w:rsidP="00FA2800">
      <w:pPr>
        <w:pStyle w:val="Bullets"/>
      </w:pPr>
      <w:r w:rsidRPr="0062470B">
        <w:t>Infrastructure damage as</w:t>
      </w:r>
      <w:r w:rsidR="000C6E0A" w:rsidRPr="0062470B">
        <w:t xml:space="preserve"> </w:t>
      </w:r>
      <w:r w:rsidRPr="0062470B">
        <w:t xml:space="preserve">high heat causes </w:t>
      </w:r>
      <w:r w:rsidR="000C6E0A" w:rsidRPr="0062470B">
        <w:t>roads to warp and buckle, damage</w:t>
      </w:r>
      <w:r w:rsidRPr="0062470B">
        <w:t>s</w:t>
      </w:r>
      <w:r w:rsidR="000C6E0A" w:rsidRPr="0062470B">
        <w:t xml:space="preserve"> bridge joints, and increase</w:t>
      </w:r>
      <w:r w:rsidRPr="0062470B">
        <w:t>s</w:t>
      </w:r>
      <w:r w:rsidR="000C6E0A" w:rsidRPr="0062470B">
        <w:t xml:space="preserve"> deterioration of pavement</w:t>
      </w:r>
      <w:sdt>
        <w:sdtPr>
          <w:id w:val="1647930798"/>
          <w:citation/>
        </w:sdtPr>
        <w:sdtEndPr/>
        <w:sdtContent>
          <w:r w:rsidR="00E7695C" w:rsidRPr="0062470B">
            <w:fldChar w:fldCharType="begin"/>
          </w:r>
          <w:r w:rsidR="00E7695C" w:rsidRPr="0062470B">
            <w:instrText xml:space="preserve"> CITATION Sen22 \l 1033 </w:instrText>
          </w:r>
          <w:r w:rsidR="00E7695C" w:rsidRPr="0062470B">
            <w:fldChar w:fldCharType="separate"/>
          </w:r>
          <w:r w:rsidR="00F13D58">
            <w:rPr>
              <w:noProof/>
            </w:rPr>
            <w:t xml:space="preserve"> (Sen, Li, &amp; Khazanovich, 2022)</w:t>
          </w:r>
          <w:r w:rsidR="00E7695C" w:rsidRPr="0062470B">
            <w:fldChar w:fldCharType="end"/>
          </w:r>
        </w:sdtContent>
      </w:sdt>
      <w:r w:rsidR="000C6E0A" w:rsidRPr="0062470B">
        <w:t xml:space="preserve">. </w:t>
      </w:r>
      <w:r w:rsidR="008D3C64" w:rsidRPr="0062470B">
        <w:t>This occurred throughout Washington State during the 2021</w:t>
      </w:r>
      <w:r w:rsidR="00394FA7" w:rsidRPr="0062470B">
        <w:t xml:space="preserve"> heat wave </w:t>
      </w:r>
      <w:r w:rsidR="007F5513" w:rsidRPr="0062470B">
        <w:t xml:space="preserve">as a result of </w:t>
      </w:r>
      <w:r w:rsidR="008F31A6" w:rsidRPr="0062470B">
        <w:t xml:space="preserve">prolonged exposure to </w:t>
      </w:r>
      <w:r w:rsidR="00E7695C" w:rsidRPr="0062470B">
        <w:t xml:space="preserve">temperatures above 100 Degrees Fahrenheit. </w:t>
      </w:r>
    </w:p>
    <w:p w14:paraId="68E03501" w14:textId="33B8E6CE" w:rsidR="000C6E0A" w:rsidRPr="00FA3B13" w:rsidRDefault="004F60BB" w:rsidP="00C7024C">
      <w:pPr>
        <w:pStyle w:val="Bullets"/>
        <w:numPr>
          <w:ilvl w:val="0"/>
          <w:numId w:val="0"/>
        </w:numPr>
      </w:pPr>
      <w:r>
        <w:t xml:space="preserve">Certain </w:t>
      </w:r>
      <w:r w:rsidR="0051189C">
        <w:t>land use decisions may w</w:t>
      </w:r>
      <w:r w:rsidR="009F3DE8">
        <w:t xml:space="preserve">orsen the impacts of extreme heat </w:t>
      </w:r>
      <w:r w:rsidR="00CB2F49">
        <w:t>on</w:t>
      </w:r>
      <w:r w:rsidR="00FA76A5">
        <w:t xml:space="preserve"> these critical assets. </w:t>
      </w:r>
      <w:r w:rsidR="000C6E0A" w:rsidRPr="00FA3B13">
        <w:t xml:space="preserve">"Urban heat islands" </w:t>
      </w:r>
      <w:r w:rsidR="00AD6217">
        <w:t>contribute to this and</w:t>
      </w:r>
      <w:r w:rsidR="00C7024C">
        <w:t xml:space="preserve"> </w:t>
      </w:r>
      <w:r w:rsidR="000C6E0A" w:rsidRPr="00FA3B13">
        <w:t>occur when natural land cover</w:t>
      </w:r>
      <w:r w:rsidR="00E56A38">
        <w:t xml:space="preserve"> is replaced by </w:t>
      </w:r>
      <w:r w:rsidR="00CB16A6">
        <w:t>large a</w:t>
      </w:r>
      <w:r w:rsidR="00251488">
        <w:t xml:space="preserve">mounts </w:t>
      </w:r>
      <w:r w:rsidR="000C6E0A" w:rsidRPr="00FA3B13">
        <w:t xml:space="preserve"> of pavement, buildings, and other surfaces that absorb and retain heat. Structures such as buildings, roads, and other infrastructure absorb and re-emit the sun’s heat more than natural landscapes such as forests and water bodies. Urban areas, where greenery is limited, become “islands” of higher temperatures relative to outlying areas. This effect increases energy costs (e.g., for air conditioning), air pollution levels, and heat-related illness and mortality and can further exacerbate heat exposure from climate change and the impacts of naturally occurring heat waves. Heat islands are also riskier for sensitive populations, including older adults, young children, populations with low-income, outdoor workers, and people in poor health. High pavement and rooftop surface temperatures can also heat up stormwater runoff, which drains into storm sewers and raises water temperatures as it is released into streams, rivers, ponds, and lakes. </w:t>
      </w:r>
    </w:p>
    <w:p w14:paraId="1CFC8EF0" w14:textId="64163E8B" w:rsidR="0094427B" w:rsidRPr="00592A9E" w:rsidRDefault="003654DE" w:rsidP="000C6E0A">
      <w:r>
        <w:rPr>
          <w:highlight w:val="yellow"/>
        </w:rPr>
        <w:fldChar w:fldCharType="begin" w:fldLock="1"/>
      </w:r>
      <w:r>
        <w:rPr>
          <w:highlight w:val="yellow"/>
        </w:rPr>
        <w:instrText xml:space="preserve"> REF _Ref215495990 \h </w:instrText>
      </w:r>
      <w:r>
        <w:rPr>
          <w:highlight w:val="yellow"/>
        </w:rPr>
      </w:r>
      <w:r>
        <w:rPr>
          <w:highlight w:val="yellow"/>
        </w:rPr>
        <w:fldChar w:fldCharType="separate"/>
      </w:r>
      <w:r>
        <w:t xml:space="preserve">Exhibit </w:t>
      </w:r>
      <w:r>
        <w:rPr>
          <w:noProof/>
        </w:rPr>
        <w:t>3</w:t>
      </w:r>
      <w:r>
        <w:noBreakHyphen/>
      </w:r>
      <w:r w:rsidR="00DF7C2A">
        <w:rPr>
          <w:noProof/>
        </w:rPr>
        <w:t>48</w:t>
      </w:r>
      <w:r>
        <w:rPr>
          <w:highlight w:val="yellow"/>
        </w:rPr>
        <w:fldChar w:fldCharType="end"/>
      </w:r>
      <w:r w:rsidR="000C6E0A" w:rsidRPr="003654DE">
        <w:t xml:space="preserve"> maps </w:t>
      </w:r>
      <w:r w:rsidR="00FA3B13" w:rsidRPr="003654DE">
        <w:t xml:space="preserve">urban </w:t>
      </w:r>
      <w:r w:rsidR="000C6E0A" w:rsidRPr="003654DE">
        <w:t xml:space="preserve">heat </w:t>
      </w:r>
      <w:r w:rsidR="00FA3B13" w:rsidRPr="003654DE">
        <w:t>islands as model</w:t>
      </w:r>
      <w:r w:rsidRPr="003654DE">
        <w:t xml:space="preserve">ed from satellite-derived information during the summer of 2023. </w:t>
      </w:r>
      <w:r w:rsidR="000C6E0A" w:rsidRPr="00CB2A62">
        <w:t>Areas w</w:t>
      </w:r>
      <w:r w:rsidR="00CF6A8F" w:rsidRPr="00CB2A62">
        <w:t xml:space="preserve">ith a </w:t>
      </w:r>
      <w:r w:rsidR="00F459A8" w:rsidRPr="00CB2A62">
        <w:t xml:space="preserve">lower urban heat island effect are shown in white, while those with a </w:t>
      </w:r>
      <w:r w:rsidR="00CF6A8F" w:rsidRPr="00CB2A62">
        <w:t>greater effect are</w:t>
      </w:r>
      <w:r w:rsidR="00CD360F" w:rsidRPr="00CB2A62">
        <w:t xml:space="preserve"> shown in deeper </w:t>
      </w:r>
      <w:r w:rsidR="00E50E19" w:rsidRPr="00CB2A62">
        <w:t>color.</w:t>
      </w:r>
      <w:r w:rsidR="000C6E0A" w:rsidRPr="00CB2A62">
        <w:t xml:space="preserve"> While all of </w:t>
      </w:r>
      <w:r w:rsidR="00F459A8" w:rsidRPr="00CB2A62">
        <w:t>Yakima</w:t>
      </w:r>
      <w:r w:rsidR="000C6E0A" w:rsidRPr="00CB2A62">
        <w:t xml:space="preserve"> is exposed during a heat event, certain areas </w:t>
      </w:r>
      <w:r w:rsidR="00F459A8" w:rsidRPr="00CB2A62">
        <w:t xml:space="preserve">will be </w:t>
      </w:r>
      <w:r w:rsidR="000C6E0A" w:rsidRPr="00CB2A62">
        <w:t>hotter than others</w:t>
      </w:r>
      <w:r w:rsidR="00D200F8" w:rsidRPr="00CB2A62">
        <w:t xml:space="preserve"> due to this effect</w:t>
      </w:r>
      <w:r w:rsidR="000C6E0A" w:rsidRPr="00CB2A62">
        <w:t xml:space="preserve">, including eastern </w:t>
      </w:r>
      <w:r w:rsidR="002F77E5" w:rsidRPr="00CB2A62">
        <w:t xml:space="preserve">and southeastern </w:t>
      </w:r>
      <w:r w:rsidR="000C6E0A" w:rsidRPr="00CB2A62">
        <w:t>portions of the city where Hispanic and Latino population are more prevalent</w:t>
      </w:r>
      <w:r w:rsidR="002F77E5" w:rsidRPr="00CB2A62">
        <w:t>.</w:t>
      </w:r>
      <w:r w:rsidR="000C6E0A" w:rsidRPr="00CB2A62">
        <w:t xml:space="preserve"> Parts of the city with more paved surfaces and less tree canopy and other vegetation tend to experience more heat, generally the more commercial and industrial areas of the city (tree canopy coverage is mapped in </w:t>
      </w:r>
      <w:r w:rsidR="000643CA" w:rsidRPr="00CB2A62">
        <w:fldChar w:fldCharType="begin" w:fldLock="1"/>
      </w:r>
      <w:r w:rsidR="000643CA" w:rsidRPr="00CB2A62">
        <w:instrText xml:space="preserve"> REF _Ref215496164 \h </w:instrText>
      </w:r>
      <w:r w:rsidR="00CB2A62">
        <w:instrText xml:space="preserve"> \* MERGEFORMAT </w:instrText>
      </w:r>
      <w:r w:rsidR="000643CA" w:rsidRPr="00CB2A62">
        <w:fldChar w:fldCharType="separate"/>
      </w:r>
      <w:r w:rsidR="000643CA" w:rsidRPr="00CB2A62">
        <w:t xml:space="preserve">Exhibit </w:t>
      </w:r>
      <w:r w:rsidR="000643CA" w:rsidRPr="00CB2A62">
        <w:rPr>
          <w:noProof/>
        </w:rPr>
        <w:t>3</w:t>
      </w:r>
      <w:r w:rsidR="000643CA" w:rsidRPr="00CB2A62">
        <w:noBreakHyphen/>
      </w:r>
      <w:r w:rsidR="00DF7C2A">
        <w:rPr>
          <w:noProof/>
        </w:rPr>
        <w:t>49</w:t>
      </w:r>
      <w:r w:rsidR="000643CA" w:rsidRPr="00CB2A62">
        <w:fldChar w:fldCharType="end"/>
      </w:r>
      <w:r w:rsidR="000C6E0A" w:rsidRPr="00CB2A62">
        <w:t xml:space="preserve">). </w:t>
      </w:r>
      <w:r w:rsidR="000643CA" w:rsidRPr="00CB2A62">
        <w:t>I</w:t>
      </w:r>
      <w:r w:rsidR="000C6E0A" w:rsidRPr="00CB2A62">
        <w:t xml:space="preserve">ndustrial areas </w:t>
      </w:r>
      <w:r w:rsidR="000643CA" w:rsidRPr="00CB2A62">
        <w:t xml:space="preserve">along the </w:t>
      </w:r>
      <w:r w:rsidR="00A71BC2" w:rsidRPr="00CB2A62">
        <w:t>BNSF railway</w:t>
      </w:r>
      <w:r w:rsidR="000C6E0A" w:rsidRPr="00CB2A62">
        <w:t xml:space="preserve"> and </w:t>
      </w:r>
      <w:r w:rsidR="00A71BC2" w:rsidRPr="00CB2A62">
        <w:t>in and around Downtown</w:t>
      </w:r>
      <w:r w:rsidR="000C6E0A" w:rsidRPr="00CB2A62">
        <w:t xml:space="preserve"> are </w:t>
      </w:r>
      <w:r w:rsidR="007B7AD6" w:rsidRPr="00CB2A62">
        <w:t>especially susceptible to extreme heat.</w:t>
      </w:r>
      <w:r w:rsidR="000C6E0A" w:rsidRPr="00CB2A62">
        <w:t xml:space="preserve"> The ability to keep cool as temperatures rise during the summer is important especially in areas where heat severity is higher and tree canopy coverage is lower. Keeping cool is a function of surrounding tree canopy as well as how well insulated the building structures are, the presence or capacity of mechanical and/or natural cooling systems, and the ability of the structure to reflect heat during the summer and absorb it during the winter</w:t>
      </w:r>
      <w:r w:rsidR="00CB2A62">
        <w:t>.</w:t>
      </w:r>
    </w:p>
    <w:p w14:paraId="545E9B30" w14:textId="44BE406D" w:rsidR="004C7498" w:rsidRPr="004012BE" w:rsidRDefault="004C7498" w:rsidP="004012BE">
      <w:pPr>
        <w:pStyle w:val="Caption"/>
      </w:pPr>
      <w:bookmarkStart w:id="260" w:name="_Ref215495990"/>
      <w:bookmarkStart w:id="261" w:name="_Toc219894091"/>
      <w:r w:rsidRPr="004012BE">
        <w:lastRenderedPageBreak/>
        <w:t xml:space="preserve">Exhibit </w:t>
      </w:r>
      <w:r>
        <w:fldChar w:fldCharType="begin"/>
      </w:r>
      <w:r>
        <w:instrText>STYLEREF 1 \s</w:instrText>
      </w:r>
      <w:r>
        <w:fldChar w:fldCharType="separate"/>
      </w:r>
      <w:r w:rsidR="00FD4BB0">
        <w:rPr>
          <w:noProof/>
        </w:rPr>
        <w:t>3</w:t>
      </w:r>
      <w:r>
        <w:fldChar w:fldCharType="end"/>
      </w:r>
      <w:r w:rsidR="007C6D93" w:rsidRPr="004012BE">
        <w:noBreakHyphen/>
      </w:r>
      <w:r>
        <w:fldChar w:fldCharType="begin"/>
      </w:r>
      <w:r>
        <w:instrText>SEQ Exhibit \* ARABIC \s 1</w:instrText>
      </w:r>
      <w:r>
        <w:fldChar w:fldCharType="separate"/>
      </w:r>
      <w:r w:rsidR="00FD4BB0">
        <w:rPr>
          <w:noProof/>
        </w:rPr>
        <w:t>48</w:t>
      </w:r>
      <w:r>
        <w:fldChar w:fldCharType="end"/>
      </w:r>
      <w:bookmarkEnd w:id="260"/>
      <w:r w:rsidRPr="004012BE">
        <w:t>.</w:t>
      </w:r>
      <w:r w:rsidR="00F2133F" w:rsidRPr="004012BE">
        <w:t xml:space="preserve"> Urban Heat Island Severity, City of Yakima</w:t>
      </w:r>
      <w:r w:rsidR="00592A9E" w:rsidRPr="004012BE">
        <w:t>, 2023</w:t>
      </w:r>
      <w:bookmarkEnd w:id="261"/>
    </w:p>
    <w:p w14:paraId="05515006" w14:textId="250B5E7D" w:rsidR="00592A9E" w:rsidRDefault="006B0F52" w:rsidP="00A2371B">
      <w:pPr>
        <w:pStyle w:val="Exhibit"/>
      </w:pPr>
      <w:r w:rsidRPr="00A2371B">
        <w:rPr>
          <w:noProof/>
        </w:rPr>
        <w:drawing>
          <wp:inline distT="0" distB="0" distL="0" distR="0" wp14:anchorId="4034AE23" wp14:editId="6C9B50B6">
            <wp:extent cx="6398438" cy="2639683"/>
            <wp:effectExtent l="0" t="0" r="2540" b="8890"/>
            <wp:docPr id="1132851331" name="Picture 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51331" name="Picture 9" descr="A map of a city&#10;&#10;AI-generated content may be incorrect."/>
                    <pic:cNvPicPr/>
                  </pic:nvPicPr>
                  <pic:blipFill rotWithShape="1">
                    <a:blip r:embed="rId103"/>
                    <a:srcRect t="10245" b="7245"/>
                    <a:stretch>
                      <a:fillRect/>
                    </a:stretch>
                  </pic:blipFill>
                  <pic:spPr bwMode="auto">
                    <a:xfrm>
                      <a:off x="0" y="0"/>
                      <a:ext cx="6400753" cy="2640638"/>
                    </a:xfrm>
                    <a:prstGeom prst="rect">
                      <a:avLst/>
                    </a:prstGeom>
                    <a:ln>
                      <a:noFill/>
                    </a:ln>
                    <a:extLst>
                      <a:ext uri="{53640926-AAD7-44D8-BBD7-CCE9431645EC}">
                        <a14:shadowObscured xmlns:a14="http://schemas.microsoft.com/office/drawing/2010/main"/>
                      </a:ext>
                    </a:extLst>
                  </pic:spPr>
                </pic:pic>
              </a:graphicData>
            </a:graphic>
          </wp:inline>
        </w:drawing>
      </w:r>
    </w:p>
    <w:p w14:paraId="5EC144F6" w14:textId="46D64F78" w:rsidR="0094427B" w:rsidRPr="00592A9E" w:rsidRDefault="00FC5594" w:rsidP="00FC5594">
      <w:pPr>
        <w:pStyle w:val="Source"/>
      </w:pPr>
      <w:r>
        <w:t>Source: Trust for Public Land, 2023; BERK, 2025.</w:t>
      </w:r>
    </w:p>
    <w:p w14:paraId="24E22D88" w14:textId="2B81D865" w:rsidR="004C7498" w:rsidRDefault="004C7498" w:rsidP="004012BE">
      <w:pPr>
        <w:pStyle w:val="Caption"/>
      </w:pPr>
      <w:bookmarkStart w:id="262" w:name="_Ref215496164"/>
      <w:bookmarkStart w:id="263" w:name="_Toc219894092"/>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49</w:t>
      </w:r>
      <w:r>
        <w:fldChar w:fldCharType="end"/>
      </w:r>
      <w:bookmarkEnd w:id="262"/>
      <w:r>
        <w:t>.</w:t>
      </w:r>
      <w:r w:rsidR="00592A9E">
        <w:t xml:space="preserve"> Tree Canopy Coverage, City of Yakima, 2021</w:t>
      </w:r>
      <w:bookmarkEnd w:id="263"/>
    </w:p>
    <w:p w14:paraId="51EC4126" w14:textId="305C3280" w:rsidR="004C7498" w:rsidRDefault="00FF5D3E" w:rsidP="00A2371B">
      <w:pPr>
        <w:pStyle w:val="Exhibit"/>
      </w:pPr>
      <w:r>
        <w:rPr>
          <w:noProof/>
        </w:rPr>
        <w:drawing>
          <wp:inline distT="0" distB="0" distL="0" distR="0" wp14:anchorId="5C0A235A" wp14:editId="174E6480">
            <wp:extent cx="6399372" cy="2682815"/>
            <wp:effectExtent l="0" t="0" r="1905" b="3810"/>
            <wp:docPr id="612868101" name="Picture 1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68101" name="Picture 10" descr="A map of a city&#10;&#10;AI-generated content may be incorrect."/>
                    <pic:cNvPicPr/>
                  </pic:nvPicPr>
                  <pic:blipFill rotWithShape="1">
                    <a:blip r:embed="rId104"/>
                    <a:srcRect t="9167" b="6987"/>
                    <a:stretch>
                      <a:fillRect/>
                    </a:stretch>
                  </pic:blipFill>
                  <pic:spPr bwMode="auto">
                    <a:xfrm>
                      <a:off x="0" y="0"/>
                      <a:ext cx="6400753" cy="2683394"/>
                    </a:xfrm>
                    <a:prstGeom prst="rect">
                      <a:avLst/>
                    </a:prstGeom>
                    <a:ln>
                      <a:noFill/>
                    </a:ln>
                    <a:extLst>
                      <a:ext uri="{53640926-AAD7-44D8-BBD7-CCE9431645EC}">
                        <a14:shadowObscured xmlns:a14="http://schemas.microsoft.com/office/drawing/2010/main"/>
                      </a:ext>
                    </a:extLst>
                  </pic:spPr>
                </pic:pic>
              </a:graphicData>
            </a:graphic>
          </wp:inline>
        </w:drawing>
      </w:r>
    </w:p>
    <w:p w14:paraId="5641F6AB" w14:textId="7AB652A1" w:rsidR="0094427B" w:rsidRPr="004C7498" w:rsidRDefault="00F629FF" w:rsidP="00F629FF">
      <w:pPr>
        <w:pStyle w:val="Source"/>
      </w:pPr>
      <w:r>
        <w:t>Source: US Geological Survey</w:t>
      </w:r>
      <w:r w:rsidR="00FF5D3E">
        <w:t>, National Land Cover Dataset, 2021; BERK, 2025.</w:t>
      </w:r>
    </w:p>
    <w:p w14:paraId="53C8FC6B" w14:textId="04713AF8" w:rsidR="00D45D0E" w:rsidRDefault="00D45D0E" w:rsidP="00D45D0E">
      <w:pPr>
        <w:pStyle w:val="Heading3"/>
      </w:pPr>
      <w:r>
        <w:t>Engagement</w:t>
      </w:r>
    </w:p>
    <w:p w14:paraId="49702846" w14:textId="781E418D" w:rsidR="00D45D0E" w:rsidRPr="00E80904" w:rsidRDefault="00916B5E" w:rsidP="00D45D0E">
      <w:pPr>
        <w:rPr>
          <w:highlight w:val="yellow"/>
        </w:rPr>
      </w:pPr>
      <w:r w:rsidRPr="005152A0">
        <w:t>H</w:t>
      </w:r>
      <w:r w:rsidR="00E60EB4" w:rsidRPr="005152A0">
        <w:t xml:space="preserve">ousing focused engagement was conducted as part of the Comprehensive Plan Periodic Update to better understand contributing factors to racially disparate impacts, displacement, exclusions in housing, and future displacement risk. </w:t>
      </w:r>
      <w:r w:rsidR="00F37418">
        <w:t xml:space="preserve">Strategies include open houses, and </w:t>
      </w:r>
      <w:r w:rsidR="00F178D4">
        <w:t xml:space="preserve">feedback from a Comprehensive Plan Steering Committee. </w:t>
      </w:r>
      <w:r w:rsidR="00E60EB4" w:rsidRPr="005152A0">
        <w:t xml:space="preserve">See Comprehensive Plan Draft </w:t>
      </w:r>
      <w:commentRangeStart w:id="264"/>
      <w:commentRangeStart w:id="265"/>
      <w:r w:rsidR="00E60EB4" w:rsidRPr="00571A0A">
        <w:rPr>
          <w:highlight w:val="yellow"/>
        </w:rPr>
        <w:t xml:space="preserve">Appendix </w:t>
      </w:r>
      <w:r w:rsidR="00680BD5">
        <w:rPr>
          <w:highlight w:val="yellow"/>
        </w:rPr>
        <w:t>D</w:t>
      </w:r>
      <w:r w:rsidR="00E60EB4" w:rsidRPr="00571A0A">
        <w:rPr>
          <w:highlight w:val="yellow"/>
        </w:rPr>
        <w:t xml:space="preserve"> </w:t>
      </w:r>
      <w:commentRangeEnd w:id="264"/>
      <w:r w:rsidR="00F178D4" w:rsidRPr="00F178D4">
        <w:rPr>
          <w:rStyle w:val="CommentReference"/>
          <w:sz w:val="22"/>
          <w:szCs w:val="23"/>
        </w:rPr>
        <w:commentReference w:id="264"/>
      </w:r>
      <w:commentRangeEnd w:id="265"/>
      <w:r w:rsidRPr="00F178D4">
        <w:rPr>
          <w:rStyle w:val="CommentReference"/>
          <w:sz w:val="22"/>
          <w:szCs w:val="23"/>
        </w:rPr>
        <w:commentReference w:id="265"/>
      </w:r>
      <w:r w:rsidR="00E60EB4" w:rsidRPr="00F178D4">
        <w:t>for a summary of engagement conducted to date, including the following key themes:</w:t>
      </w:r>
    </w:p>
    <w:p w14:paraId="418ABE25" w14:textId="183689FD" w:rsidR="00E80904" w:rsidRPr="003F0DB1" w:rsidRDefault="00910038" w:rsidP="00E80904">
      <w:pPr>
        <w:pStyle w:val="Bullets"/>
      </w:pPr>
      <w:r w:rsidRPr="003F0DB1">
        <w:rPr>
          <w:rStyle w:val="Bold"/>
        </w:rPr>
        <w:t>Expand housing typologies and supply</w:t>
      </w:r>
      <w:r w:rsidR="00D75A90" w:rsidRPr="003F0DB1">
        <w:t xml:space="preserve">: a common theme heard across various engagement strategies is a desire to </w:t>
      </w:r>
      <w:r w:rsidR="00A526C5" w:rsidRPr="003F0DB1">
        <w:t xml:space="preserve">see more affordable housing options in Yakima, particularly for first time </w:t>
      </w:r>
      <w:r w:rsidR="00A526C5" w:rsidRPr="003F0DB1">
        <w:lastRenderedPageBreak/>
        <w:t>home buyers</w:t>
      </w:r>
      <w:r w:rsidRPr="003F0DB1">
        <w:t xml:space="preserve">. </w:t>
      </w:r>
      <w:r w:rsidR="00EE596F" w:rsidRPr="003F0DB1">
        <w:t xml:space="preserve">Community members also expressed a desire to see more affordable housing typologies, such as middle housing, Accessory Dwelling Units (ADU’s), </w:t>
      </w:r>
      <w:r w:rsidR="00E326F3" w:rsidRPr="003F0DB1">
        <w:t>and more</w:t>
      </w:r>
    </w:p>
    <w:p w14:paraId="2A08FE3D" w14:textId="0FBDDFB7" w:rsidR="00910038" w:rsidRPr="003F0DB1" w:rsidRDefault="00FF38CA" w:rsidP="00E80904">
      <w:pPr>
        <w:pStyle w:val="Bullets"/>
      </w:pPr>
      <w:r w:rsidRPr="003F0DB1">
        <w:rPr>
          <w:rStyle w:val="Bold"/>
        </w:rPr>
        <w:t>Incentivize housing through capital improvements</w:t>
      </w:r>
      <w:r w:rsidRPr="003F0DB1">
        <w:t xml:space="preserve">: </w:t>
      </w:r>
      <w:r w:rsidR="00156C4E" w:rsidRPr="003F0DB1">
        <w:t xml:space="preserve">One of the biggest challenges noted with housing was around infrastructure. It was noted that developers are a critical player in expanding </w:t>
      </w:r>
      <w:r w:rsidR="00AF5CD8" w:rsidRPr="003F0DB1">
        <w:t>infrastructure capacity in Yakima</w:t>
      </w:r>
      <w:r w:rsidR="005F4110" w:rsidRPr="003F0DB1">
        <w:t xml:space="preserve">. However, </w:t>
      </w:r>
      <w:r w:rsidR="00080D37" w:rsidRPr="003F0DB1">
        <w:t xml:space="preserve">more city-led infrastructure projects </w:t>
      </w:r>
      <w:r w:rsidR="00D962D7" w:rsidRPr="003F0DB1">
        <w:t xml:space="preserve">and incentives </w:t>
      </w:r>
      <w:r w:rsidR="00080D37" w:rsidRPr="003F0DB1">
        <w:t>could help reduce housing costs, and incentivize more residential development</w:t>
      </w:r>
    </w:p>
    <w:p w14:paraId="2B513F07" w14:textId="787ED649" w:rsidR="00080D37" w:rsidRPr="003F0DB1" w:rsidRDefault="00080D37" w:rsidP="00E80904">
      <w:pPr>
        <w:pStyle w:val="Bullets"/>
      </w:pPr>
      <w:r w:rsidRPr="003F0DB1">
        <w:rPr>
          <w:rStyle w:val="Bold"/>
        </w:rPr>
        <w:t>Consistent design and land use patterns</w:t>
      </w:r>
      <w:r w:rsidRPr="003F0DB1">
        <w:t xml:space="preserve">: </w:t>
      </w:r>
      <w:r w:rsidR="0045301C" w:rsidRPr="003F0DB1">
        <w:t xml:space="preserve">To balance the potential increase of middle housing, </w:t>
      </w:r>
      <w:r w:rsidR="00AB4704" w:rsidRPr="003F0DB1">
        <w:t xml:space="preserve">several community members noted that </w:t>
      </w:r>
      <w:r w:rsidR="00D962D7" w:rsidRPr="003F0DB1">
        <w:t xml:space="preserve">land use patterns should ensure a smooth transition of zones, and building typologies. For Multifamily housing, providing open space with new development was highlighted as a key need. Design standards should offer consistency of residential urban design, and aesthetics. </w:t>
      </w:r>
    </w:p>
    <w:p w14:paraId="20E0705B" w14:textId="0A73B13D" w:rsidR="00DD08ED" w:rsidRPr="003F0DB1" w:rsidRDefault="000E6A87" w:rsidP="003F0DB1">
      <w:pPr>
        <w:pStyle w:val="Bullets"/>
      </w:pPr>
      <w:commentRangeStart w:id="266"/>
      <w:commentRangeStart w:id="267"/>
      <w:r w:rsidRPr="003F0DB1">
        <w:rPr>
          <w:rStyle w:val="Bold"/>
        </w:rPr>
        <w:t xml:space="preserve">Prioritize </w:t>
      </w:r>
      <w:r w:rsidR="00801F0E" w:rsidRPr="003F0DB1">
        <w:rPr>
          <w:rStyle w:val="Bold"/>
        </w:rPr>
        <w:t>new housing along key transit and commercial corridors</w:t>
      </w:r>
      <w:r w:rsidR="00801F0E" w:rsidRPr="003F0DB1">
        <w:t xml:space="preserve">: </w:t>
      </w:r>
      <w:r w:rsidR="0022672D" w:rsidRPr="003F0DB1">
        <w:t xml:space="preserve">When asked where there should be more housing, </w:t>
      </w:r>
      <w:r w:rsidR="0004511B" w:rsidRPr="003F0DB1">
        <w:t xml:space="preserve">the majority of responses noted a desire for more housing along transit lines, and commercial nodes/corridors. </w:t>
      </w:r>
      <w:r w:rsidR="00705E7E" w:rsidRPr="003F0DB1">
        <w:t>People noted the development of new commercial centers in West Yakima</w:t>
      </w:r>
      <w:r w:rsidR="0084495F" w:rsidRPr="003F0DB1">
        <w:t xml:space="preserve">, and agreement to see more multifamily housing in those areas. </w:t>
      </w:r>
      <w:r w:rsidR="00D41EE8" w:rsidRPr="003F0DB1">
        <w:t>S 16</w:t>
      </w:r>
      <w:r w:rsidR="00D41EE8" w:rsidRPr="003F0DB1">
        <w:rPr>
          <w:vertAlign w:val="superscript"/>
        </w:rPr>
        <w:t>th</w:t>
      </w:r>
      <w:r w:rsidR="00D41EE8" w:rsidRPr="003F0DB1">
        <w:t xml:space="preserve"> Ave was also mentioned as a key neighborhood for additional residential development. </w:t>
      </w:r>
      <w:r w:rsidR="002E4447" w:rsidRPr="003F0DB1">
        <w:t xml:space="preserve">In addition, residential development in the UGA was noted as </w:t>
      </w:r>
      <w:r w:rsidR="00D21F40" w:rsidRPr="003F0DB1">
        <w:t xml:space="preserve">another potential area for additional </w:t>
      </w:r>
      <w:r w:rsidR="00E160DE" w:rsidRPr="003F0DB1">
        <w:t>housing</w:t>
      </w:r>
      <w:commentRangeEnd w:id="266"/>
      <w:r w:rsidR="00892FA8">
        <w:rPr>
          <w:rStyle w:val="CommentReference"/>
          <w:sz w:val="22"/>
          <w:szCs w:val="23"/>
        </w:rPr>
        <w:commentReference w:id="266"/>
      </w:r>
      <w:commentRangeEnd w:id="267"/>
      <w:r>
        <w:rPr>
          <w:rStyle w:val="CommentReference"/>
          <w:sz w:val="22"/>
          <w:szCs w:val="23"/>
        </w:rPr>
        <w:commentReference w:id="267"/>
      </w:r>
      <w:r w:rsidR="00266D06">
        <w:t>.</w:t>
      </w:r>
      <w:r w:rsidR="00791018">
        <w:t xml:space="preserve"> Air quality was identified </w:t>
      </w:r>
      <w:r w:rsidR="00DC6206">
        <w:t xml:space="preserve">as a key concern </w:t>
      </w:r>
      <w:r w:rsidR="00B647DE">
        <w:t xml:space="preserve">for people </w:t>
      </w:r>
      <w:r w:rsidR="00577FF7">
        <w:t xml:space="preserve">with health conditions </w:t>
      </w:r>
      <w:r w:rsidR="00DC6206">
        <w:t>during smoke and wildfire</w:t>
      </w:r>
      <w:r w:rsidR="00CD5F65">
        <w:t xml:space="preserve"> days.</w:t>
      </w:r>
      <w:r w:rsidR="00577FF7">
        <w:t xml:space="preserve"> New housing design </w:t>
      </w:r>
      <w:r w:rsidR="00597893">
        <w:t xml:space="preserve">should consider </w:t>
      </w:r>
      <w:r w:rsidR="00577FF7">
        <w:t>address</w:t>
      </w:r>
      <w:r w:rsidR="00597893">
        <w:t>ing</w:t>
      </w:r>
      <w:r w:rsidR="00577FF7">
        <w:t xml:space="preserve"> </w:t>
      </w:r>
      <w:r w:rsidR="003C0ADB">
        <w:t xml:space="preserve">noise and indoor air quality. </w:t>
      </w:r>
      <w:r w:rsidR="00CD5F65">
        <w:t xml:space="preserve"> </w:t>
      </w:r>
    </w:p>
    <w:p w14:paraId="4B6BA6DB" w14:textId="77777777" w:rsidR="003751C8" w:rsidRDefault="003751C8">
      <w:pPr>
        <w:suppressAutoHyphens w:val="0"/>
        <w:autoSpaceDE/>
        <w:autoSpaceDN/>
        <w:adjustRightInd/>
        <w:spacing w:before="0" w:after="0" w:line="240" w:lineRule="auto"/>
        <w:textAlignment w:val="auto"/>
        <w:rPr>
          <w:rFonts w:asciiTheme="majorHAnsi" w:eastAsia="Times New Roman" w:hAnsiTheme="majorHAnsi" w:cs="Segoe UI"/>
          <w:b/>
          <w:bCs/>
          <w:color w:val="3F6075" w:themeColor="accent1"/>
          <w:sz w:val="32"/>
          <w:szCs w:val="32"/>
        </w:rPr>
      </w:pPr>
      <w:r>
        <w:br w:type="page"/>
      </w:r>
    </w:p>
    <w:p w14:paraId="1E3BA69A" w14:textId="04D3C650" w:rsidR="009F707F" w:rsidRDefault="00D45D0E" w:rsidP="009F707F">
      <w:pPr>
        <w:pStyle w:val="Heading3"/>
      </w:pPr>
      <w:r>
        <w:lastRenderedPageBreak/>
        <w:t>Policy Review</w:t>
      </w:r>
    </w:p>
    <w:p w14:paraId="7D29FA0D" w14:textId="259B8C34" w:rsidR="00442000" w:rsidRDefault="00CC2C11" w:rsidP="000D67ED">
      <w:r>
        <w:t xml:space="preserve">A full list of the goals and policies related to housing in the City of Yakima can be found in the body of the Comprehensive Plan Housing Element. </w:t>
      </w:r>
      <w:r w:rsidR="002E7C0A">
        <w:fldChar w:fldCharType="begin"/>
      </w:r>
      <w:r w:rsidR="002E7C0A">
        <w:instrText xml:space="preserve"> REF _Ref218594143 \h </w:instrText>
      </w:r>
      <w:r w:rsidR="002E7C0A">
        <w:fldChar w:fldCharType="separate"/>
      </w:r>
      <w:r w:rsidR="00F13D58">
        <w:t xml:space="preserve">Exhibit </w:t>
      </w:r>
      <w:r w:rsidR="00F13D58">
        <w:rPr>
          <w:noProof/>
        </w:rPr>
        <w:t>3</w:t>
      </w:r>
      <w:r w:rsidR="00F13D58">
        <w:noBreakHyphen/>
      </w:r>
      <w:r w:rsidR="00F13D58">
        <w:rPr>
          <w:noProof/>
        </w:rPr>
        <w:t>50</w:t>
      </w:r>
      <w:r w:rsidR="002E7C0A">
        <w:fldChar w:fldCharType="end"/>
      </w:r>
      <w:r w:rsidR="002E7C0A">
        <w:t xml:space="preserve"> </w:t>
      </w:r>
      <w:r w:rsidR="003B0D7E">
        <w:t>is a summary of updates made to the Housing Element of the Comprehensive Plan as part of the periodic update with the specific o</w:t>
      </w:r>
      <w:r w:rsidR="00442000">
        <w:t>bjective of</w:t>
      </w:r>
      <w:r>
        <w:t xml:space="preserve"> </w:t>
      </w:r>
      <w:r w:rsidR="00B56337">
        <w:t>lower</w:t>
      </w:r>
      <w:r w:rsidR="00442000">
        <w:t>ing</w:t>
      </w:r>
      <w:r w:rsidR="00B56337">
        <w:t xml:space="preserve"> racially disparate impacts</w:t>
      </w:r>
      <w:r w:rsidR="00442000">
        <w:t xml:space="preserve"> </w:t>
      </w:r>
      <w:r w:rsidR="003B0D7E">
        <w:t xml:space="preserve">in </w:t>
      </w:r>
      <w:r w:rsidR="00442000">
        <w:t xml:space="preserve">housing. </w:t>
      </w:r>
      <w:r w:rsidR="00CD579B">
        <w:t xml:space="preserve">These </w:t>
      </w:r>
      <w:r w:rsidR="00535021">
        <w:t>polic</w:t>
      </w:r>
      <w:r w:rsidR="003B0D7E">
        <w:t>y changes</w:t>
      </w:r>
      <w:r w:rsidR="007766C9">
        <w:t xml:space="preserve"> are meant to</w:t>
      </w:r>
      <w:r w:rsidR="00535021">
        <w:t xml:space="preserve"> address</w:t>
      </w:r>
      <w:r w:rsidR="005A7CDF">
        <w:t xml:space="preserve"> impacts</w:t>
      </w:r>
      <w:r w:rsidR="007766C9">
        <w:t xml:space="preserve"> such as</w:t>
      </w:r>
      <w:r w:rsidR="00535021">
        <w:t xml:space="preserve"> hazard</w:t>
      </w:r>
      <w:r w:rsidR="005A7CDF">
        <w:t xml:space="preserve"> resiliency</w:t>
      </w:r>
      <w:r w:rsidR="00535021">
        <w:t>, affordability, access to services,</w:t>
      </w:r>
      <w:r w:rsidR="007351C3">
        <w:t xml:space="preserve"> and</w:t>
      </w:r>
      <w:r w:rsidR="00535021">
        <w:t xml:space="preserve"> isolation</w:t>
      </w:r>
      <w:r w:rsidR="007351C3">
        <w:t xml:space="preserve"> from community. </w:t>
      </w:r>
      <w:r w:rsidR="000F1E9A">
        <w:t xml:space="preserve">Enacting these policies is not the only step that needs to be taken to address racially disparate </w:t>
      </w:r>
      <w:r w:rsidR="007C6D93">
        <w:t>impacts of housing but</w:t>
      </w:r>
      <w:r w:rsidR="005A7CDF">
        <w:t xml:space="preserve"> these changes</w:t>
      </w:r>
      <w:r w:rsidR="007C6D93">
        <w:t xml:space="preserve"> lay the groundwork for future efforts. </w:t>
      </w:r>
    </w:p>
    <w:p w14:paraId="32F53380" w14:textId="1AD6A3D7" w:rsidR="007C6D93" w:rsidRDefault="007C6D93" w:rsidP="004012BE">
      <w:pPr>
        <w:pStyle w:val="Caption"/>
      </w:pPr>
      <w:bookmarkStart w:id="268" w:name="_Ref218594143"/>
      <w:bookmarkStart w:id="269" w:name="_Toc219894093"/>
      <w:commentRangeStart w:id="270"/>
      <w:r>
        <w:t xml:space="preserve">Exhibit </w:t>
      </w:r>
      <w:r>
        <w:fldChar w:fldCharType="begin"/>
      </w:r>
      <w:r>
        <w:instrText>STYLEREF 1 \s</w:instrText>
      </w:r>
      <w:r>
        <w:fldChar w:fldCharType="separate"/>
      </w:r>
      <w:r w:rsidR="00FD4BB0">
        <w:rPr>
          <w:noProof/>
        </w:rPr>
        <w:t>3</w:t>
      </w:r>
      <w:r>
        <w:fldChar w:fldCharType="end"/>
      </w:r>
      <w:r>
        <w:noBreakHyphen/>
      </w:r>
      <w:r>
        <w:fldChar w:fldCharType="begin"/>
      </w:r>
      <w:r>
        <w:instrText>SEQ Exhibit \* ARABIC \s 1</w:instrText>
      </w:r>
      <w:r>
        <w:fldChar w:fldCharType="separate"/>
      </w:r>
      <w:r w:rsidR="00FD4BB0">
        <w:rPr>
          <w:noProof/>
        </w:rPr>
        <w:t>50</w:t>
      </w:r>
      <w:r>
        <w:fldChar w:fldCharType="end"/>
      </w:r>
      <w:bookmarkEnd w:id="268"/>
      <w:r>
        <w:t xml:space="preserve"> Racially Disparate Impacts – Housing Policy Analysis and Audit</w:t>
      </w:r>
      <w:r w:rsidR="00074BB6">
        <w:t xml:space="preserve"> Summary</w:t>
      </w:r>
      <w:bookmarkEnd w:id="269"/>
      <w:commentRangeEnd w:id="270"/>
      <w:r w:rsidR="00703C07">
        <w:rPr>
          <w:rStyle w:val="CommentReference"/>
          <w:sz w:val="22"/>
          <w:szCs w:val="23"/>
        </w:rPr>
        <w:commentReference w:id="270"/>
      </w:r>
    </w:p>
    <w:tbl>
      <w:tblPr>
        <w:tblStyle w:val="BERKtabledefault"/>
        <w:tblW w:w="10080" w:type="dxa"/>
        <w:tblLook w:val="04A0" w:firstRow="1" w:lastRow="0" w:firstColumn="1" w:lastColumn="0" w:noHBand="0" w:noVBand="1"/>
      </w:tblPr>
      <w:tblGrid>
        <w:gridCol w:w="1350"/>
        <w:gridCol w:w="4320"/>
        <w:gridCol w:w="4410"/>
      </w:tblGrid>
      <w:tr w:rsidR="002D4A7A" w:rsidRPr="002D4A7A" w14:paraId="1A3CAAEA" w14:textId="77777777" w:rsidTr="00AA2698">
        <w:trPr>
          <w:cnfStyle w:val="100000000000" w:firstRow="1" w:lastRow="0" w:firstColumn="0" w:lastColumn="0" w:oddVBand="0" w:evenVBand="0" w:oddHBand="0" w:evenHBand="0" w:firstRowFirstColumn="0" w:firstRowLastColumn="0" w:lastRowFirstColumn="0" w:lastRowLastColumn="0"/>
          <w:trHeight w:val="513"/>
        </w:trPr>
        <w:tc>
          <w:tcPr>
            <w:tcW w:w="1350" w:type="dxa"/>
            <w:vAlign w:val="top"/>
            <w:hideMark/>
          </w:tcPr>
          <w:p w14:paraId="2D5E259E" w14:textId="77777777" w:rsidR="002D4A7A" w:rsidRPr="002D4A7A" w:rsidRDefault="002D4A7A" w:rsidP="00074BB6">
            <w:pPr>
              <w:pStyle w:val="Tableheading"/>
              <w:rPr>
                <w:b/>
              </w:rPr>
            </w:pPr>
            <w:r w:rsidRPr="002D4A7A">
              <w:rPr>
                <w:b/>
              </w:rPr>
              <w:t>Goal and Policy #</w:t>
            </w:r>
          </w:p>
        </w:tc>
        <w:tc>
          <w:tcPr>
            <w:tcW w:w="4320" w:type="dxa"/>
            <w:vAlign w:val="top"/>
            <w:hideMark/>
          </w:tcPr>
          <w:p w14:paraId="0FD5E5CF" w14:textId="3C7C302F" w:rsidR="002D4A7A" w:rsidRPr="002D4A7A" w:rsidRDefault="00997BED" w:rsidP="00074BB6">
            <w:pPr>
              <w:pStyle w:val="Tableheading"/>
              <w:rPr>
                <w:b/>
              </w:rPr>
            </w:pPr>
            <w:r>
              <w:rPr>
                <w:b/>
              </w:rPr>
              <w:t>Previously Adopted</w:t>
            </w:r>
            <w:r w:rsidR="002D4A7A" w:rsidRPr="002D4A7A">
              <w:rPr>
                <w:b/>
              </w:rPr>
              <w:t xml:space="preserve"> </w:t>
            </w:r>
            <w:r w:rsidR="003A46D3">
              <w:rPr>
                <w:b/>
              </w:rPr>
              <w:t xml:space="preserve">Housing </w:t>
            </w:r>
            <w:r w:rsidR="002D4A7A" w:rsidRPr="002D4A7A">
              <w:rPr>
                <w:b/>
              </w:rPr>
              <w:t>Goals and Policies</w:t>
            </w:r>
          </w:p>
        </w:tc>
        <w:tc>
          <w:tcPr>
            <w:tcW w:w="4410" w:type="dxa"/>
            <w:vAlign w:val="top"/>
            <w:hideMark/>
          </w:tcPr>
          <w:p w14:paraId="2BF2BCAB" w14:textId="403C7820" w:rsidR="002D4A7A" w:rsidRPr="002D4A7A" w:rsidRDefault="002D4A7A" w:rsidP="00074BB6">
            <w:pPr>
              <w:pStyle w:val="Tableheading"/>
              <w:rPr>
                <w:b/>
              </w:rPr>
            </w:pPr>
            <w:r>
              <w:rPr>
                <w:b/>
              </w:rPr>
              <w:t>RDI</w:t>
            </w:r>
            <w:r w:rsidRPr="002D4A7A">
              <w:rPr>
                <w:b/>
              </w:rPr>
              <w:t xml:space="preserve"> </w:t>
            </w:r>
            <w:r>
              <w:rPr>
                <w:b/>
              </w:rPr>
              <w:t>Related</w:t>
            </w:r>
            <w:r w:rsidRPr="002D4A7A">
              <w:rPr>
                <w:b/>
              </w:rPr>
              <w:t xml:space="preserve"> Edits/ Additions</w:t>
            </w:r>
            <w:r w:rsidR="00E32A35">
              <w:rPr>
                <w:b/>
              </w:rPr>
              <w:t xml:space="preserve"> made as part of 2026 Periodic Update to Comprehensive Plan </w:t>
            </w:r>
          </w:p>
        </w:tc>
      </w:tr>
      <w:tr w:rsidR="006551DA" w:rsidRPr="002D4A7A" w14:paraId="4E0CBBA3"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6F1BAA7F" w14:textId="64901187" w:rsidR="006551DA" w:rsidRPr="00CD579B" w:rsidRDefault="00A577FF" w:rsidP="006551DA">
            <w:pPr>
              <w:suppressAutoHyphens w:val="0"/>
              <w:autoSpaceDE/>
              <w:autoSpaceDN/>
              <w:adjustRightInd/>
              <w:spacing w:before="0" w:after="0" w:line="240" w:lineRule="auto"/>
              <w:textAlignment w:val="auto"/>
              <w:rPr>
                <w:rFonts w:eastAsia="Times New Roman" w:cs="Calibri"/>
                <w:b/>
                <w:bCs/>
                <w:color w:val="FFFFFF"/>
                <w:szCs w:val="22"/>
              </w:rPr>
            </w:pPr>
            <w:r w:rsidRPr="00CD579B">
              <w:rPr>
                <w:rFonts w:cs="Calibri"/>
                <w:szCs w:val="22"/>
              </w:rPr>
              <w:t>3</w:t>
            </w:r>
            <w:r w:rsidR="006551DA" w:rsidRPr="00CD579B">
              <w:rPr>
                <w:rFonts w:cs="Calibri"/>
                <w:szCs w:val="22"/>
              </w:rPr>
              <w:t>.1.2.</w:t>
            </w:r>
          </w:p>
        </w:tc>
        <w:tc>
          <w:tcPr>
            <w:tcW w:w="4320" w:type="dxa"/>
            <w:vAlign w:val="center"/>
          </w:tcPr>
          <w:p w14:paraId="1368B8CF" w14:textId="3ED2FF9C" w:rsidR="006551DA" w:rsidRPr="00CD579B" w:rsidRDefault="006551DA" w:rsidP="002C7EC6">
            <w:pPr>
              <w:suppressAutoHyphens w:val="0"/>
              <w:autoSpaceDE/>
              <w:autoSpaceDN/>
              <w:adjustRightInd/>
              <w:spacing w:before="0" w:after="0" w:line="240" w:lineRule="auto"/>
              <w:textAlignment w:val="auto"/>
              <w:rPr>
                <w:rFonts w:eastAsia="Times New Roman" w:cs="Calibri"/>
                <w:b/>
                <w:bCs/>
                <w:color w:val="FFFFFF"/>
                <w:szCs w:val="22"/>
              </w:rPr>
            </w:pPr>
            <w:r w:rsidRPr="00CD579B">
              <w:rPr>
                <w:rFonts w:cs="Calibri"/>
                <w:color w:val="000000"/>
                <w:szCs w:val="22"/>
              </w:rPr>
              <w:t>Promote the preservation, improvement, and development of single family homes in Yakima.</w:t>
            </w:r>
          </w:p>
        </w:tc>
        <w:tc>
          <w:tcPr>
            <w:tcW w:w="4410" w:type="dxa"/>
            <w:vAlign w:val="center"/>
          </w:tcPr>
          <w:p w14:paraId="33869B9E" w14:textId="108A49B2" w:rsidR="006551DA" w:rsidRPr="005A7CDF" w:rsidRDefault="006551DA"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Promote the preservation, improvement, and development of </w:t>
            </w:r>
            <w:r w:rsidRPr="00CD579B">
              <w:rPr>
                <w:rFonts w:cs="Calibri"/>
                <w:color w:val="28A5BC"/>
                <w:szCs w:val="22"/>
                <w:u w:val="single"/>
              </w:rPr>
              <w:t>middle housing and</w:t>
            </w:r>
            <w:r w:rsidRPr="00CD579B">
              <w:rPr>
                <w:rFonts w:cs="Calibri"/>
                <w:color w:val="000000"/>
                <w:szCs w:val="22"/>
              </w:rPr>
              <w:t xml:space="preserve"> single family homes in Yakima.</w:t>
            </w:r>
          </w:p>
        </w:tc>
      </w:tr>
      <w:tr w:rsidR="00A577FF" w:rsidRPr="002D4A7A" w14:paraId="47704F5C" w14:textId="77777777" w:rsidTr="005A7CDF">
        <w:trPr>
          <w:cnfStyle w:val="000000010000" w:firstRow="0" w:lastRow="0" w:firstColumn="0" w:lastColumn="0" w:oddVBand="0" w:evenVBand="0" w:oddHBand="0" w:evenHBand="1" w:firstRowFirstColumn="0" w:firstRowLastColumn="0" w:lastRowFirstColumn="0" w:lastRowLastColumn="0"/>
          <w:trHeight w:val="2330"/>
        </w:trPr>
        <w:tc>
          <w:tcPr>
            <w:tcW w:w="1350" w:type="dxa"/>
            <w:vAlign w:val="center"/>
          </w:tcPr>
          <w:p w14:paraId="73F7909E" w14:textId="6C12ECE3" w:rsidR="00A577FF" w:rsidRPr="00CD579B" w:rsidRDefault="00CD579B" w:rsidP="00A577FF">
            <w:pPr>
              <w:suppressAutoHyphens w:val="0"/>
              <w:autoSpaceDE/>
              <w:autoSpaceDN/>
              <w:adjustRightInd/>
              <w:spacing w:before="0" w:after="0" w:line="240" w:lineRule="auto"/>
              <w:textAlignment w:val="auto"/>
              <w:rPr>
                <w:rFonts w:cs="Calibri"/>
                <w:szCs w:val="22"/>
              </w:rPr>
            </w:pPr>
            <w:r w:rsidRPr="00CD579B">
              <w:rPr>
                <w:rFonts w:cs="Calibri"/>
                <w:szCs w:val="22"/>
              </w:rPr>
              <w:t>3</w:t>
            </w:r>
            <w:r w:rsidR="00A577FF" w:rsidRPr="00CD579B">
              <w:rPr>
                <w:rFonts w:cs="Calibri"/>
                <w:szCs w:val="22"/>
              </w:rPr>
              <w:t>.1.4.</w:t>
            </w:r>
          </w:p>
        </w:tc>
        <w:tc>
          <w:tcPr>
            <w:tcW w:w="4320" w:type="dxa"/>
            <w:vAlign w:val="center"/>
          </w:tcPr>
          <w:p w14:paraId="7B73FBCD" w14:textId="0636D7AE" w:rsidR="00A577FF" w:rsidRPr="00CD579B" w:rsidRDefault="00A577FF"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Facilitate small lot sizes, condominiums, clustering and other options that increase the supply of affordable homeownership options and the diversity of housing that meet the needs of aging, young professional, and small and large households.</w:t>
            </w:r>
          </w:p>
        </w:tc>
        <w:tc>
          <w:tcPr>
            <w:tcW w:w="4410" w:type="dxa"/>
            <w:vAlign w:val="center"/>
          </w:tcPr>
          <w:p w14:paraId="2B8FD1CC" w14:textId="03901D02" w:rsidR="00A577FF" w:rsidRPr="00CD579B" w:rsidRDefault="00A577FF"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Facilitate small lot sizes, condominiums, </w:t>
            </w:r>
            <w:r w:rsidRPr="00CD579B">
              <w:rPr>
                <w:rFonts w:cs="Calibri"/>
                <w:color w:val="28A5BC"/>
                <w:szCs w:val="22"/>
                <w:u w:val="single"/>
              </w:rPr>
              <w:t xml:space="preserve">townhomes, accessory dwelling units, </w:t>
            </w:r>
            <w:r w:rsidRPr="00CD579B">
              <w:rPr>
                <w:rFonts w:cs="Calibri"/>
                <w:color w:val="000000"/>
                <w:szCs w:val="22"/>
              </w:rPr>
              <w:t xml:space="preserve">clustering and other </w:t>
            </w:r>
            <w:r w:rsidRPr="00CD579B">
              <w:rPr>
                <w:rFonts w:cs="Calibri"/>
                <w:color w:val="28A5BC"/>
                <w:szCs w:val="22"/>
                <w:u w:val="single"/>
              </w:rPr>
              <w:t>middle housing</w:t>
            </w:r>
            <w:r w:rsidRPr="00CD579B">
              <w:rPr>
                <w:rFonts w:cs="Calibri"/>
                <w:color w:val="000000"/>
                <w:szCs w:val="22"/>
              </w:rPr>
              <w:t xml:space="preserve"> options that increase the supply of affordable homeownership options and the diversity of housing that meet the needs of aging, young professional, and small and large households.</w:t>
            </w:r>
          </w:p>
        </w:tc>
      </w:tr>
      <w:tr w:rsidR="006E101C" w:rsidRPr="002D4A7A" w14:paraId="095B5F2F"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601C3526" w14:textId="718834FE" w:rsidR="006E101C" w:rsidRPr="00CD579B" w:rsidRDefault="00CD579B" w:rsidP="006E101C">
            <w:pPr>
              <w:suppressAutoHyphens w:val="0"/>
              <w:autoSpaceDE/>
              <w:autoSpaceDN/>
              <w:adjustRightInd/>
              <w:spacing w:before="0" w:after="0" w:line="240" w:lineRule="auto"/>
              <w:textAlignment w:val="auto"/>
              <w:rPr>
                <w:rFonts w:cs="Calibri"/>
                <w:szCs w:val="22"/>
              </w:rPr>
            </w:pPr>
            <w:r w:rsidRPr="00CD579B">
              <w:rPr>
                <w:rFonts w:cs="Calibri"/>
                <w:szCs w:val="22"/>
              </w:rPr>
              <w:t>3</w:t>
            </w:r>
            <w:r w:rsidR="006E101C" w:rsidRPr="00CD579B">
              <w:rPr>
                <w:rFonts w:cs="Calibri"/>
                <w:szCs w:val="22"/>
              </w:rPr>
              <w:t>.1.8.</w:t>
            </w:r>
          </w:p>
        </w:tc>
        <w:tc>
          <w:tcPr>
            <w:tcW w:w="4320" w:type="dxa"/>
            <w:vAlign w:val="center"/>
          </w:tcPr>
          <w:p w14:paraId="352FD509" w14:textId="067E71D8" w:rsidR="006E101C" w:rsidRPr="00CD579B" w:rsidRDefault="006E101C"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Encourage and incentivize affordable housing development.</w:t>
            </w:r>
          </w:p>
        </w:tc>
        <w:tc>
          <w:tcPr>
            <w:tcW w:w="4410" w:type="dxa"/>
            <w:vAlign w:val="center"/>
          </w:tcPr>
          <w:p w14:paraId="070C9922" w14:textId="72C7BEB6" w:rsidR="006E101C" w:rsidRPr="00CD579B" w:rsidRDefault="006E101C"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Encourage and incentivize affordable housing development </w:t>
            </w:r>
            <w:r w:rsidRPr="00CD579B">
              <w:rPr>
                <w:rFonts w:cs="Calibri"/>
                <w:color w:val="28A5BC"/>
                <w:szCs w:val="22"/>
                <w:u w:val="single"/>
              </w:rPr>
              <w:t>for moderate, low, very low and extremely low income households.</w:t>
            </w:r>
          </w:p>
        </w:tc>
      </w:tr>
      <w:tr w:rsidR="006E101C" w:rsidRPr="002D4A7A" w14:paraId="657E05D8" w14:textId="77777777" w:rsidTr="00AA2698">
        <w:trPr>
          <w:cnfStyle w:val="000000010000" w:firstRow="0" w:lastRow="0" w:firstColumn="0" w:lastColumn="0" w:oddVBand="0" w:evenVBand="0" w:oddHBand="0" w:evenHBand="1" w:firstRowFirstColumn="0" w:firstRowLastColumn="0" w:lastRowFirstColumn="0" w:lastRowLastColumn="0"/>
          <w:trHeight w:val="1680"/>
        </w:trPr>
        <w:tc>
          <w:tcPr>
            <w:tcW w:w="1350" w:type="dxa"/>
            <w:vAlign w:val="center"/>
          </w:tcPr>
          <w:p w14:paraId="5C0B22B2" w14:textId="4A0E5987" w:rsidR="006E101C" w:rsidRPr="00CD579B" w:rsidRDefault="00CD579B" w:rsidP="006E101C">
            <w:pPr>
              <w:suppressAutoHyphens w:val="0"/>
              <w:autoSpaceDE/>
              <w:autoSpaceDN/>
              <w:adjustRightInd/>
              <w:spacing w:before="0" w:after="0" w:line="240" w:lineRule="auto"/>
              <w:textAlignment w:val="auto"/>
              <w:rPr>
                <w:rFonts w:cs="Calibri"/>
                <w:szCs w:val="22"/>
              </w:rPr>
            </w:pPr>
            <w:r w:rsidRPr="00CD579B">
              <w:rPr>
                <w:rFonts w:cs="Calibri"/>
                <w:szCs w:val="22"/>
              </w:rPr>
              <w:t>3</w:t>
            </w:r>
            <w:r w:rsidR="006E101C" w:rsidRPr="00CD579B">
              <w:rPr>
                <w:rFonts w:cs="Calibri"/>
                <w:szCs w:val="22"/>
              </w:rPr>
              <w:t>.1.9.</w:t>
            </w:r>
          </w:p>
        </w:tc>
        <w:tc>
          <w:tcPr>
            <w:tcW w:w="4320" w:type="dxa"/>
            <w:vAlign w:val="center"/>
          </w:tcPr>
          <w:p w14:paraId="0CC6FC9A" w14:textId="77777777" w:rsidR="00CD579B" w:rsidRDefault="006E101C" w:rsidP="00CD579B">
            <w:r w:rsidRPr="00CD579B">
              <w:t>Support proposals for affordable assisted and market rate housing based on the following criteria:</w:t>
            </w:r>
          </w:p>
          <w:p w14:paraId="4A086151" w14:textId="60DE2815" w:rsidR="00CD579B" w:rsidRPr="00CD579B" w:rsidRDefault="006E101C" w:rsidP="00CD579B">
            <w:pPr>
              <w:pStyle w:val="Tablebullets"/>
              <w:rPr>
                <w:rStyle w:val="BulletsChar"/>
                <w:sz w:val="20"/>
                <w:szCs w:val="24"/>
              </w:rPr>
            </w:pPr>
            <w:r w:rsidRPr="00CD579B">
              <w:rPr>
                <w:rStyle w:val="BulletsChar"/>
                <w:sz w:val="20"/>
                <w:szCs w:val="24"/>
              </w:rPr>
              <w:t>Dispersion of affordable housing throughout the City</w:t>
            </w:r>
          </w:p>
          <w:p w14:paraId="3123C365" w14:textId="14DF06A8" w:rsidR="00CD579B" w:rsidRPr="00CD579B" w:rsidRDefault="006E101C" w:rsidP="00CD579B">
            <w:pPr>
              <w:pStyle w:val="Tablebullets"/>
              <w:rPr>
                <w:rStyle w:val="BulletsChar"/>
                <w:sz w:val="20"/>
                <w:szCs w:val="24"/>
              </w:rPr>
            </w:pPr>
            <w:r w:rsidRPr="00CD579B">
              <w:rPr>
                <w:rStyle w:val="BulletsChar"/>
                <w:sz w:val="20"/>
                <w:szCs w:val="24"/>
              </w:rPr>
              <w:t>Convenient access to transit</w:t>
            </w:r>
          </w:p>
          <w:p w14:paraId="286C72CF" w14:textId="77777777" w:rsidR="00CD579B" w:rsidRPr="00CD579B" w:rsidRDefault="006E101C" w:rsidP="00CD579B">
            <w:pPr>
              <w:pStyle w:val="Tablebullets"/>
              <w:rPr>
                <w:rStyle w:val="BulletsChar"/>
                <w:sz w:val="20"/>
                <w:szCs w:val="24"/>
              </w:rPr>
            </w:pPr>
            <w:r w:rsidRPr="00CD579B">
              <w:rPr>
                <w:rStyle w:val="BulletsChar"/>
                <w:sz w:val="20"/>
                <w:szCs w:val="24"/>
              </w:rPr>
              <w:t>A range of unit types</w:t>
            </w:r>
          </w:p>
          <w:p w14:paraId="323EE167" w14:textId="5073B591" w:rsidR="006E101C" w:rsidRPr="00CD579B" w:rsidRDefault="006E101C" w:rsidP="00CD579B">
            <w:pPr>
              <w:pStyle w:val="Tablebullets"/>
              <w:rPr>
                <w:rFonts w:cs="Calibri"/>
                <w:color w:val="000000"/>
                <w:szCs w:val="22"/>
              </w:rPr>
            </w:pPr>
            <w:r w:rsidRPr="00CD579B">
              <w:rPr>
                <w:rStyle w:val="BulletsChar"/>
                <w:sz w:val="20"/>
                <w:szCs w:val="24"/>
              </w:rPr>
              <w:t>Ownership housing when possible</w:t>
            </w:r>
            <w:r w:rsidRPr="00CD579B">
              <w:rPr>
                <w:rStyle w:val="BulletsChar"/>
                <w:sz w:val="20"/>
                <w:szCs w:val="24"/>
              </w:rPr>
              <w:br/>
              <w:t>Long-term affordability</w:t>
            </w:r>
          </w:p>
        </w:tc>
        <w:tc>
          <w:tcPr>
            <w:tcW w:w="4410" w:type="dxa"/>
            <w:vAlign w:val="center"/>
          </w:tcPr>
          <w:p w14:paraId="11A0DDFA" w14:textId="77777777" w:rsidR="00CD579B" w:rsidRDefault="00C72AC2" w:rsidP="00CD579B">
            <w:r w:rsidRPr="00CD579B">
              <w:t>Support proposals for affordable assisted and market rate housing based on the following criteria:</w:t>
            </w:r>
          </w:p>
          <w:p w14:paraId="13EA3CEA" w14:textId="7D258DCF" w:rsidR="00CD579B" w:rsidRDefault="00C72AC2" w:rsidP="00CD579B">
            <w:pPr>
              <w:pStyle w:val="Tablebullets"/>
            </w:pPr>
            <w:r w:rsidRPr="00CD579B">
              <w:t>Dispersion of affordable housing throughout the City</w:t>
            </w:r>
          </w:p>
          <w:p w14:paraId="3B61F67A" w14:textId="77777777" w:rsidR="00CD579B" w:rsidRDefault="00CD579B" w:rsidP="00CD579B">
            <w:pPr>
              <w:pStyle w:val="Tablebullets"/>
            </w:pPr>
            <w:r>
              <w:t>C</w:t>
            </w:r>
            <w:r w:rsidR="00C72AC2" w:rsidRPr="00CD579B">
              <w:t>onvenient access to transit</w:t>
            </w:r>
          </w:p>
          <w:p w14:paraId="039C01AD" w14:textId="77777777" w:rsidR="00CD579B" w:rsidRPr="00CD579B" w:rsidRDefault="00C72AC2" w:rsidP="00CD579B">
            <w:pPr>
              <w:pStyle w:val="Tablebullets"/>
            </w:pPr>
            <w:r w:rsidRPr="00CD579B">
              <w:t>A range of unit types</w:t>
            </w:r>
            <w:r w:rsidRPr="00CD579B">
              <w:rPr>
                <w:color w:val="28A5BC"/>
                <w:u w:val="single"/>
              </w:rPr>
              <w:t xml:space="preserve"> including middle housing</w:t>
            </w:r>
          </w:p>
          <w:p w14:paraId="315A04FC" w14:textId="2171459D" w:rsidR="006E101C" w:rsidRPr="005A7CDF" w:rsidRDefault="00C72AC2" w:rsidP="005A7CDF">
            <w:pPr>
              <w:pStyle w:val="Tablebullets"/>
            </w:pPr>
            <w:r w:rsidRPr="00CD579B">
              <w:t>Ownership housing when possible</w:t>
            </w:r>
            <w:r w:rsidRPr="00CD579B">
              <w:br/>
              <w:t>Long-term affordability</w:t>
            </w:r>
          </w:p>
        </w:tc>
      </w:tr>
      <w:tr w:rsidR="00C72AC2" w:rsidRPr="002D4A7A" w14:paraId="503ED0A5"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5FD7ECE1" w14:textId="4B1FCC3E" w:rsidR="00C72AC2" w:rsidRPr="00CD579B" w:rsidRDefault="00C72AC2" w:rsidP="00C72AC2">
            <w:pPr>
              <w:suppressAutoHyphens w:val="0"/>
              <w:autoSpaceDE/>
              <w:autoSpaceDN/>
              <w:adjustRightInd/>
              <w:spacing w:before="0" w:after="0" w:line="240" w:lineRule="auto"/>
              <w:textAlignment w:val="auto"/>
              <w:rPr>
                <w:rFonts w:cs="Calibri"/>
                <w:szCs w:val="22"/>
                <w:u w:val="single"/>
              </w:rPr>
            </w:pPr>
            <w:r w:rsidRPr="00CD579B">
              <w:rPr>
                <w:rFonts w:cs="Calibri"/>
                <w:b/>
                <w:bCs/>
                <w:color w:val="3F6075"/>
                <w:szCs w:val="22"/>
              </w:rPr>
              <w:lastRenderedPageBreak/>
              <w:t xml:space="preserve">GOAL </w:t>
            </w:r>
            <w:r w:rsidR="00CD579B" w:rsidRPr="00CD579B">
              <w:rPr>
                <w:rFonts w:cs="Calibri"/>
                <w:b/>
                <w:bCs/>
                <w:color w:val="3F6075"/>
                <w:szCs w:val="22"/>
              </w:rPr>
              <w:t>3</w:t>
            </w:r>
            <w:r w:rsidRPr="00CD579B">
              <w:rPr>
                <w:rFonts w:cs="Calibri"/>
                <w:b/>
                <w:bCs/>
                <w:color w:val="3F6075"/>
                <w:szCs w:val="22"/>
              </w:rPr>
              <w:t xml:space="preserve">.3. </w:t>
            </w:r>
          </w:p>
        </w:tc>
        <w:tc>
          <w:tcPr>
            <w:tcW w:w="4320" w:type="dxa"/>
            <w:vAlign w:val="center"/>
          </w:tcPr>
          <w:p w14:paraId="79A75F42" w14:textId="1CA39C96" w:rsidR="00C72AC2" w:rsidRPr="00CD579B" w:rsidRDefault="00C72AC2" w:rsidP="002C7EC6">
            <w:pPr>
              <w:suppressAutoHyphens w:val="0"/>
              <w:autoSpaceDE/>
              <w:autoSpaceDN/>
              <w:adjustRightInd/>
              <w:spacing w:before="0" w:after="0" w:line="240" w:lineRule="auto"/>
              <w:textAlignment w:val="auto"/>
              <w:rPr>
                <w:rFonts w:cs="Calibri"/>
                <w:color w:val="000000"/>
                <w:szCs w:val="22"/>
              </w:rPr>
            </w:pPr>
            <w:r w:rsidRPr="00CD579B">
              <w:rPr>
                <w:rFonts w:cs="Calibri"/>
                <w:b/>
                <w:bCs/>
                <w:color w:val="3F6075"/>
                <w:szCs w:val="22"/>
              </w:rPr>
              <w:t>ENSURE AN ADEQUATE SUPPLY OF HOUSING FOR PERSONS WITH SPECIAL NEEDS.</w:t>
            </w:r>
          </w:p>
        </w:tc>
        <w:tc>
          <w:tcPr>
            <w:tcW w:w="4410" w:type="dxa"/>
            <w:vAlign w:val="center"/>
          </w:tcPr>
          <w:p w14:paraId="24FE70EC" w14:textId="066D627E" w:rsidR="00C72AC2" w:rsidRPr="005A7CDF" w:rsidRDefault="00666240" w:rsidP="002C7EC6">
            <w:pPr>
              <w:suppressAutoHyphens w:val="0"/>
              <w:autoSpaceDE/>
              <w:autoSpaceDN/>
              <w:adjustRightInd/>
              <w:spacing w:before="0" w:after="0" w:line="240" w:lineRule="auto"/>
              <w:textAlignment w:val="auto"/>
              <w:rPr>
                <w:rFonts w:cs="Calibri"/>
                <w:b/>
                <w:bCs/>
                <w:color w:val="3F6075"/>
                <w:szCs w:val="22"/>
              </w:rPr>
            </w:pPr>
            <w:r w:rsidRPr="00CD579B">
              <w:rPr>
                <w:rFonts w:cs="Calibri"/>
                <w:b/>
                <w:bCs/>
                <w:color w:val="3F6075"/>
                <w:szCs w:val="22"/>
              </w:rPr>
              <w:t xml:space="preserve">ENSURE AN ADEQUATE SUPPLY OF HOUSING </w:t>
            </w:r>
            <w:r w:rsidRPr="00CD579B">
              <w:rPr>
                <w:rFonts w:cs="Calibri"/>
                <w:b/>
                <w:bCs/>
                <w:color w:val="28A5BC"/>
                <w:szCs w:val="22"/>
                <w:u w:val="single"/>
              </w:rPr>
              <w:t>FOR ALL INCOME GROUPS INCLUDING</w:t>
            </w:r>
            <w:r w:rsidRPr="00CD579B">
              <w:rPr>
                <w:rFonts w:cs="Calibri"/>
                <w:b/>
                <w:bCs/>
                <w:color w:val="3F6075"/>
                <w:szCs w:val="22"/>
              </w:rPr>
              <w:t xml:space="preserve"> PERSONS WITH SPECIAL NEEDS.</w:t>
            </w:r>
          </w:p>
        </w:tc>
      </w:tr>
      <w:tr w:rsidR="00666240" w:rsidRPr="002D4A7A" w14:paraId="1242336A" w14:textId="77777777" w:rsidTr="00AA2698">
        <w:trPr>
          <w:cnfStyle w:val="000000010000" w:firstRow="0" w:lastRow="0" w:firstColumn="0" w:lastColumn="0" w:oddVBand="0" w:evenVBand="0" w:oddHBand="0" w:evenHBand="1" w:firstRowFirstColumn="0" w:firstRowLastColumn="0" w:lastRowFirstColumn="0" w:lastRowLastColumn="0"/>
          <w:trHeight w:val="1680"/>
        </w:trPr>
        <w:tc>
          <w:tcPr>
            <w:tcW w:w="1350" w:type="dxa"/>
            <w:vAlign w:val="center"/>
          </w:tcPr>
          <w:p w14:paraId="3A579973" w14:textId="1C46E68A" w:rsidR="00666240" w:rsidRPr="00CD579B" w:rsidRDefault="00CD579B" w:rsidP="00666240">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3</w:t>
            </w:r>
            <w:r w:rsidR="00666240" w:rsidRPr="00CD579B">
              <w:rPr>
                <w:rFonts w:cs="Calibri"/>
                <w:color w:val="000000"/>
                <w:szCs w:val="22"/>
              </w:rPr>
              <w:t>.3.1.</w:t>
            </w:r>
          </w:p>
        </w:tc>
        <w:tc>
          <w:tcPr>
            <w:tcW w:w="4320" w:type="dxa"/>
            <w:vAlign w:val="center"/>
          </w:tcPr>
          <w:p w14:paraId="4DA6A78B" w14:textId="0297D463" w:rsidR="00666240" w:rsidRPr="00CD579B" w:rsidRDefault="00666240" w:rsidP="002C7EC6">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Prioritize the provision of fair share housing opportunities to all economic segments of the population and those with special needs.</w:t>
            </w:r>
          </w:p>
        </w:tc>
        <w:tc>
          <w:tcPr>
            <w:tcW w:w="4410" w:type="dxa"/>
            <w:vAlign w:val="center"/>
          </w:tcPr>
          <w:p w14:paraId="0D766660" w14:textId="633928CC" w:rsidR="00666240" w:rsidRPr="005A7CDF" w:rsidRDefault="00666240"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Prioritize the provision of </w:t>
            </w:r>
            <w:r w:rsidRPr="00CD579B">
              <w:rPr>
                <w:rFonts w:cs="Calibri"/>
                <w:strike/>
                <w:color w:val="EE0000"/>
                <w:szCs w:val="22"/>
                <w:u w:val="single"/>
              </w:rPr>
              <w:t>fair share</w:t>
            </w:r>
            <w:r w:rsidRPr="00CD579B">
              <w:rPr>
                <w:rFonts w:cs="Calibri"/>
                <w:color w:val="000000"/>
                <w:szCs w:val="22"/>
              </w:rPr>
              <w:t xml:space="preserve"> housing opportunities to all economic segments of the population and those with special needs </w:t>
            </w:r>
            <w:r w:rsidRPr="00CD579B">
              <w:rPr>
                <w:rFonts w:cs="Calibri"/>
                <w:color w:val="28A5BC"/>
                <w:szCs w:val="22"/>
                <w:u w:val="single"/>
              </w:rPr>
              <w:t>as allocated through the regional allocation process</w:t>
            </w:r>
            <w:r w:rsidRPr="00CD579B">
              <w:rPr>
                <w:rFonts w:cs="Calibri"/>
                <w:color w:val="000000"/>
                <w:szCs w:val="22"/>
              </w:rPr>
              <w:t>.</w:t>
            </w:r>
          </w:p>
        </w:tc>
      </w:tr>
      <w:tr w:rsidR="00AD7C55" w:rsidRPr="002D4A7A" w14:paraId="33E0DD24"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7E2F7A3E" w14:textId="33917D6F" w:rsidR="00AD7C55" w:rsidRPr="00CD579B" w:rsidRDefault="00CD579B" w:rsidP="00AD7C55">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3</w:t>
            </w:r>
            <w:r w:rsidR="00AD7C55" w:rsidRPr="00CD579B">
              <w:rPr>
                <w:rFonts w:cs="Calibri"/>
                <w:color w:val="28A5BC"/>
                <w:szCs w:val="22"/>
                <w:u w:val="single"/>
              </w:rPr>
              <w:t>.3.5</w:t>
            </w:r>
          </w:p>
        </w:tc>
        <w:tc>
          <w:tcPr>
            <w:tcW w:w="4320" w:type="dxa"/>
            <w:vAlign w:val="center"/>
          </w:tcPr>
          <w:p w14:paraId="7E719F45" w14:textId="7A97F150" w:rsidR="00AD7C55" w:rsidRPr="00CD579B" w:rsidRDefault="00AD7C55"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[NEW]</w:t>
            </w:r>
          </w:p>
        </w:tc>
        <w:tc>
          <w:tcPr>
            <w:tcW w:w="4410" w:type="dxa"/>
            <w:vAlign w:val="center"/>
          </w:tcPr>
          <w:p w14:paraId="520224A4" w14:textId="77777777" w:rsidR="00CD579B" w:rsidRPr="00CD579B" w:rsidRDefault="00AD7C55" w:rsidP="00CD579B">
            <w:pPr>
              <w:rPr>
                <w:color w:val="28A5BC" w:themeColor="accent2"/>
                <w:u w:val="single"/>
              </w:rPr>
            </w:pPr>
            <w:r w:rsidRPr="00CD579B">
              <w:rPr>
                <w:color w:val="28A5BC" w:themeColor="accent2"/>
                <w:u w:val="single"/>
              </w:rPr>
              <w:t>Support programs to ensure that individuals and families vulnerable to natural hazard impacts have adequate housing options. Vulnerable communities include the following:</w:t>
            </w:r>
          </w:p>
          <w:p w14:paraId="640CDC2E" w14:textId="77777777" w:rsidR="00CD579B" w:rsidRPr="00CD579B" w:rsidRDefault="00AD7C55" w:rsidP="00CD579B">
            <w:pPr>
              <w:pStyle w:val="Tablebullets"/>
              <w:rPr>
                <w:color w:val="28A5BC" w:themeColor="accent2"/>
                <w:u w:val="single"/>
              </w:rPr>
            </w:pPr>
            <w:r w:rsidRPr="00CD579B">
              <w:rPr>
                <w:color w:val="28A5BC" w:themeColor="accent2"/>
                <w:u w:val="single"/>
              </w:rPr>
              <w:t>older adults and children</w:t>
            </w:r>
          </w:p>
          <w:p w14:paraId="06FC043D" w14:textId="4835D787" w:rsidR="00CD579B" w:rsidRPr="00CD579B" w:rsidRDefault="00AD7C55" w:rsidP="00CD579B">
            <w:pPr>
              <w:pStyle w:val="Tablebullets"/>
              <w:rPr>
                <w:color w:val="28A5BC" w:themeColor="accent2"/>
                <w:u w:val="single"/>
              </w:rPr>
            </w:pPr>
            <w:r w:rsidRPr="00CD579B">
              <w:rPr>
                <w:color w:val="28A5BC" w:themeColor="accent2"/>
                <w:u w:val="single"/>
              </w:rPr>
              <w:t>those with pre-existing health conditions including pulmonary conditions</w:t>
            </w:r>
          </w:p>
          <w:p w14:paraId="3B7E8CA0" w14:textId="77777777" w:rsidR="00CD579B" w:rsidRPr="00CD579B" w:rsidRDefault="00AD7C55" w:rsidP="00CD579B">
            <w:pPr>
              <w:pStyle w:val="Tablebullets"/>
              <w:rPr>
                <w:color w:val="28A5BC" w:themeColor="accent2"/>
                <w:u w:val="single"/>
              </w:rPr>
            </w:pPr>
            <w:r w:rsidRPr="00CD579B">
              <w:rPr>
                <w:color w:val="28A5BC" w:themeColor="accent2"/>
                <w:u w:val="single"/>
              </w:rPr>
              <w:t>individuals with mobility challenges</w:t>
            </w:r>
          </w:p>
          <w:p w14:paraId="40825ABE" w14:textId="77777777" w:rsidR="00CD579B" w:rsidRPr="00CD579B" w:rsidRDefault="00AD7C55" w:rsidP="00CD579B">
            <w:pPr>
              <w:pStyle w:val="Tablebullets"/>
              <w:rPr>
                <w:color w:val="28A5BC" w:themeColor="accent2"/>
                <w:u w:val="single"/>
              </w:rPr>
            </w:pPr>
            <w:r w:rsidRPr="00CD579B">
              <w:rPr>
                <w:color w:val="28A5BC" w:themeColor="accent2"/>
                <w:u w:val="single"/>
              </w:rPr>
              <w:t>low- and extremely low-income individuals</w:t>
            </w:r>
          </w:p>
          <w:p w14:paraId="1DF91CEA" w14:textId="77777777" w:rsidR="00CD579B" w:rsidRPr="00CD579B" w:rsidRDefault="00AD7C55">
            <w:pPr>
              <w:pStyle w:val="Tablebullets"/>
              <w:rPr>
                <w:color w:val="28A5BC" w:themeColor="accent2"/>
                <w:u w:val="single"/>
              </w:rPr>
            </w:pPr>
            <w:r w:rsidRPr="00CD579B">
              <w:rPr>
                <w:color w:val="28A5BC" w:themeColor="accent2"/>
                <w:u w:val="single"/>
              </w:rPr>
              <w:t>pregnant people</w:t>
            </w:r>
          </w:p>
          <w:p w14:paraId="6DECE965" w14:textId="77CF8565" w:rsidR="00CD579B" w:rsidRPr="00CD579B" w:rsidRDefault="00AD7C55">
            <w:pPr>
              <w:pStyle w:val="Tablebullets"/>
              <w:rPr>
                <w:color w:val="28A5BC" w:themeColor="accent2"/>
                <w:u w:val="single"/>
              </w:rPr>
            </w:pPr>
            <w:r w:rsidRPr="00CD579B">
              <w:rPr>
                <w:color w:val="28A5BC" w:themeColor="accent2"/>
                <w:u w:val="single"/>
              </w:rPr>
              <w:t>people with limited literacy</w:t>
            </w:r>
          </w:p>
          <w:p w14:paraId="67F818EB" w14:textId="4FCEF21C" w:rsidR="00AD7C55" w:rsidRPr="005A7CDF" w:rsidRDefault="00AD7C55" w:rsidP="005A7CDF">
            <w:pPr>
              <w:pStyle w:val="Tablebullets"/>
              <w:rPr>
                <w:color w:val="28A5BC" w:themeColor="accent2"/>
                <w:u w:val="single"/>
              </w:rPr>
            </w:pPr>
            <w:r w:rsidRPr="00CD579B">
              <w:rPr>
                <w:color w:val="28A5BC" w:themeColor="accent2"/>
                <w:u w:val="single"/>
              </w:rPr>
              <w:t>people who speak English as a second language</w:t>
            </w:r>
          </w:p>
        </w:tc>
      </w:tr>
      <w:tr w:rsidR="006050AD" w:rsidRPr="002D4A7A" w14:paraId="26CD8811" w14:textId="77777777" w:rsidTr="005A7CDF">
        <w:trPr>
          <w:cnfStyle w:val="000000010000" w:firstRow="0" w:lastRow="0" w:firstColumn="0" w:lastColumn="0" w:oddVBand="0" w:evenVBand="0" w:oddHBand="0" w:evenHBand="1" w:firstRowFirstColumn="0" w:firstRowLastColumn="0" w:lastRowFirstColumn="0" w:lastRowLastColumn="0"/>
          <w:trHeight w:val="1439"/>
        </w:trPr>
        <w:tc>
          <w:tcPr>
            <w:tcW w:w="1350" w:type="dxa"/>
            <w:vAlign w:val="center"/>
          </w:tcPr>
          <w:p w14:paraId="7343A325" w14:textId="5F951F31" w:rsidR="006050AD" w:rsidRPr="00CD579B" w:rsidRDefault="006050AD" w:rsidP="006050AD">
            <w:pPr>
              <w:suppressAutoHyphens w:val="0"/>
              <w:autoSpaceDE/>
              <w:autoSpaceDN/>
              <w:adjustRightInd/>
              <w:spacing w:before="0" w:after="0" w:line="240" w:lineRule="auto"/>
              <w:textAlignment w:val="auto"/>
              <w:rPr>
                <w:rFonts w:cs="Calibri"/>
                <w:color w:val="28A5BC"/>
                <w:szCs w:val="22"/>
                <w:u w:val="single"/>
              </w:rPr>
            </w:pPr>
            <w:r w:rsidRPr="00CD579B">
              <w:rPr>
                <w:rFonts w:cs="Calibri"/>
                <w:b/>
                <w:bCs/>
                <w:color w:val="3F6075"/>
                <w:szCs w:val="22"/>
              </w:rPr>
              <w:t xml:space="preserve">GOAL </w:t>
            </w:r>
            <w:r w:rsidR="00CD579B" w:rsidRPr="00CD579B">
              <w:rPr>
                <w:rFonts w:cs="Calibri"/>
                <w:b/>
                <w:bCs/>
                <w:color w:val="3F6075"/>
                <w:szCs w:val="22"/>
              </w:rPr>
              <w:t>3</w:t>
            </w:r>
            <w:r w:rsidRPr="00CD579B">
              <w:rPr>
                <w:rFonts w:cs="Calibri"/>
                <w:b/>
                <w:bCs/>
                <w:color w:val="3F6075"/>
                <w:szCs w:val="22"/>
              </w:rPr>
              <w:t>.4.</w:t>
            </w:r>
          </w:p>
        </w:tc>
        <w:tc>
          <w:tcPr>
            <w:tcW w:w="4320" w:type="dxa"/>
            <w:vAlign w:val="center"/>
          </w:tcPr>
          <w:p w14:paraId="04D6AAD2" w14:textId="294CFE2E" w:rsidR="006050AD" w:rsidRPr="00CD579B" w:rsidRDefault="006050AD"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b/>
                <w:bCs/>
                <w:color w:val="3F6075"/>
                <w:szCs w:val="22"/>
              </w:rPr>
              <w:t>ENCOURAGE DESIGN, CONSTRUCTION, AND MAINTENANCE OF HIGH QUALITY HOUSING.</w:t>
            </w:r>
          </w:p>
        </w:tc>
        <w:tc>
          <w:tcPr>
            <w:tcW w:w="4410" w:type="dxa"/>
            <w:vAlign w:val="center"/>
          </w:tcPr>
          <w:p w14:paraId="3A63EED1" w14:textId="1F891EC3" w:rsidR="006050AD" w:rsidRPr="005A7CDF" w:rsidRDefault="006050AD" w:rsidP="002C7EC6">
            <w:pPr>
              <w:suppressAutoHyphens w:val="0"/>
              <w:autoSpaceDE/>
              <w:autoSpaceDN/>
              <w:adjustRightInd/>
              <w:spacing w:before="0" w:after="0" w:line="240" w:lineRule="auto"/>
              <w:textAlignment w:val="auto"/>
              <w:rPr>
                <w:rFonts w:cs="Calibri"/>
                <w:color w:val="000000"/>
                <w:szCs w:val="22"/>
              </w:rPr>
            </w:pPr>
            <w:r w:rsidRPr="00CD579B">
              <w:rPr>
                <w:rFonts w:cs="Calibri"/>
                <w:b/>
                <w:bCs/>
                <w:color w:val="3F6075"/>
                <w:szCs w:val="22"/>
              </w:rPr>
              <w:t>ENCOURAGE DESIGN, CONSTRUCTION, AND MAINTENANCE OF HIGH QUALITY HOUSING</w:t>
            </w:r>
            <w:r w:rsidRPr="00CD579B">
              <w:rPr>
                <w:rFonts w:cs="Calibri"/>
                <w:color w:val="000000"/>
                <w:szCs w:val="22"/>
              </w:rPr>
              <w:t xml:space="preserve"> </w:t>
            </w:r>
            <w:r w:rsidRPr="00CD579B">
              <w:rPr>
                <w:rFonts w:cs="Calibri"/>
                <w:color w:val="28A5BC"/>
                <w:szCs w:val="22"/>
                <w:u w:val="single"/>
              </w:rPr>
              <w:t>WITHOUT MAKING UNITS COST PROHIBITIVE</w:t>
            </w:r>
            <w:r w:rsidRPr="00CD579B">
              <w:rPr>
                <w:rFonts w:cs="Calibri"/>
                <w:color w:val="000000"/>
                <w:szCs w:val="22"/>
              </w:rPr>
              <w:t>.</w:t>
            </w:r>
          </w:p>
        </w:tc>
      </w:tr>
      <w:tr w:rsidR="004A4C75" w:rsidRPr="002D4A7A" w14:paraId="0D4E07BE" w14:textId="77777777" w:rsidTr="005A7CDF">
        <w:trPr>
          <w:cnfStyle w:val="000000100000" w:firstRow="0" w:lastRow="0" w:firstColumn="0" w:lastColumn="0" w:oddVBand="0" w:evenVBand="0" w:oddHBand="1" w:evenHBand="0" w:firstRowFirstColumn="0" w:firstRowLastColumn="0" w:lastRowFirstColumn="0" w:lastRowLastColumn="0"/>
          <w:trHeight w:val="827"/>
        </w:trPr>
        <w:tc>
          <w:tcPr>
            <w:tcW w:w="1350" w:type="dxa"/>
            <w:vAlign w:val="center"/>
          </w:tcPr>
          <w:p w14:paraId="77202B68" w14:textId="422195DE" w:rsidR="004A4C75" w:rsidRPr="00CD579B" w:rsidRDefault="00CD579B" w:rsidP="004A4C75">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3</w:t>
            </w:r>
            <w:r w:rsidR="004A4C75" w:rsidRPr="00CD579B">
              <w:rPr>
                <w:rFonts w:cs="Calibri"/>
                <w:color w:val="000000"/>
                <w:szCs w:val="22"/>
              </w:rPr>
              <w:t>.4.5.</w:t>
            </w:r>
          </w:p>
        </w:tc>
        <w:tc>
          <w:tcPr>
            <w:tcW w:w="4320" w:type="dxa"/>
            <w:vAlign w:val="center"/>
          </w:tcPr>
          <w:p w14:paraId="282E227A" w14:textId="661CB50C" w:rsidR="004A4C75" w:rsidRPr="00CD579B" w:rsidRDefault="004A4C75" w:rsidP="002C7EC6">
            <w:pPr>
              <w:suppressAutoHyphens w:val="0"/>
              <w:autoSpaceDE/>
              <w:autoSpaceDN/>
              <w:adjustRightInd/>
              <w:spacing w:before="0" w:after="0" w:line="240" w:lineRule="auto"/>
              <w:textAlignment w:val="auto"/>
              <w:rPr>
                <w:rFonts w:cs="Calibri"/>
                <w:b/>
                <w:bCs/>
                <w:color w:val="3F6075"/>
                <w:szCs w:val="22"/>
              </w:rPr>
            </w:pPr>
            <w:r w:rsidRPr="00CD579B">
              <w:rPr>
                <w:rFonts w:cs="Calibri"/>
                <w:color w:val="000000"/>
                <w:szCs w:val="22"/>
              </w:rPr>
              <w:t>Implement utility standards that encourage infill development.</w:t>
            </w:r>
          </w:p>
        </w:tc>
        <w:tc>
          <w:tcPr>
            <w:tcW w:w="4410" w:type="dxa"/>
            <w:vAlign w:val="center"/>
          </w:tcPr>
          <w:p w14:paraId="0CED792A" w14:textId="1CBB78D9" w:rsidR="004A4C75" w:rsidRPr="005A7CDF" w:rsidRDefault="004A4C75"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Implement utility standards that encourage infill development </w:t>
            </w:r>
            <w:r w:rsidRPr="00CD579B">
              <w:rPr>
                <w:rFonts w:cs="Calibri"/>
                <w:color w:val="28A5BC"/>
                <w:szCs w:val="22"/>
                <w:u w:val="single"/>
              </w:rPr>
              <w:t>and middle housing</w:t>
            </w:r>
            <w:r w:rsidRPr="00CD579B">
              <w:rPr>
                <w:rFonts w:cs="Calibri"/>
                <w:color w:val="000000"/>
                <w:szCs w:val="22"/>
              </w:rPr>
              <w:t>.</w:t>
            </w:r>
          </w:p>
        </w:tc>
      </w:tr>
      <w:tr w:rsidR="00A904D0" w:rsidRPr="002D4A7A" w14:paraId="6FFB00AA" w14:textId="77777777" w:rsidTr="005A7CDF">
        <w:trPr>
          <w:cnfStyle w:val="000000010000" w:firstRow="0" w:lastRow="0" w:firstColumn="0" w:lastColumn="0" w:oddVBand="0" w:evenVBand="0" w:oddHBand="0" w:evenHBand="1" w:firstRowFirstColumn="0" w:firstRowLastColumn="0" w:lastRowFirstColumn="0" w:lastRowLastColumn="0"/>
          <w:trHeight w:val="101"/>
        </w:trPr>
        <w:tc>
          <w:tcPr>
            <w:tcW w:w="1350" w:type="dxa"/>
            <w:vAlign w:val="center"/>
          </w:tcPr>
          <w:p w14:paraId="190D1397" w14:textId="3C1C1988" w:rsidR="00A904D0" w:rsidRPr="00CD579B" w:rsidRDefault="00CD579B" w:rsidP="00A904D0">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3</w:t>
            </w:r>
            <w:r w:rsidR="00A904D0" w:rsidRPr="00CD579B">
              <w:rPr>
                <w:rFonts w:cs="Calibri"/>
                <w:color w:val="28A5BC"/>
                <w:szCs w:val="22"/>
                <w:u w:val="single"/>
              </w:rPr>
              <w:t>.4.6</w:t>
            </w:r>
          </w:p>
        </w:tc>
        <w:tc>
          <w:tcPr>
            <w:tcW w:w="4320" w:type="dxa"/>
            <w:vAlign w:val="center"/>
          </w:tcPr>
          <w:p w14:paraId="25B546F2" w14:textId="1B79E284" w:rsidR="00A904D0" w:rsidRPr="00CD579B" w:rsidRDefault="00A904D0"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[NEW]</w:t>
            </w:r>
          </w:p>
        </w:tc>
        <w:tc>
          <w:tcPr>
            <w:tcW w:w="4410" w:type="dxa"/>
            <w:vAlign w:val="center"/>
          </w:tcPr>
          <w:p w14:paraId="366F8982" w14:textId="6CB0E1D0" w:rsidR="00A904D0" w:rsidRPr="00CD579B" w:rsidRDefault="00A904D0" w:rsidP="005A7CDF">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Encourage or incentivize residential development standards which increase resiliency to natural hazards such as extreme heat, severe storms, drought, and wildfire smoke through cross-ventilation, passive cooling window coverings, and energy efficiency upgrades</w:t>
            </w:r>
          </w:p>
        </w:tc>
      </w:tr>
      <w:tr w:rsidR="00A904D0" w:rsidRPr="002D4A7A" w14:paraId="0FCBF8A3" w14:textId="77777777" w:rsidTr="00AA2698">
        <w:trPr>
          <w:cnfStyle w:val="000000100000" w:firstRow="0" w:lastRow="0" w:firstColumn="0" w:lastColumn="0" w:oddVBand="0" w:evenVBand="0" w:oddHBand="1" w:evenHBand="0" w:firstRowFirstColumn="0" w:firstRowLastColumn="0" w:lastRowFirstColumn="0" w:lastRowLastColumn="0"/>
          <w:trHeight w:val="1680"/>
        </w:trPr>
        <w:tc>
          <w:tcPr>
            <w:tcW w:w="1350" w:type="dxa"/>
            <w:vAlign w:val="center"/>
          </w:tcPr>
          <w:p w14:paraId="3BE83C56" w14:textId="5067B752" w:rsidR="00A904D0" w:rsidRPr="00CD579B" w:rsidRDefault="00CD579B" w:rsidP="00A904D0">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000000"/>
                <w:szCs w:val="22"/>
              </w:rPr>
              <w:lastRenderedPageBreak/>
              <w:t>3</w:t>
            </w:r>
            <w:r w:rsidR="00A904D0" w:rsidRPr="00CD579B">
              <w:rPr>
                <w:rFonts w:cs="Calibri"/>
                <w:color w:val="000000"/>
                <w:szCs w:val="22"/>
              </w:rPr>
              <w:t>.5.4.</w:t>
            </w:r>
          </w:p>
        </w:tc>
        <w:tc>
          <w:tcPr>
            <w:tcW w:w="4320" w:type="dxa"/>
            <w:vAlign w:val="center"/>
          </w:tcPr>
          <w:p w14:paraId="575F948B" w14:textId="5E0B236C" w:rsidR="00A904D0" w:rsidRPr="00CD579B" w:rsidRDefault="00A904D0"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000000"/>
                <w:szCs w:val="22"/>
              </w:rPr>
              <w:t>Consider human services objectives in developing City regulations and codes. For example, enforcing code abatement may mean making people homeless. Ensuring there are community resources to assist these residents, before they are abated, is critical.</w:t>
            </w:r>
          </w:p>
        </w:tc>
        <w:tc>
          <w:tcPr>
            <w:tcW w:w="4410" w:type="dxa"/>
            <w:vAlign w:val="center"/>
          </w:tcPr>
          <w:p w14:paraId="497F5437" w14:textId="77777777" w:rsidR="0035072D" w:rsidRPr="00CD579B" w:rsidRDefault="0035072D"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000000"/>
                <w:szCs w:val="22"/>
              </w:rPr>
              <w:t xml:space="preserve">Consider human services objectives in developing City regulations and codes. </w:t>
            </w:r>
            <w:r w:rsidRPr="00CD579B">
              <w:rPr>
                <w:rFonts w:cs="Calibri"/>
                <w:strike/>
                <w:color w:val="EE0000"/>
                <w:szCs w:val="22"/>
                <w:u w:val="single"/>
              </w:rPr>
              <w:t>For example,</w:t>
            </w:r>
            <w:r w:rsidRPr="00CD579B">
              <w:rPr>
                <w:rFonts w:cs="Calibri"/>
                <w:color w:val="000000"/>
                <w:szCs w:val="22"/>
              </w:rPr>
              <w:t xml:space="preserve"> </w:t>
            </w:r>
            <w:r w:rsidRPr="00CD579B">
              <w:rPr>
                <w:rFonts w:cs="Calibri"/>
                <w:color w:val="28A5BC"/>
                <w:szCs w:val="22"/>
                <w:u w:val="single"/>
              </w:rPr>
              <w:t>Ensure code enforcement does not result in displacement or homelessness</w:t>
            </w:r>
            <w:r w:rsidRPr="00CD579B">
              <w:rPr>
                <w:rFonts w:cs="Calibri"/>
                <w:color w:val="000000"/>
                <w:szCs w:val="22"/>
              </w:rPr>
              <w:t xml:space="preserve"> </w:t>
            </w:r>
            <w:r w:rsidRPr="00CD579B">
              <w:rPr>
                <w:rFonts w:cs="Calibri"/>
                <w:strike/>
                <w:color w:val="EE0000"/>
                <w:szCs w:val="22"/>
                <w:u w:val="single"/>
              </w:rPr>
              <w:t>enforcing code abatement may mean making people homeless</w:t>
            </w:r>
            <w:r w:rsidRPr="00CD579B">
              <w:rPr>
                <w:rFonts w:cs="Calibri"/>
                <w:color w:val="000000"/>
                <w:szCs w:val="22"/>
              </w:rPr>
              <w:t>. Ensuring there are community resources to assist these residents, before they are abated, is critical.</w:t>
            </w:r>
          </w:p>
          <w:p w14:paraId="08D28885" w14:textId="77777777" w:rsidR="00A904D0" w:rsidRPr="00CD579B" w:rsidRDefault="00A904D0" w:rsidP="002C7EC6">
            <w:pPr>
              <w:suppressAutoHyphens w:val="0"/>
              <w:autoSpaceDE/>
              <w:autoSpaceDN/>
              <w:adjustRightInd/>
              <w:spacing w:before="0" w:after="0" w:line="240" w:lineRule="auto"/>
              <w:textAlignment w:val="auto"/>
              <w:rPr>
                <w:rFonts w:cs="Calibri"/>
                <w:color w:val="28A5BC"/>
                <w:szCs w:val="22"/>
                <w:u w:val="single"/>
              </w:rPr>
            </w:pPr>
          </w:p>
        </w:tc>
      </w:tr>
      <w:tr w:rsidR="0035072D" w:rsidRPr="002D4A7A" w14:paraId="685378D7" w14:textId="77777777" w:rsidTr="005A7CDF">
        <w:trPr>
          <w:cnfStyle w:val="000000010000" w:firstRow="0" w:lastRow="0" w:firstColumn="0" w:lastColumn="0" w:oddVBand="0" w:evenVBand="0" w:oddHBand="0" w:evenHBand="1" w:firstRowFirstColumn="0" w:firstRowLastColumn="0" w:lastRowFirstColumn="0" w:lastRowLastColumn="0"/>
          <w:trHeight w:val="101"/>
        </w:trPr>
        <w:tc>
          <w:tcPr>
            <w:tcW w:w="1350" w:type="dxa"/>
            <w:vAlign w:val="center"/>
          </w:tcPr>
          <w:p w14:paraId="26A66AEF" w14:textId="6AB4C429" w:rsidR="0035072D" w:rsidRPr="00CD579B" w:rsidRDefault="00CD579B" w:rsidP="0035072D">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3</w:t>
            </w:r>
            <w:r w:rsidR="0035072D" w:rsidRPr="00CD579B">
              <w:rPr>
                <w:rFonts w:cs="Calibri"/>
                <w:color w:val="28A5BC"/>
                <w:szCs w:val="22"/>
                <w:u w:val="single"/>
              </w:rPr>
              <w:t>.5.7.</w:t>
            </w:r>
          </w:p>
        </w:tc>
        <w:tc>
          <w:tcPr>
            <w:tcW w:w="4320" w:type="dxa"/>
            <w:vAlign w:val="center"/>
          </w:tcPr>
          <w:p w14:paraId="59611BE1" w14:textId="44CCC9DB" w:rsidR="0035072D" w:rsidRPr="00CD579B" w:rsidRDefault="0035072D" w:rsidP="002C7EC6">
            <w:pPr>
              <w:suppressAutoHyphens w:val="0"/>
              <w:autoSpaceDE/>
              <w:autoSpaceDN/>
              <w:adjustRightInd/>
              <w:spacing w:before="0" w:after="0" w:line="240" w:lineRule="auto"/>
              <w:textAlignment w:val="auto"/>
              <w:rPr>
                <w:rFonts w:cs="Calibri"/>
                <w:color w:val="000000"/>
                <w:szCs w:val="22"/>
              </w:rPr>
            </w:pPr>
            <w:r w:rsidRPr="00CD579B">
              <w:rPr>
                <w:rFonts w:cs="Calibri"/>
                <w:color w:val="28A5BC"/>
                <w:szCs w:val="22"/>
                <w:u w:val="single"/>
              </w:rPr>
              <w:t>[NEW]</w:t>
            </w:r>
          </w:p>
        </w:tc>
        <w:tc>
          <w:tcPr>
            <w:tcW w:w="4410" w:type="dxa"/>
            <w:vAlign w:val="center"/>
          </w:tcPr>
          <w:p w14:paraId="3C39237C" w14:textId="77777777" w:rsidR="0035072D" w:rsidRPr="00CD579B" w:rsidRDefault="0035072D"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Connect with isolated community groups to ensure effective human service delivery and ensure people and homes are safe in the event of emergencies</w:t>
            </w:r>
          </w:p>
          <w:p w14:paraId="7D776465" w14:textId="77777777" w:rsidR="0035072D" w:rsidRPr="00CD579B" w:rsidRDefault="0035072D" w:rsidP="002C7EC6">
            <w:pPr>
              <w:suppressAutoHyphens w:val="0"/>
              <w:autoSpaceDE/>
              <w:autoSpaceDN/>
              <w:adjustRightInd/>
              <w:spacing w:before="0" w:after="0" w:line="240" w:lineRule="auto"/>
              <w:textAlignment w:val="auto"/>
              <w:rPr>
                <w:rFonts w:cs="Calibri"/>
                <w:color w:val="000000"/>
                <w:szCs w:val="22"/>
              </w:rPr>
            </w:pPr>
          </w:p>
        </w:tc>
      </w:tr>
      <w:tr w:rsidR="007C3059" w:rsidRPr="002D4A7A" w14:paraId="78D42F0F" w14:textId="77777777" w:rsidTr="005A7CDF">
        <w:trPr>
          <w:cnfStyle w:val="000000100000" w:firstRow="0" w:lastRow="0" w:firstColumn="0" w:lastColumn="0" w:oddVBand="0" w:evenVBand="0" w:oddHBand="1" w:evenHBand="0" w:firstRowFirstColumn="0" w:firstRowLastColumn="0" w:lastRowFirstColumn="0" w:lastRowLastColumn="0"/>
          <w:trHeight w:val="101"/>
        </w:trPr>
        <w:tc>
          <w:tcPr>
            <w:tcW w:w="1350" w:type="dxa"/>
            <w:vAlign w:val="center"/>
          </w:tcPr>
          <w:p w14:paraId="7B160A6B" w14:textId="7F81C801" w:rsidR="007C3059" w:rsidRPr="00CD579B" w:rsidRDefault="00CD579B" w:rsidP="007C3059">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7C3059" w:rsidRPr="00CD579B">
              <w:rPr>
                <w:rFonts w:cs="Calibri"/>
                <w:color w:val="28A5BC"/>
                <w:szCs w:val="22"/>
                <w:u w:val="single"/>
              </w:rPr>
              <w:t>.5.8.</w:t>
            </w:r>
          </w:p>
        </w:tc>
        <w:tc>
          <w:tcPr>
            <w:tcW w:w="4320" w:type="dxa"/>
            <w:vAlign w:val="center"/>
          </w:tcPr>
          <w:p w14:paraId="179AB68A" w14:textId="1B5ABB14" w:rsidR="007C3059" w:rsidRPr="00CD579B" w:rsidRDefault="007C3059"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383A9687" w14:textId="77777777" w:rsidR="007C3059" w:rsidRPr="00CD579B" w:rsidRDefault="007C3059"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Evaluate services, service delivery, and community-based resources as they relate to making individuals, children, and families more resilient to natural hazards of extreme heat, flooding, wildfires, and drought events</w:t>
            </w:r>
          </w:p>
          <w:p w14:paraId="255995CA" w14:textId="77777777" w:rsidR="007C3059" w:rsidRPr="00CD579B" w:rsidRDefault="007C3059" w:rsidP="002C7EC6">
            <w:pPr>
              <w:suppressAutoHyphens w:val="0"/>
              <w:autoSpaceDE/>
              <w:autoSpaceDN/>
              <w:adjustRightInd/>
              <w:spacing w:before="0" w:after="0" w:line="240" w:lineRule="auto"/>
              <w:textAlignment w:val="auto"/>
              <w:rPr>
                <w:rFonts w:cs="Calibri"/>
                <w:color w:val="28A5BC"/>
                <w:szCs w:val="22"/>
                <w:u w:val="single"/>
              </w:rPr>
            </w:pPr>
          </w:p>
        </w:tc>
      </w:tr>
      <w:tr w:rsidR="002C7EC6" w:rsidRPr="002D4A7A" w14:paraId="12D530AE" w14:textId="77777777" w:rsidTr="005A7CDF">
        <w:trPr>
          <w:cnfStyle w:val="000000010000" w:firstRow="0" w:lastRow="0" w:firstColumn="0" w:lastColumn="0" w:oddVBand="0" w:evenVBand="0" w:oddHBand="0" w:evenHBand="1" w:firstRowFirstColumn="0" w:firstRowLastColumn="0" w:lastRowFirstColumn="0" w:lastRowLastColumn="0"/>
          <w:trHeight w:val="1079"/>
        </w:trPr>
        <w:tc>
          <w:tcPr>
            <w:tcW w:w="1350" w:type="dxa"/>
            <w:vAlign w:val="center"/>
          </w:tcPr>
          <w:p w14:paraId="47A151BD" w14:textId="58D2B904"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b/>
                <w:bCs/>
                <w:color w:val="28A5BC"/>
                <w:szCs w:val="22"/>
                <w:u w:val="single"/>
              </w:rPr>
              <w:t xml:space="preserve">GOAL </w:t>
            </w:r>
            <w:r w:rsidR="00CD579B" w:rsidRPr="00CD579B">
              <w:rPr>
                <w:rFonts w:cs="Calibri"/>
                <w:b/>
                <w:bCs/>
                <w:color w:val="28A5BC"/>
                <w:szCs w:val="22"/>
                <w:u w:val="single"/>
              </w:rPr>
              <w:t>3</w:t>
            </w:r>
            <w:r w:rsidRPr="00CD579B">
              <w:rPr>
                <w:rFonts w:cs="Calibri"/>
                <w:b/>
                <w:bCs/>
                <w:color w:val="28A5BC"/>
                <w:szCs w:val="22"/>
                <w:u w:val="single"/>
              </w:rPr>
              <w:t>.6.</w:t>
            </w:r>
          </w:p>
        </w:tc>
        <w:tc>
          <w:tcPr>
            <w:tcW w:w="4320" w:type="dxa"/>
            <w:vAlign w:val="center"/>
          </w:tcPr>
          <w:p w14:paraId="12C98A38" w14:textId="5229554D"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58C82F8E" w14:textId="1CC788A4"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Prevent discrimination, and displacement in the development and maintenance of housing.</w:t>
            </w:r>
          </w:p>
        </w:tc>
      </w:tr>
      <w:tr w:rsidR="002C7EC6" w:rsidRPr="002D4A7A" w14:paraId="3CEB1AF2" w14:textId="77777777" w:rsidTr="005A7CDF">
        <w:trPr>
          <w:cnfStyle w:val="000000100000" w:firstRow="0" w:lastRow="0" w:firstColumn="0" w:lastColumn="0" w:oddVBand="0" w:evenVBand="0" w:oddHBand="1" w:evenHBand="0" w:firstRowFirstColumn="0" w:firstRowLastColumn="0" w:lastRowFirstColumn="0" w:lastRowLastColumn="0"/>
          <w:trHeight w:val="1340"/>
        </w:trPr>
        <w:tc>
          <w:tcPr>
            <w:tcW w:w="1350" w:type="dxa"/>
            <w:vAlign w:val="center"/>
          </w:tcPr>
          <w:p w14:paraId="5055B8D1" w14:textId="2DE7E735" w:rsidR="002C7EC6" w:rsidRPr="00CD579B" w:rsidRDefault="00CD579B"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2C7EC6" w:rsidRPr="00CD579B">
              <w:rPr>
                <w:rFonts w:cs="Calibri"/>
                <w:color w:val="28A5BC"/>
                <w:szCs w:val="22"/>
                <w:u w:val="single"/>
              </w:rPr>
              <w:t>.6.1</w:t>
            </w:r>
          </w:p>
        </w:tc>
        <w:tc>
          <w:tcPr>
            <w:tcW w:w="4320" w:type="dxa"/>
            <w:vAlign w:val="center"/>
          </w:tcPr>
          <w:p w14:paraId="03A014C7" w14:textId="051F3805"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2F49CA85" w14:textId="2DD1ABD5"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Collaborate with community groups, organizations, non-profits, and businesses to help vulnerable groups obtain and maintain housing.</w:t>
            </w:r>
          </w:p>
        </w:tc>
      </w:tr>
      <w:tr w:rsidR="002C7EC6" w:rsidRPr="002D4A7A" w14:paraId="0637096F" w14:textId="77777777" w:rsidTr="005A7CDF">
        <w:trPr>
          <w:cnfStyle w:val="000000010000" w:firstRow="0" w:lastRow="0" w:firstColumn="0" w:lastColumn="0" w:oddVBand="0" w:evenVBand="0" w:oddHBand="0" w:evenHBand="1" w:firstRowFirstColumn="0" w:firstRowLastColumn="0" w:lastRowFirstColumn="0" w:lastRowLastColumn="0"/>
          <w:trHeight w:val="1070"/>
        </w:trPr>
        <w:tc>
          <w:tcPr>
            <w:tcW w:w="1350" w:type="dxa"/>
            <w:vAlign w:val="center"/>
          </w:tcPr>
          <w:p w14:paraId="5C22DB1C" w14:textId="5D420C55" w:rsidR="002C7EC6" w:rsidRPr="00CD579B" w:rsidRDefault="00CD579B"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2C7EC6" w:rsidRPr="00CD579B">
              <w:rPr>
                <w:rFonts w:cs="Calibri"/>
                <w:color w:val="28A5BC"/>
                <w:szCs w:val="22"/>
                <w:u w:val="single"/>
              </w:rPr>
              <w:t>.6.2</w:t>
            </w:r>
          </w:p>
        </w:tc>
        <w:tc>
          <w:tcPr>
            <w:tcW w:w="4320" w:type="dxa"/>
            <w:vAlign w:val="center"/>
          </w:tcPr>
          <w:p w14:paraId="403CB649" w14:textId="48242B34"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7429E4AF" w14:textId="5FB9E351"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Evaluate the potential for displacement on lands proposed for rezone or redevelopment for public use.</w:t>
            </w:r>
          </w:p>
        </w:tc>
      </w:tr>
      <w:tr w:rsidR="002C7EC6" w:rsidRPr="002D4A7A" w14:paraId="645D6293" w14:textId="77777777" w:rsidTr="005A7CDF">
        <w:trPr>
          <w:cnfStyle w:val="000000100000" w:firstRow="0" w:lastRow="0" w:firstColumn="0" w:lastColumn="0" w:oddVBand="0" w:evenVBand="0" w:oddHBand="1" w:evenHBand="0" w:firstRowFirstColumn="0" w:firstRowLastColumn="0" w:lastRowFirstColumn="0" w:lastRowLastColumn="0"/>
          <w:trHeight w:val="1340"/>
        </w:trPr>
        <w:tc>
          <w:tcPr>
            <w:tcW w:w="1350" w:type="dxa"/>
            <w:vAlign w:val="center"/>
          </w:tcPr>
          <w:p w14:paraId="4783D818" w14:textId="01DBF2DA" w:rsidR="002C7EC6" w:rsidRPr="00CD579B" w:rsidRDefault="00CD579B"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3</w:t>
            </w:r>
            <w:r w:rsidR="002C7EC6" w:rsidRPr="00CD579B">
              <w:rPr>
                <w:rFonts w:cs="Calibri"/>
                <w:color w:val="28A5BC"/>
                <w:szCs w:val="22"/>
                <w:u w:val="single"/>
              </w:rPr>
              <w:t>.6.3</w:t>
            </w:r>
          </w:p>
        </w:tc>
        <w:tc>
          <w:tcPr>
            <w:tcW w:w="4320" w:type="dxa"/>
            <w:vAlign w:val="center"/>
          </w:tcPr>
          <w:p w14:paraId="2805EE62" w14:textId="6D9B6052"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[NEW]</w:t>
            </w:r>
          </w:p>
        </w:tc>
        <w:tc>
          <w:tcPr>
            <w:tcW w:w="4410" w:type="dxa"/>
            <w:vAlign w:val="center"/>
          </w:tcPr>
          <w:p w14:paraId="0696DB07" w14:textId="79528B90" w:rsidR="002C7EC6" w:rsidRPr="00CD579B" w:rsidRDefault="002C7EC6" w:rsidP="002C7EC6">
            <w:pPr>
              <w:suppressAutoHyphens w:val="0"/>
              <w:autoSpaceDE/>
              <w:autoSpaceDN/>
              <w:adjustRightInd/>
              <w:spacing w:before="0" w:after="0" w:line="240" w:lineRule="auto"/>
              <w:textAlignment w:val="auto"/>
              <w:rPr>
                <w:rFonts w:cs="Calibri"/>
                <w:color w:val="28A5BC"/>
                <w:szCs w:val="22"/>
                <w:u w:val="single"/>
              </w:rPr>
            </w:pPr>
            <w:r w:rsidRPr="00CD579B">
              <w:rPr>
                <w:rFonts w:cs="Calibri"/>
                <w:color w:val="28A5BC"/>
                <w:szCs w:val="22"/>
                <w:u w:val="single"/>
              </w:rPr>
              <w:t>Collaborate to understand the drivers of displacement through involvement of community groups, organizations, and institutions in affected areas.</w:t>
            </w:r>
          </w:p>
        </w:tc>
      </w:tr>
    </w:tbl>
    <w:p w14:paraId="39616EB6" w14:textId="77777777" w:rsidR="0000165E" w:rsidRDefault="0000165E">
      <w:pPr>
        <w:suppressAutoHyphens w:val="0"/>
        <w:autoSpaceDE/>
        <w:autoSpaceDN/>
        <w:adjustRightInd/>
        <w:spacing w:before="0" w:after="0" w:line="240" w:lineRule="auto"/>
        <w:textAlignment w:val="auto"/>
        <w:rPr>
          <w:rFonts w:asciiTheme="majorHAnsi" w:eastAsia="Times New Roman" w:hAnsiTheme="majorHAnsi" w:cs="Segoe UI"/>
          <w:b/>
          <w:color w:val="3F6075"/>
          <w:sz w:val="40"/>
          <w:szCs w:val="40"/>
        </w:rPr>
      </w:pPr>
      <w:r>
        <w:br w:type="page"/>
      </w:r>
    </w:p>
    <w:p w14:paraId="574EDC3E" w14:textId="1D277C1F" w:rsidR="007B33BB" w:rsidRDefault="007B33BB" w:rsidP="000E5A53">
      <w:pPr>
        <w:pStyle w:val="Heading2"/>
      </w:pPr>
      <w:bookmarkStart w:id="271" w:name="_Toc223682789"/>
      <w:r>
        <w:lastRenderedPageBreak/>
        <w:t xml:space="preserve">Projected </w:t>
      </w:r>
      <w:r w:rsidRPr="00D46730">
        <w:t>Housing</w:t>
      </w:r>
      <w:r>
        <w:t xml:space="preserve"> Needs</w:t>
      </w:r>
      <w:bookmarkEnd w:id="271"/>
    </w:p>
    <w:p w14:paraId="20DF7618" w14:textId="75A20C6D" w:rsidR="006B34D3" w:rsidRDefault="001264A0" w:rsidP="0094427B">
      <w:pPr>
        <w:suppressAutoHyphens w:val="0"/>
        <w:autoSpaceDE/>
        <w:autoSpaceDN/>
        <w:adjustRightInd/>
        <w:spacing w:before="0" w:after="0" w:line="240" w:lineRule="auto"/>
        <w:textAlignment w:val="auto"/>
      </w:pPr>
      <w:r>
        <w:t xml:space="preserve">Consistent with new requirements under the Growth Management Act (GMA), </w:t>
      </w:r>
      <w:r w:rsidR="00F87821">
        <w:t>Washington</w:t>
      </w:r>
      <w:r w:rsidR="0040396C">
        <w:t xml:space="preserve"> State Department of Commerce (Commerce) </w:t>
      </w:r>
      <w:r w:rsidR="006B34D3">
        <w:t xml:space="preserve">provides guidance for determining countywide </w:t>
      </w:r>
      <w:r w:rsidR="00C54E8A">
        <w:t>projected housing needs by affordability level, including permanent supportive housing (PSH) and emergency housing.</w:t>
      </w:r>
      <w:r w:rsidR="00166983">
        <w:t xml:space="preserve"> This work involves coordination between </w:t>
      </w:r>
      <w:r w:rsidR="00CA635A">
        <w:t xml:space="preserve">a </w:t>
      </w:r>
      <w:r w:rsidR="00166983">
        <w:t>count</w:t>
      </w:r>
      <w:r w:rsidR="00CA635A">
        <w:t>y</w:t>
      </w:r>
      <w:r w:rsidR="00166983">
        <w:t xml:space="preserve"> and </w:t>
      </w:r>
      <w:r w:rsidR="00CA635A">
        <w:t>each of its</w:t>
      </w:r>
      <w:r w:rsidR="00166983">
        <w:t xml:space="preserve"> </w:t>
      </w:r>
      <w:r w:rsidR="00CA635A">
        <w:t xml:space="preserve">constituent jurisdictions. </w:t>
      </w:r>
      <w:r w:rsidR="00B47A9E">
        <w:t xml:space="preserve">The City of Yakima, in coordination with Yakima County, completed analysis </w:t>
      </w:r>
      <w:r w:rsidR="008B7139">
        <w:t xml:space="preserve">consistent with Commerce guidance. </w:t>
      </w:r>
      <w:r w:rsidR="00825D05">
        <w:t>A summary of the process follows.</w:t>
      </w:r>
    </w:p>
    <w:p w14:paraId="66779044" w14:textId="467C0B77" w:rsidR="00825D05" w:rsidRDefault="00825D05" w:rsidP="00472218">
      <w:pPr>
        <w:pStyle w:val="Heading3"/>
        <w:keepNext/>
      </w:pPr>
      <w:r>
        <w:t>Population Growth</w:t>
      </w:r>
      <w:r w:rsidR="00F94FBD">
        <w:t xml:space="preserve"> Projection</w:t>
      </w:r>
    </w:p>
    <w:p w14:paraId="2A493103" w14:textId="65C53FBF" w:rsidR="00FA3BF0" w:rsidRDefault="004373D6" w:rsidP="002F5A6B">
      <w:r>
        <w:t xml:space="preserve">Yakima County conducted </w:t>
      </w:r>
      <w:r w:rsidR="00555992">
        <w:t xml:space="preserve">an </w:t>
      </w:r>
      <w:r>
        <w:t xml:space="preserve">analysis </w:t>
      </w:r>
      <w:r w:rsidR="00555992">
        <w:t xml:space="preserve">of </w:t>
      </w:r>
      <w:r w:rsidR="00401C75">
        <w:t>countywide population growth trends to derive an average annual growth rate (AAGR)</w:t>
      </w:r>
      <w:r w:rsidR="00CF262B">
        <w:t xml:space="preserve"> used to project future growth. Using this method</w:t>
      </w:r>
      <w:r w:rsidR="00D82262">
        <w:t>,</w:t>
      </w:r>
      <w:r w:rsidR="00CF262B">
        <w:t xml:space="preserve"> it projects the countywide population will be 297,319 in the year 2024</w:t>
      </w:r>
      <w:r w:rsidR="00786FE2">
        <w:t xml:space="preserve">, </w:t>
      </w:r>
      <w:r w:rsidR="00CF262B">
        <w:t xml:space="preserve">an increase of </w:t>
      </w:r>
      <w:r w:rsidR="008D6F32">
        <w:t>40,</w:t>
      </w:r>
      <w:r w:rsidR="0029690A">
        <w:t xml:space="preserve">591 compared to the population in 2020. </w:t>
      </w:r>
      <w:r w:rsidR="00FA3BF0">
        <w:t xml:space="preserve">This is </w:t>
      </w:r>
      <w:r w:rsidR="00786FE2">
        <w:t xml:space="preserve">slightly higher than the Washington State Office of Financial Management (OFM) “Medium” </w:t>
      </w:r>
      <w:r w:rsidR="000F3912">
        <w:t>population projection for Yakima County, but significantly less than OFM’s “High” projection.</w:t>
      </w:r>
    </w:p>
    <w:p w14:paraId="6B2F5716" w14:textId="77777777" w:rsidR="00397AD0" w:rsidRDefault="00397AD0" w:rsidP="000E5A53">
      <w:pPr>
        <w:pStyle w:val="Heading3"/>
      </w:pPr>
      <w:r>
        <w:t>Projected Countywide Housing Needs</w:t>
      </w:r>
    </w:p>
    <w:p w14:paraId="2B8488C9" w14:textId="7FBBA773" w:rsidR="00397AD0" w:rsidRDefault="00AB1B96" w:rsidP="00397AD0">
      <w:r>
        <w:t xml:space="preserve">Yakima County </w:t>
      </w:r>
      <w:r w:rsidR="00375329">
        <w:t xml:space="preserve">used </w:t>
      </w:r>
      <w:r w:rsidR="0004434B">
        <w:t>Commerce’s</w:t>
      </w:r>
      <w:r w:rsidR="00375329">
        <w:t xml:space="preserve"> Housing for All Planning Tool (HAPT) to calculate </w:t>
      </w:r>
      <w:r w:rsidR="0004434B">
        <w:t xml:space="preserve">the total countywide housing needs by affordability level associated with </w:t>
      </w:r>
      <w:r w:rsidR="00740A76">
        <w:t>the county’s</w:t>
      </w:r>
      <w:r w:rsidR="0004434B">
        <w:t xml:space="preserve"> projected population growth.</w:t>
      </w:r>
      <w:r w:rsidR="00092A5E">
        <w:rPr>
          <w:rStyle w:val="FootnoteReference"/>
        </w:rPr>
        <w:footnoteReference w:id="19"/>
      </w:r>
      <w:r w:rsidR="00FC2073">
        <w:t xml:space="preserve"> </w:t>
      </w:r>
      <w:r w:rsidR="00CE11BD">
        <w:t>The results are shown in</w:t>
      </w:r>
      <w:r w:rsidR="00921DB5">
        <w:t xml:space="preserve"> </w:t>
      </w:r>
      <w:r w:rsidR="00921DB5">
        <w:fldChar w:fldCharType="begin"/>
      </w:r>
      <w:r w:rsidR="00921DB5">
        <w:instrText xml:space="preserve"> REF _Ref208408002 \h </w:instrText>
      </w:r>
      <w:r w:rsidR="00921DB5">
        <w:fldChar w:fldCharType="separate"/>
      </w:r>
      <w:r w:rsidR="00F13D58">
        <w:t xml:space="preserve">Exhibit </w:t>
      </w:r>
      <w:r w:rsidR="00F13D58">
        <w:rPr>
          <w:noProof/>
        </w:rPr>
        <w:t>3</w:t>
      </w:r>
      <w:r w:rsidR="00F13D58">
        <w:noBreakHyphen/>
      </w:r>
      <w:r w:rsidR="00921DB5">
        <w:fldChar w:fldCharType="end"/>
      </w:r>
      <w:r w:rsidR="00CE11BD">
        <w:t xml:space="preserve">. </w:t>
      </w:r>
    </w:p>
    <w:p w14:paraId="7C8EDABF" w14:textId="6D372997" w:rsidR="00A06BE3" w:rsidRDefault="004700C4" w:rsidP="004012BE">
      <w:pPr>
        <w:pStyle w:val="Caption"/>
      </w:pPr>
      <w:bookmarkStart w:id="272" w:name="_Ref208408002"/>
      <w:bookmarkStart w:id="273" w:name="_Toc219894094"/>
      <w:r>
        <w:t xml:space="preserve">Exhibit </w:t>
      </w:r>
      <w:r>
        <w:fldChar w:fldCharType="begin"/>
      </w:r>
      <w:r>
        <w:instrText>STYLEREF 1 \s</w:instrText>
      </w:r>
      <w:r>
        <w:fldChar w:fldCharType="separate"/>
      </w:r>
      <w:r w:rsidR="00FD4BB0">
        <w:rPr>
          <w:noProof/>
        </w:rPr>
        <w:t>3</w:t>
      </w:r>
      <w:r>
        <w:fldChar w:fldCharType="end"/>
      </w:r>
      <w:r w:rsidR="007C6D93">
        <w:noBreakHyphen/>
      </w:r>
      <w:bookmarkEnd w:id="272"/>
      <w:r>
        <w:fldChar w:fldCharType="begin"/>
      </w:r>
      <w:r>
        <w:instrText>SEQ Exhibit \* ARABIC \s 1</w:instrText>
      </w:r>
      <w:r>
        <w:fldChar w:fldCharType="separate"/>
      </w:r>
      <w:r w:rsidR="00FD4BB0">
        <w:rPr>
          <w:noProof/>
        </w:rPr>
        <w:t>51</w:t>
      </w:r>
      <w:r>
        <w:fldChar w:fldCharType="end"/>
      </w:r>
      <w:r w:rsidR="00A06BE3">
        <w:t>. Project Housing Needs</w:t>
      </w:r>
      <w:r w:rsidR="00A61453">
        <w:t>, Yakima County</w:t>
      </w:r>
      <w:r w:rsidR="0028708C">
        <w:t xml:space="preserve"> (2020-2046)</w:t>
      </w:r>
      <w:bookmarkEnd w:id="273"/>
    </w:p>
    <w:tbl>
      <w:tblPr>
        <w:tblStyle w:val="BERKtabledefault"/>
        <w:tblW w:w="10071" w:type="dxa"/>
        <w:tblLook w:val="04A0" w:firstRow="1" w:lastRow="0" w:firstColumn="1" w:lastColumn="0" w:noHBand="0" w:noVBand="1"/>
      </w:tblPr>
      <w:tblGrid>
        <w:gridCol w:w="1710"/>
        <w:gridCol w:w="990"/>
        <w:gridCol w:w="989"/>
        <w:gridCol w:w="719"/>
        <w:gridCol w:w="899"/>
        <w:gridCol w:w="809"/>
        <w:gridCol w:w="899"/>
        <w:gridCol w:w="989"/>
        <w:gridCol w:w="899"/>
        <w:gridCol w:w="1168"/>
      </w:tblGrid>
      <w:tr w:rsidR="00AF5E5A" w:rsidRPr="00C63C34" w14:paraId="4CC346AB" w14:textId="77777777" w:rsidTr="00AF5E5A">
        <w:trPr>
          <w:cnfStyle w:val="100000000000" w:firstRow="1" w:lastRow="0" w:firstColumn="0" w:lastColumn="0" w:oddVBand="0" w:evenVBand="0" w:oddHBand="0" w:evenHBand="0" w:firstRowFirstColumn="0" w:firstRowLastColumn="0" w:lastRowFirstColumn="0" w:lastRowLastColumn="0"/>
          <w:trHeight w:val="345"/>
        </w:trPr>
        <w:tc>
          <w:tcPr>
            <w:tcW w:w="1710" w:type="dxa"/>
            <w:noWrap/>
            <w:vAlign w:val="center"/>
            <w:hideMark/>
          </w:tcPr>
          <w:p w14:paraId="2325F160" w14:textId="6F9575EF" w:rsidR="00AF5E5A" w:rsidRPr="00C63C34" w:rsidRDefault="00AF5E5A" w:rsidP="00C63C34">
            <w:pPr>
              <w:pStyle w:val="Tabletext-small"/>
            </w:pPr>
          </w:p>
        </w:tc>
        <w:tc>
          <w:tcPr>
            <w:tcW w:w="990" w:type="dxa"/>
            <w:vMerge w:val="restart"/>
            <w:tcBorders>
              <w:right w:val="dotted" w:sz="4" w:space="0" w:color="D4E0E8" w:themeColor="accent1" w:themeTint="33"/>
            </w:tcBorders>
            <w:noWrap/>
            <w:vAlign w:val="center"/>
            <w:hideMark/>
          </w:tcPr>
          <w:p w14:paraId="01A9C765" w14:textId="4225B1F5" w:rsidR="00AF5E5A" w:rsidRPr="00C63C34" w:rsidRDefault="00AF5E5A" w:rsidP="00C63C34">
            <w:pPr>
              <w:pStyle w:val="Tabletext-small"/>
              <w:jc w:val="center"/>
              <w:rPr>
                <w:szCs w:val="22"/>
              </w:rPr>
            </w:pPr>
            <w:r w:rsidRPr="00C63C34">
              <w:rPr>
                <w:b w:val="0"/>
                <w:szCs w:val="22"/>
              </w:rPr>
              <w:t>Total</w:t>
            </w:r>
          </w:p>
        </w:tc>
        <w:tc>
          <w:tcPr>
            <w:tcW w:w="6203" w:type="dxa"/>
            <w:gridSpan w:val="7"/>
            <w:tcBorders>
              <w:left w:val="dotted" w:sz="4" w:space="0" w:color="D4E0E8" w:themeColor="accent1" w:themeTint="33"/>
              <w:right w:val="double" w:sz="4" w:space="0" w:color="D4E0E8" w:themeColor="accent1" w:themeTint="33"/>
            </w:tcBorders>
            <w:noWrap/>
            <w:vAlign w:val="center"/>
            <w:hideMark/>
          </w:tcPr>
          <w:p w14:paraId="69532729" w14:textId="77777777" w:rsidR="00AF5E5A" w:rsidRPr="00C63C34" w:rsidRDefault="00AF5E5A" w:rsidP="00C63C34">
            <w:pPr>
              <w:pStyle w:val="Tabletext-small"/>
              <w:jc w:val="center"/>
              <w:rPr>
                <w:szCs w:val="22"/>
              </w:rPr>
            </w:pPr>
            <w:r w:rsidRPr="00C63C34">
              <w:rPr>
                <w:szCs w:val="22"/>
              </w:rPr>
              <w:t>Affordability Level (% of Area Median Income)</w:t>
            </w:r>
          </w:p>
        </w:tc>
        <w:tc>
          <w:tcPr>
            <w:tcW w:w="1168" w:type="dxa"/>
            <w:vMerge w:val="restart"/>
            <w:tcBorders>
              <w:left w:val="double" w:sz="4" w:space="0" w:color="D4E0E8" w:themeColor="accent1" w:themeTint="33"/>
            </w:tcBorders>
            <w:vAlign w:val="center"/>
            <w:hideMark/>
          </w:tcPr>
          <w:p w14:paraId="3AB855E0" w14:textId="30FFB12E" w:rsidR="00AF5E5A" w:rsidRPr="00C63C34" w:rsidRDefault="00AF5E5A" w:rsidP="00C63C34">
            <w:pPr>
              <w:pStyle w:val="Tabletext-small"/>
              <w:rPr>
                <w:szCs w:val="22"/>
              </w:rPr>
            </w:pPr>
            <w:r w:rsidRPr="00C63C34">
              <w:rPr>
                <w:szCs w:val="22"/>
              </w:rPr>
              <w:t>Emergency Housing/</w:t>
            </w:r>
            <w:r>
              <w:rPr>
                <w:szCs w:val="22"/>
              </w:rPr>
              <w:t xml:space="preserve"> </w:t>
            </w:r>
            <w:r w:rsidRPr="00C63C34">
              <w:rPr>
                <w:szCs w:val="22"/>
              </w:rPr>
              <w:t>Shelter Beds</w:t>
            </w:r>
          </w:p>
        </w:tc>
      </w:tr>
      <w:tr w:rsidR="00574DF8" w:rsidRPr="00C63C34" w14:paraId="4A0F8189" w14:textId="77777777" w:rsidTr="00AF5E5A">
        <w:trPr>
          <w:cnfStyle w:val="000000100000" w:firstRow="0" w:lastRow="0" w:firstColumn="0" w:lastColumn="0" w:oddVBand="0" w:evenVBand="0" w:oddHBand="1" w:evenHBand="0" w:firstRowFirstColumn="0" w:firstRowLastColumn="0" w:lastRowFirstColumn="0" w:lastRowLastColumn="0"/>
          <w:trHeight w:val="276"/>
        </w:trPr>
        <w:tc>
          <w:tcPr>
            <w:tcW w:w="1710" w:type="dxa"/>
            <w:tcBorders>
              <w:top w:val="nil"/>
              <w:bottom w:val="nil"/>
            </w:tcBorders>
            <w:shd w:val="clear" w:color="auto" w:fill="3F6075" w:themeFill="accent1"/>
            <w:noWrap/>
            <w:vAlign w:val="center"/>
            <w:hideMark/>
          </w:tcPr>
          <w:p w14:paraId="7A7AF538" w14:textId="53DA3B66" w:rsidR="00AF5E5A" w:rsidRPr="00C63C34" w:rsidRDefault="00AF5E5A" w:rsidP="00C63C34">
            <w:pPr>
              <w:pStyle w:val="Tabletext-small"/>
              <w:rPr>
                <w:szCs w:val="22"/>
              </w:rPr>
            </w:pPr>
          </w:p>
        </w:tc>
        <w:tc>
          <w:tcPr>
            <w:tcW w:w="990" w:type="dxa"/>
            <w:vMerge/>
            <w:tcBorders>
              <w:right w:val="dotted" w:sz="4" w:space="0" w:color="D4E0E8" w:themeColor="accent1" w:themeTint="33"/>
            </w:tcBorders>
            <w:shd w:val="clear" w:color="auto" w:fill="3F6075" w:themeFill="accent1"/>
            <w:noWrap/>
            <w:vAlign w:val="center"/>
            <w:hideMark/>
          </w:tcPr>
          <w:p w14:paraId="5A1E6326" w14:textId="3D57BC63" w:rsidR="00AF5E5A" w:rsidRPr="00C63C34" w:rsidRDefault="00AF5E5A" w:rsidP="00C63C34">
            <w:pPr>
              <w:pStyle w:val="Tabletext-small"/>
              <w:jc w:val="center"/>
              <w:rPr>
                <w:b/>
                <w:color w:val="FFFFFF" w:themeColor="background1"/>
                <w:szCs w:val="22"/>
              </w:rPr>
            </w:pPr>
          </w:p>
        </w:tc>
        <w:tc>
          <w:tcPr>
            <w:tcW w:w="1708" w:type="dxa"/>
            <w:gridSpan w:val="2"/>
            <w:tcBorders>
              <w:top w:val="nil"/>
              <w:left w:val="dotted" w:sz="4" w:space="0" w:color="D4E0E8" w:themeColor="accent1" w:themeTint="33"/>
              <w:bottom w:val="nil"/>
            </w:tcBorders>
            <w:shd w:val="clear" w:color="auto" w:fill="3F6075" w:themeFill="accent1"/>
            <w:noWrap/>
            <w:vAlign w:val="center"/>
            <w:hideMark/>
          </w:tcPr>
          <w:p w14:paraId="5ACE81BE" w14:textId="77777777" w:rsidR="00AF5E5A" w:rsidRPr="00C63C34" w:rsidRDefault="00AF5E5A" w:rsidP="00C63C34">
            <w:pPr>
              <w:pStyle w:val="Tabletext-small"/>
              <w:jc w:val="center"/>
              <w:rPr>
                <w:b/>
                <w:color w:val="FFFFFF" w:themeColor="background1"/>
                <w:szCs w:val="22"/>
              </w:rPr>
            </w:pPr>
            <w:r w:rsidRPr="00C63C34">
              <w:rPr>
                <w:b/>
                <w:color w:val="FFFFFF" w:themeColor="background1"/>
                <w:szCs w:val="22"/>
              </w:rPr>
              <w:t>0-30%</w:t>
            </w:r>
          </w:p>
        </w:tc>
        <w:tc>
          <w:tcPr>
            <w:tcW w:w="899" w:type="dxa"/>
            <w:vMerge w:val="restart"/>
            <w:tcBorders>
              <w:top w:val="nil"/>
              <w:bottom w:val="nil"/>
            </w:tcBorders>
            <w:shd w:val="clear" w:color="auto" w:fill="3F6075" w:themeFill="accent1"/>
            <w:noWrap/>
            <w:vAlign w:val="center"/>
            <w:hideMark/>
          </w:tcPr>
          <w:p w14:paraId="3F54472A" w14:textId="59CE2D4E" w:rsidR="00AF5E5A" w:rsidRPr="00C63C34" w:rsidRDefault="00AF5E5A" w:rsidP="00C63C34">
            <w:pPr>
              <w:pStyle w:val="Tabletext-small"/>
              <w:jc w:val="center"/>
              <w:rPr>
                <w:b/>
                <w:color w:val="FFFFFF" w:themeColor="background1"/>
                <w:szCs w:val="22"/>
              </w:rPr>
            </w:pPr>
            <w:r w:rsidRPr="00C63C34">
              <w:rPr>
                <w:b/>
                <w:color w:val="FFFFFF" w:themeColor="background1"/>
                <w:szCs w:val="22"/>
              </w:rPr>
              <w:t>30-50%</w:t>
            </w:r>
          </w:p>
        </w:tc>
        <w:tc>
          <w:tcPr>
            <w:tcW w:w="809" w:type="dxa"/>
            <w:vMerge w:val="restart"/>
            <w:tcBorders>
              <w:top w:val="nil"/>
              <w:bottom w:val="nil"/>
            </w:tcBorders>
            <w:shd w:val="clear" w:color="auto" w:fill="3F6075" w:themeFill="accent1"/>
            <w:noWrap/>
            <w:vAlign w:val="center"/>
            <w:hideMark/>
          </w:tcPr>
          <w:p w14:paraId="1F3AFABD" w14:textId="793505F2" w:rsidR="00AF5E5A" w:rsidRPr="00C63C34" w:rsidRDefault="00AF5E5A" w:rsidP="00C63C34">
            <w:pPr>
              <w:pStyle w:val="Tabletext-small"/>
              <w:jc w:val="center"/>
              <w:rPr>
                <w:b/>
                <w:color w:val="FFFFFF" w:themeColor="background1"/>
                <w:szCs w:val="22"/>
              </w:rPr>
            </w:pPr>
            <w:r w:rsidRPr="00C63C34">
              <w:rPr>
                <w:b/>
                <w:color w:val="FFFFFF" w:themeColor="background1"/>
                <w:szCs w:val="22"/>
              </w:rPr>
              <w:t>50-80%</w:t>
            </w:r>
          </w:p>
        </w:tc>
        <w:tc>
          <w:tcPr>
            <w:tcW w:w="899" w:type="dxa"/>
            <w:vMerge w:val="restart"/>
            <w:tcBorders>
              <w:top w:val="nil"/>
              <w:bottom w:val="nil"/>
            </w:tcBorders>
            <w:shd w:val="clear" w:color="auto" w:fill="3F6075" w:themeFill="accent1"/>
            <w:noWrap/>
            <w:vAlign w:val="center"/>
            <w:hideMark/>
          </w:tcPr>
          <w:p w14:paraId="34B1EE64" w14:textId="19B00919" w:rsidR="00AF5E5A" w:rsidRPr="00C63C34" w:rsidRDefault="00AF5E5A" w:rsidP="00C63C34">
            <w:pPr>
              <w:pStyle w:val="Tabletext-small"/>
              <w:jc w:val="center"/>
              <w:rPr>
                <w:b/>
                <w:color w:val="FFFFFF" w:themeColor="background1"/>
                <w:szCs w:val="22"/>
              </w:rPr>
            </w:pPr>
            <w:r w:rsidRPr="00C63C34">
              <w:rPr>
                <w:b/>
                <w:color w:val="FFFFFF" w:themeColor="background1"/>
                <w:szCs w:val="22"/>
              </w:rPr>
              <w:t>80-100%</w:t>
            </w:r>
          </w:p>
        </w:tc>
        <w:tc>
          <w:tcPr>
            <w:tcW w:w="989" w:type="dxa"/>
            <w:vMerge w:val="restart"/>
            <w:tcBorders>
              <w:top w:val="nil"/>
              <w:bottom w:val="nil"/>
            </w:tcBorders>
            <w:shd w:val="clear" w:color="auto" w:fill="3F6075" w:themeFill="accent1"/>
            <w:noWrap/>
            <w:vAlign w:val="center"/>
            <w:hideMark/>
          </w:tcPr>
          <w:p w14:paraId="291341FB" w14:textId="1B738DE3" w:rsidR="00AF5E5A" w:rsidRPr="00C63C34" w:rsidRDefault="00AF5E5A" w:rsidP="00C63C34">
            <w:pPr>
              <w:pStyle w:val="Tabletext-small"/>
              <w:jc w:val="center"/>
              <w:rPr>
                <w:b/>
                <w:color w:val="FFFFFF" w:themeColor="background1"/>
                <w:szCs w:val="22"/>
              </w:rPr>
            </w:pPr>
            <w:r w:rsidRPr="00C63C34">
              <w:rPr>
                <w:b/>
                <w:color w:val="FFFFFF" w:themeColor="background1"/>
                <w:szCs w:val="22"/>
              </w:rPr>
              <w:t>100-120%</w:t>
            </w:r>
          </w:p>
        </w:tc>
        <w:tc>
          <w:tcPr>
            <w:tcW w:w="899" w:type="dxa"/>
            <w:vMerge w:val="restart"/>
            <w:tcBorders>
              <w:top w:val="nil"/>
              <w:bottom w:val="nil"/>
              <w:right w:val="double" w:sz="4" w:space="0" w:color="D4E0E8" w:themeColor="accent1" w:themeTint="33"/>
            </w:tcBorders>
            <w:shd w:val="clear" w:color="auto" w:fill="3F6075" w:themeFill="accent1"/>
            <w:noWrap/>
            <w:vAlign w:val="center"/>
            <w:hideMark/>
          </w:tcPr>
          <w:p w14:paraId="62D6F0E1" w14:textId="2207A8E4" w:rsidR="00AF5E5A" w:rsidRPr="00C63C34" w:rsidRDefault="00AF5E5A" w:rsidP="00C63C34">
            <w:pPr>
              <w:pStyle w:val="Tabletext-small"/>
              <w:jc w:val="center"/>
              <w:rPr>
                <w:b/>
                <w:color w:val="FFFFFF" w:themeColor="background1"/>
                <w:szCs w:val="22"/>
              </w:rPr>
            </w:pPr>
            <w:r w:rsidRPr="00C63C34">
              <w:rPr>
                <w:b/>
                <w:color w:val="FFFFFF" w:themeColor="background1"/>
                <w:szCs w:val="22"/>
              </w:rPr>
              <w:t>120%+</w:t>
            </w:r>
          </w:p>
        </w:tc>
        <w:tc>
          <w:tcPr>
            <w:tcW w:w="1168" w:type="dxa"/>
            <w:vMerge/>
            <w:tcBorders>
              <w:top w:val="nil"/>
              <w:left w:val="double" w:sz="4" w:space="0" w:color="D4E0E8" w:themeColor="accent1" w:themeTint="33"/>
              <w:bottom w:val="nil"/>
            </w:tcBorders>
            <w:shd w:val="clear" w:color="auto" w:fill="3F6075" w:themeFill="accent1"/>
            <w:vAlign w:val="center"/>
            <w:hideMark/>
          </w:tcPr>
          <w:p w14:paraId="0A2860A0" w14:textId="77777777" w:rsidR="00AF5E5A" w:rsidRPr="00C63C34" w:rsidRDefault="00AF5E5A" w:rsidP="00C63C34">
            <w:pPr>
              <w:pStyle w:val="Tabletext-small"/>
              <w:rPr>
                <w:szCs w:val="22"/>
              </w:rPr>
            </w:pPr>
          </w:p>
        </w:tc>
      </w:tr>
      <w:tr w:rsidR="00574DF8" w:rsidRPr="00C63C34" w14:paraId="6A95D203" w14:textId="77777777" w:rsidTr="00AF5E5A">
        <w:trPr>
          <w:cnfStyle w:val="000000010000" w:firstRow="0" w:lastRow="0" w:firstColumn="0" w:lastColumn="0" w:oddVBand="0" w:evenVBand="0" w:oddHBand="0" w:evenHBand="1" w:firstRowFirstColumn="0" w:firstRowLastColumn="0" w:lastRowFirstColumn="0" w:lastRowLastColumn="0"/>
          <w:trHeight w:val="288"/>
        </w:trPr>
        <w:tc>
          <w:tcPr>
            <w:tcW w:w="1710" w:type="dxa"/>
            <w:tcBorders>
              <w:top w:val="nil"/>
              <w:bottom w:val="nil"/>
            </w:tcBorders>
            <w:shd w:val="clear" w:color="auto" w:fill="3F6075" w:themeFill="accent1"/>
            <w:noWrap/>
            <w:vAlign w:val="center"/>
            <w:hideMark/>
          </w:tcPr>
          <w:p w14:paraId="4FE95370" w14:textId="77777777" w:rsidR="00AF5E5A" w:rsidRPr="00C63C34" w:rsidRDefault="00AF5E5A" w:rsidP="00C63C34">
            <w:pPr>
              <w:pStyle w:val="Tabletext-small"/>
              <w:rPr>
                <w:szCs w:val="22"/>
              </w:rPr>
            </w:pPr>
            <w:r w:rsidRPr="00C63C34">
              <w:rPr>
                <w:szCs w:val="22"/>
              </w:rPr>
              <w:t> </w:t>
            </w:r>
          </w:p>
        </w:tc>
        <w:tc>
          <w:tcPr>
            <w:tcW w:w="990" w:type="dxa"/>
            <w:vMerge/>
            <w:tcBorders>
              <w:bottom w:val="nil"/>
              <w:right w:val="dotted" w:sz="4" w:space="0" w:color="D4E0E8" w:themeColor="accent1" w:themeTint="33"/>
            </w:tcBorders>
            <w:shd w:val="clear" w:color="auto" w:fill="3F6075" w:themeFill="accent1"/>
            <w:noWrap/>
            <w:vAlign w:val="center"/>
            <w:hideMark/>
          </w:tcPr>
          <w:p w14:paraId="4532D464" w14:textId="38FF3170" w:rsidR="00AF5E5A" w:rsidRPr="00C63C34" w:rsidRDefault="00AF5E5A" w:rsidP="00C63C34">
            <w:pPr>
              <w:pStyle w:val="Tabletext-small"/>
              <w:jc w:val="center"/>
              <w:rPr>
                <w:b/>
                <w:color w:val="FFFFFF" w:themeColor="background1"/>
                <w:szCs w:val="22"/>
              </w:rPr>
            </w:pPr>
          </w:p>
        </w:tc>
        <w:tc>
          <w:tcPr>
            <w:tcW w:w="989" w:type="dxa"/>
            <w:tcBorders>
              <w:top w:val="nil"/>
              <w:left w:val="dotted" w:sz="4" w:space="0" w:color="D4E0E8" w:themeColor="accent1" w:themeTint="33"/>
              <w:bottom w:val="nil"/>
            </w:tcBorders>
            <w:shd w:val="clear" w:color="auto" w:fill="3F6075" w:themeFill="accent1"/>
            <w:noWrap/>
            <w:vAlign w:val="center"/>
            <w:hideMark/>
          </w:tcPr>
          <w:p w14:paraId="4A0ADEF6" w14:textId="77777777" w:rsidR="00AF5E5A" w:rsidRPr="00C63C34" w:rsidRDefault="00AF5E5A" w:rsidP="00C63C34">
            <w:pPr>
              <w:pStyle w:val="Tabletext-small"/>
              <w:jc w:val="center"/>
              <w:rPr>
                <w:b/>
                <w:color w:val="FFFFFF" w:themeColor="background1"/>
                <w:szCs w:val="22"/>
              </w:rPr>
            </w:pPr>
            <w:r w:rsidRPr="00C63C34">
              <w:rPr>
                <w:b/>
                <w:color w:val="FFFFFF" w:themeColor="background1"/>
                <w:szCs w:val="22"/>
              </w:rPr>
              <w:t>Non-PSH</w:t>
            </w:r>
          </w:p>
        </w:tc>
        <w:tc>
          <w:tcPr>
            <w:tcW w:w="719" w:type="dxa"/>
            <w:tcBorders>
              <w:top w:val="nil"/>
              <w:bottom w:val="nil"/>
            </w:tcBorders>
            <w:shd w:val="clear" w:color="auto" w:fill="3F6075" w:themeFill="accent1"/>
            <w:noWrap/>
            <w:vAlign w:val="center"/>
            <w:hideMark/>
          </w:tcPr>
          <w:p w14:paraId="1E186D05" w14:textId="77777777" w:rsidR="00AF5E5A" w:rsidRPr="00C63C34" w:rsidRDefault="00AF5E5A" w:rsidP="00C63C34">
            <w:pPr>
              <w:pStyle w:val="Tabletext-small"/>
              <w:jc w:val="center"/>
              <w:rPr>
                <w:b/>
                <w:color w:val="FFFFFF" w:themeColor="background1"/>
                <w:szCs w:val="22"/>
              </w:rPr>
            </w:pPr>
            <w:r w:rsidRPr="00C63C34">
              <w:rPr>
                <w:b/>
                <w:color w:val="FFFFFF" w:themeColor="background1"/>
                <w:szCs w:val="22"/>
              </w:rPr>
              <w:t>PSH</w:t>
            </w:r>
          </w:p>
        </w:tc>
        <w:tc>
          <w:tcPr>
            <w:tcW w:w="899" w:type="dxa"/>
            <w:vMerge/>
            <w:tcBorders>
              <w:top w:val="nil"/>
              <w:bottom w:val="nil"/>
            </w:tcBorders>
            <w:shd w:val="clear" w:color="auto" w:fill="3F6075" w:themeFill="accent1"/>
            <w:noWrap/>
            <w:vAlign w:val="center"/>
            <w:hideMark/>
          </w:tcPr>
          <w:p w14:paraId="2A1B10A4" w14:textId="1E1848B6" w:rsidR="00AF5E5A" w:rsidRPr="00C63C34" w:rsidRDefault="00AF5E5A" w:rsidP="00C63C34">
            <w:pPr>
              <w:pStyle w:val="Tabletext-small"/>
              <w:jc w:val="center"/>
              <w:rPr>
                <w:b/>
                <w:color w:val="FFFFFF" w:themeColor="background1"/>
                <w:szCs w:val="22"/>
              </w:rPr>
            </w:pPr>
          </w:p>
        </w:tc>
        <w:tc>
          <w:tcPr>
            <w:tcW w:w="809" w:type="dxa"/>
            <w:vMerge/>
            <w:tcBorders>
              <w:top w:val="nil"/>
              <w:bottom w:val="nil"/>
            </w:tcBorders>
            <w:shd w:val="clear" w:color="auto" w:fill="3F6075" w:themeFill="accent1"/>
            <w:noWrap/>
            <w:vAlign w:val="center"/>
            <w:hideMark/>
          </w:tcPr>
          <w:p w14:paraId="6B5A236A" w14:textId="0E9F62FC" w:rsidR="00AF5E5A" w:rsidRPr="00C63C34" w:rsidRDefault="00AF5E5A" w:rsidP="00C63C34">
            <w:pPr>
              <w:pStyle w:val="Tabletext-small"/>
              <w:jc w:val="center"/>
              <w:rPr>
                <w:b/>
                <w:color w:val="FFFFFF" w:themeColor="background1"/>
                <w:szCs w:val="22"/>
              </w:rPr>
            </w:pPr>
          </w:p>
        </w:tc>
        <w:tc>
          <w:tcPr>
            <w:tcW w:w="899" w:type="dxa"/>
            <w:vMerge/>
            <w:tcBorders>
              <w:top w:val="nil"/>
              <w:bottom w:val="nil"/>
            </w:tcBorders>
            <w:shd w:val="clear" w:color="auto" w:fill="3F6075" w:themeFill="accent1"/>
            <w:noWrap/>
            <w:vAlign w:val="center"/>
            <w:hideMark/>
          </w:tcPr>
          <w:p w14:paraId="7C0D906A" w14:textId="3BB5C26F" w:rsidR="00AF5E5A" w:rsidRPr="00C63C34" w:rsidRDefault="00AF5E5A" w:rsidP="00C63C34">
            <w:pPr>
              <w:pStyle w:val="Tabletext-small"/>
              <w:jc w:val="center"/>
              <w:rPr>
                <w:b/>
                <w:color w:val="FFFFFF" w:themeColor="background1"/>
                <w:szCs w:val="22"/>
              </w:rPr>
            </w:pPr>
          </w:p>
        </w:tc>
        <w:tc>
          <w:tcPr>
            <w:tcW w:w="989" w:type="dxa"/>
            <w:vMerge/>
            <w:tcBorders>
              <w:top w:val="nil"/>
              <w:bottom w:val="nil"/>
            </w:tcBorders>
            <w:shd w:val="clear" w:color="auto" w:fill="3F6075" w:themeFill="accent1"/>
            <w:noWrap/>
            <w:vAlign w:val="center"/>
            <w:hideMark/>
          </w:tcPr>
          <w:p w14:paraId="2F6A3CE7" w14:textId="2A5F7E6C" w:rsidR="00AF5E5A" w:rsidRPr="00C63C34" w:rsidRDefault="00AF5E5A" w:rsidP="00C63C34">
            <w:pPr>
              <w:pStyle w:val="Tabletext-small"/>
              <w:jc w:val="center"/>
              <w:rPr>
                <w:b/>
                <w:color w:val="FFFFFF" w:themeColor="background1"/>
                <w:szCs w:val="22"/>
              </w:rPr>
            </w:pPr>
          </w:p>
        </w:tc>
        <w:tc>
          <w:tcPr>
            <w:tcW w:w="899" w:type="dxa"/>
            <w:vMerge/>
            <w:tcBorders>
              <w:top w:val="nil"/>
              <w:bottom w:val="nil"/>
              <w:right w:val="double" w:sz="4" w:space="0" w:color="D4E0E8" w:themeColor="accent1" w:themeTint="33"/>
            </w:tcBorders>
            <w:shd w:val="clear" w:color="auto" w:fill="3F6075" w:themeFill="accent1"/>
            <w:noWrap/>
            <w:vAlign w:val="center"/>
            <w:hideMark/>
          </w:tcPr>
          <w:p w14:paraId="19AF3047" w14:textId="3EDE32F9" w:rsidR="00AF5E5A" w:rsidRPr="00C63C34" w:rsidRDefault="00AF5E5A" w:rsidP="00C63C34">
            <w:pPr>
              <w:pStyle w:val="Tabletext-small"/>
              <w:jc w:val="center"/>
              <w:rPr>
                <w:b/>
                <w:color w:val="FFFFFF" w:themeColor="background1"/>
                <w:szCs w:val="22"/>
              </w:rPr>
            </w:pPr>
          </w:p>
        </w:tc>
        <w:tc>
          <w:tcPr>
            <w:tcW w:w="1168" w:type="dxa"/>
            <w:vMerge/>
            <w:tcBorders>
              <w:top w:val="nil"/>
              <w:left w:val="double" w:sz="4" w:space="0" w:color="D4E0E8" w:themeColor="accent1" w:themeTint="33"/>
              <w:bottom w:val="nil"/>
            </w:tcBorders>
            <w:shd w:val="clear" w:color="auto" w:fill="3F6075" w:themeFill="accent1"/>
            <w:vAlign w:val="center"/>
            <w:hideMark/>
          </w:tcPr>
          <w:p w14:paraId="5AEDA9BE" w14:textId="77777777" w:rsidR="00AF5E5A" w:rsidRPr="00C63C34" w:rsidRDefault="00AF5E5A" w:rsidP="00C63C34">
            <w:pPr>
              <w:pStyle w:val="Tabletext-small"/>
              <w:rPr>
                <w:szCs w:val="22"/>
              </w:rPr>
            </w:pPr>
          </w:p>
        </w:tc>
      </w:tr>
      <w:tr w:rsidR="00AF5E5A" w:rsidRPr="00C63C34" w14:paraId="59D69A52" w14:textId="77777777" w:rsidTr="00AF5E5A">
        <w:trPr>
          <w:cnfStyle w:val="000000100000" w:firstRow="0" w:lastRow="0" w:firstColumn="0" w:lastColumn="0" w:oddVBand="0" w:evenVBand="0" w:oddHBand="1" w:evenHBand="0" w:firstRowFirstColumn="0" w:firstRowLastColumn="0" w:lastRowFirstColumn="0" w:lastRowLastColumn="0"/>
          <w:trHeight w:val="360"/>
        </w:trPr>
        <w:tc>
          <w:tcPr>
            <w:tcW w:w="1710" w:type="dxa"/>
            <w:tcBorders>
              <w:top w:val="nil"/>
            </w:tcBorders>
            <w:noWrap/>
            <w:hideMark/>
          </w:tcPr>
          <w:p w14:paraId="10A69DD3" w14:textId="77777777" w:rsidR="00C63C34" w:rsidRPr="00C63C34" w:rsidRDefault="00C63C34" w:rsidP="00C63C34">
            <w:pPr>
              <w:pStyle w:val="Tabletext-small"/>
              <w:rPr>
                <w:szCs w:val="22"/>
              </w:rPr>
            </w:pPr>
            <w:r w:rsidRPr="00C63C34">
              <w:rPr>
                <w:szCs w:val="22"/>
              </w:rPr>
              <w:t>Total Future Housing Needed (2046)**</w:t>
            </w:r>
          </w:p>
        </w:tc>
        <w:tc>
          <w:tcPr>
            <w:tcW w:w="990" w:type="dxa"/>
            <w:tcBorders>
              <w:top w:val="nil"/>
              <w:right w:val="dotted" w:sz="4" w:space="0" w:color="3F6075" w:themeColor="accent1"/>
            </w:tcBorders>
            <w:noWrap/>
            <w:hideMark/>
          </w:tcPr>
          <w:p w14:paraId="63016E3C" w14:textId="77777777" w:rsidR="00C63C34" w:rsidRPr="00C63C34" w:rsidRDefault="00C63C34" w:rsidP="00F15981">
            <w:pPr>
              <w:pStyle w:val="Tabletext-small"/>
              <w:jc w:val="center"/>
              <w:rPr>
                <w:szCs w:val="22"/>
              </w:rPr>
            </w:pPr>
            <w:r w:rsidRPr="00C63C34">
              <w:rPr>
                <w:szCs w:val="22"/>
              </w:rPr>
              <w:t>114,482</w:t>
            </w:r>
          </w:p>
        </w:tc>
        <w:tc>
          <w:tcPr>
            <w:tcW w:w="989" w:type="dxa"/>
            <w:tcBorders>
              <w:top w:val="nil"/>
              <w:left w:val="dotted" w:sz="4" w:space="0" w:color="3F6075" w:themeColor="accent1"/>
            </w:tcBorders>
            <w:noWrap/>
            <w:hideMark/>
          </w:tcPr>
          <w:p w14:paraId="48EED1AF" w14:textId="77777777" w:rsidR="00C63C34" w:rsidRPr="00C63C34" w:rsidRDefault="00C63C34" w:rsidP="00F15981">
            <w:pPr>
              <w:pStyle w:val="Tabletext-small"/>
              <w:jc w:val="center"/>
              <w:rPr>
                <w:szCs w:val="22"/>
              </w:rPr>
            </w:pPr>
            <w:r w:rsidRPr="00C63C34">
              <w:rPr>
                <w:szCs w:val="22"/>
              </w:rPr>
              <w:t>8,261</w:t>
            </w:r>
          </w:p>
        </w:tc>
        <w:tc>
          <w:tcPr>
            <w:tcW w:w="719" w:type="dxa"/>
            <w:tcBorders>
              <w:top w:val="nil"/>
            </w:tcBorders>
            <w:noWrap/>
            <w:hideMark/>
          </w:tcPr>
          <w:p w14:paraId="0CEEF0E8" w14:textId="77777777" w:rsidR="00C63C34" w:rsidRPr="00C63C34" w:rsidRDefault="00C63C34" w:rsidP="00F15981">
            <w:pPr>
              <w:pStyle w:val="Tabletext-small"/>
              <w:jc w:val="center"/>
              <w:rPr>
                <w:szCs w:val="22"/>
              </w:rPr>
            </w:pPr>
            <w:r w:rsidRPr="00C63C34">
              <w:rPr>
                <w:szCs w:val="22"/>
              </w:rPr>
              <w:t>4,495</w:t>
            </w:r>
          </w:p>
        </w:tc>
        <w:tc>
          <w:tcPr>
            <w:tcW w:w="899" w:type="dxa"/>
            <w:tcBorders>
              <w:top w:val="nil"/>
            </w:tcBorders>
            <w:noWrap/>
            <w:hideMark/>
          </w:tcPr>
          <w:p w14:paraId="459CAEF3" w14:textId="77777777" w:rsidR="00C63C34" w:rsidRPr="00C63C34" w:rsidRDefault="00C63C34" w:rsidP="00F15981">
            <w:pPr>
              <w:pStyle w:val="Tabletext-small"/>
              <w:jc w:val="center"/>
              <w:rPr>
                <w:szCs w:val="22"/>
              </w:rPr>
            </w:pPr>
            <w:r w:rsidRPr="00C63C34">
              <w:rPr>
                <w:szCs w:val="22"/>
              </w:rPr>
              <w:t>25,742</w:t>
            </w:r>
          </w:p>
        </w:tc>
        <w:tc>
          <w:tcPr>
            <w:tcW w:w="809" w:type="dxa"/>
            <w:tcBorders>
              <w:top w:val="nil"/>
            </w:tcBorders>
            <w:noWrap/>
            <w:hideMark/>
          </w:tcPr>
          <w:p w14:paraId="26F082BC" w14:textId="77777777" w:rsidR="00C63C34" w:rsidRPr="00C63C34" w:rsidRDefault="00C63C34" w:rsidP="00F15981">
            <w:pPr>
              <w:pStyle w:val="Tabletext-small"/>
              <w:jc w:val="center"/>
              <w:rPr>
                <w:szCs w:val="22"/>
              </w:rPr>
            </w:pPr>
            <w:r w:rsidRPr="00C63C34">
              <w:rPr>
                <w:szCs w:val="22"/>
              </w:rPr>
              <w:t>36,353</w:t>
            </w:r>
          </w:p>
        </w:tc>
        <w:tc>
          <w:tcPr>
            <w:tcW w:w="899" w:type="dxa"/>
            <w:tcBorders>
              <w:top w:val="nil"/>
            </w:tcBorders>
            <w:noWrap/>
            <w:hideMark/>
          </w:tcPr>
          <w:p w14:paraId="73D433B2" w14:textId="77777777" w:rsidR="00C63C34" w:rsidRPr="00C63C34" w:rsidRDefault="00C63C34" w:rsidP="00F15981">
            <w:pPr>
              <w:pStyle w:val="Tabletext-small"/>
              <w:jc w:val="center"/>
              <w:rPr>
                <w:szCs w:val="22"/>
              </w:rPr>
            </w:pPr>
            <w:r w:rsidRPr="00C63C34">
              <w:rPr>
                <w:szCs w:val="22"/>
              </w:rPr>
              <w:t>12,706</w:t>
            </w:r>
          </w:p>
        </w:tc>
        <w:tc>
          <w:tcPr>
            <w:tcW w:w="989" w:type="dxa"/>
            <w:tcBorders>
              <w:top w:val="nil"/>
            </w:tcBorders>
            <w:noWrap/>
            <w:hideMark/>
          </w:tcPr>
          <w:p w14:paraId="2ED025DB" w14:textId="77777777" w:rsidR="00C63C34" w:rsidRPr="00C63C34" w:rsidRDefault="00C63C34" w:rsidP="00F15981">
            <w:pPr>
              <w:pStyle w:val="Tabletext-small"/>
              <w:jc w:val="center"/>
              <w:rPr>
                <w:szCs w:val="22"/>
              </w:rPr>
            </w:pPr>
            <w:r w:rsidRPr="00C63C34">
              <w:rPr>
                <w:szCs w:val="22"/>
              </w:rPr>
              <w:t>8,282</w:t>
            </w:r>
          </w:p>
        </w:tc>
        <w:tc>
          <w:tcPr>
            <w:tcW w:w="899" w:type="dxa"/>
            <w:tcBorders>
              <w:top w:val="nil"/>
              <w:right w:val="double" w:sz="4" w:space="0" w:color="3F6075" w:themeColor="accent1"/>
            </w:tcBorders>
            <w:noWrap/>
            <w:hideMark/>
          </w:tcPr>
          <w:p w14:paraId="02491582" w14:textId="77777777" w:rsidR="00C63C34" w:rsidRPr="00C63C34" w:rsidRDefault="00C63C34" w:rsidP="00F15981">
            <w:pPr>
              <w:pStyle w:val="Tabletext-small"/>
              <w:jc w:val="center"/>
              <w:rPr>
                <w:szCs w:val="22"/>
              </w:rPr>
            </w:pPr>
            <w:r w:rsidRPr="00C63C34">
              <w:rPr>
                <w:szCs w:val="22"/>
              </w:rPr>
              <w:t>18,643</w:t>
            </w:r>
          </w:p>
        </w:tc>
        <w:tc>
          <w:tcPr>
            <w:tcW w:w="1168" w:type="dxa"/>
            <w:tcBorders>
              <w:top w:val="nil"/>
              <w:left w:val="double" w:sz="4" w:space="0" w:color="3F6075" w:themeColor="accent1"/>
            </w:tcBorders>
            <w:noWrap/>
            <w:hideMark/>
          </w:tcPr>
          <w:p w14:paraId="006FBDF2" w14:textId="77777777" w:rsidR="00C63C34" w:rsidRPr="00C63C34" w:rsidRDefault="00C63C34" w:rsidP="00F15981">
            <w:pPr>
              <w:pStyle w:val="Tabletext-small"/>
              <w:jc w:val="center"/>
              <w:rPr>
                <w:szCs w:val="22"/>
              </w:rPr>
            </w:pPr>
            <w:r w:rsidRPr="00C63C34">
              <w:rPr>
                <w:szCs w:val="22"/>
              </w:rPr>
              <w:t>1,951</w:t>
            </w:r>
          </w:p>
        </w:tc>
      </w:tr>
      <w:tr w:rsidR="00AF5E5A" w:rsidRPr="00C63C34" w14:paraId="14EDD844" w14:textId="77777777" w:rsidTr="0028708C">
        <w:trPr>
          <w:cnfStyle w:val="000000010000" w:firstRow="0" w:lastRow="0" w:firstColumn="0" w:lastColumn="0" w:oddVBand="0" w:evenVBand="0" w:oddHBand="0" w:evenHBand="1" w:firstRowFirstColumn="0" w:firstRowLastColumn="0" w:lastRowFirstColumn="0" w:lastRowLastColumn="0"/>
          <w:trHeight w:val="345"/>
        </w:trPr>
        <w:tc>
          <w:tcPr>
            <w:tcW w:w="1710" w:type="dxa"/>
            <w:tcBorders>
              <w:bottom w:val="single" w:sz="4" w:space="0" w:color="3F6075" w:themeColor="accent1"/>
            </w:tcBorders>
            <w:noWrap/>
            <w:hideMark/>
          </w:tcPr>
          <w:p w14:paraId="18EB187B" w14:textId="77777777" w:rsidR="00C63C34" w:rsidRPr="00C63C34" w:rsidRDefault="00C63C34" w:rsidP="00C63C34">
            <w:pPr>
              <w:pStyle w:val="Tabletext-small"/>
              <w:rPr>
                <w:szCs w:val="22"/>
              </w:rPr>
            </w:pPr>
            <w:r w:rsidRPr="00C63C34">
              <w:rPr>
                <w:szCs w:val="22"/>
              </w:rPr>
              <w:t>Estimated Housing Supply (2020)*</w:t>
            </w:r>
          </w:p>
        </w:tc>
        <w:tc>
          <w:tcPr>
            <w:tcW w:w="990" w:type="dxa"/>
            <w:tcBorders>
              <w:bottom w:val="single" w:sz="4" w:space="0" w:color="3F6075" w:themeColor="accent1"/>
              <w:right w:val="dotted" w:sz="4" w:space="0" w:color="3F6075" w:themeColor="accent1"/>
            </w:tcBorders>
            <w:noWrap/>
            <w:hideMark/>
          </w:tcPr>
          <w:p w14:paraId="0E16D9B7" w14:textId="77777777" w:rsidR="00C63C34" w:rsidRPr="00C63C34" w:rsidRDefault="00C63C34" w:rsidP="00F15981">
            <w:pPr>
              <w:pStyle w:val="Tabletext-small"/>
              <w:jc w:val="center"/>
              <w:rPr>
                <w:szCs w:val="22"/>
              </w:rPr>
            </w:pPr>
            <w:r w:rsidRPr="00C63C34">
              <w:rPr>
                <w:szCs w:val="22"/>
              </w:rPr>
              <w:t>89,425</w:t>
            </w:r>
          </w:p>
        </w:tc>
        <w:tc>
          <w:tcPr>
            <w:tcW w:w="989" w:type="dxa"/>
            <w:tcBorders>
              <w:left w:val="dotted" w:sz="4" w:space="0" w:color="3F6075" w:themeColor="accent1"/>
              <w:bottom w:val="single" w:sz="4" w:space="0" w:color="3F6075" w:themeColor="accent1"/>
            </w:tcBorders>
            <w:noWrap/>
            <w:hideMark/>
          </w:tcPr>
          <w:p w14:paraId="1DAAE958" w14:textId="77777777" w:rsidR="00C63C34" w:rsidRPr="00C63C34" w:rsidRDefault="00C63C34" w:rsidP="00F15981">
            <w:pPr>
              <w:pStyle w:val="Tabletext-small"/>
              <w:jc w:val="center"/>
              <w:rPr>
                <w:szCs w:val="22"/>
              </w:rPr>
            </w:pPr>
            <w:r w:rsidRPr="00C63C34">
              <w:rPr>
                <w:szCs w:val="22"/>
              </w:rPr>
              <w:t>4,351</w:t>
            </w:r>
          </w:p>
        </w:tc>
        <w:tc>
          <w:tcPr>
            <w:tcW w:w="719" w:type="dxa"/>
            <w:tcBorders>
              <w:bottom w:val="single" w:sz="4" w:space="0" w:color="3F6075" w:themeColor="accent1"/>
            </w:tcBorders>
            <w:noWrap/>
            <w:hideMark/>
          </w:tcPr>
          <w:p w14:paraId="40C6A0B9" w14:textId="77777777" w:rsidR="00C63C34" w:rsidRPr="00C63C34" w:rsidRDefault="00C63C34" w:rsidP="00F15981">
            <w:pPr>
              <w:pStyle w:val="Tabletext-small"/>
              <w:jc w:val="center"/>
              <w:rPr>
                <w:szCs w:val="22"/>
              </w:rPr>
            </w:pPr>
            <w:r w:rsidRPr="00C63C34">
              <w:rPr>
                <w:szCs w:val="22"/>
              </w:rPr>
              <w:t>228</w:t>
            </w:r>
          </w:p>
        </w:tc>
        <w:tc>
          <w:tcPr>
            <w:tcW w:w="899" w:type="dxa"/>
            <w:tcBorders>
              <w:bottom w:val="single" w:sz="4" w:space="0" w:color="3F6075" w:themeColor="accent1"/>
            </w:tcBorders>
            <w:noWrap/>
            <w:hideMark/>
          </w:tcPr>
          <w:p w14:paraId="1F10A530" w14:textId="77777777" w:rsidR="00C63C34" w:rsidRPr="00C63C34" w:rsidRDefault="00C63C34" w:rsidP="00F15981">
            <w:pPr>
              <w:pStyle w:val="Tabletext-small"/>
              <w:jc w:val="center"/>
              <w:rPr>
                <w:szCs w:val="22"/>
              </w:rPr>
            </w:pPr>
            <w:r w:rsidRPr="00C63C34">
              <w:rPr>
                <w:szCs w:val="22"/>
              </w:rPr>
              <w:t>20,264</w:t>
            </w:r>
          </w:p>
        </w:tc>
        <w:tc>
          <w:tcPr>
            <w:tcW w:w="809" w:type="dxa"/>
            <w:tcBorders>
              <w:bottom w:val="single" w:sz="4" w:space="0" w:color="3F6075" w:themeColor="accent1"/>
            </w:tcBorders>
            <w:noWrap/>
            <w:hideMark/>
          </w:tcPr>
          <w:p w14:paraId="5C9DDCF5" w14:textId="77777777" w:rsidR="00C63C34" w:rsidRPr="00C63C34" w:rsidRDefault="00C63C34" w:rsidP="00F15981">
            <w:pPr>
              <w:pStyle w:val="Tabletext-small"/>
              <w:jc w:val="center"/>
              <w:rPr>
                <w:szCs w:val="22"/>
              </w:rPr>
            </w:pPr>
            <w:r w:rsidRPr="00C63C34">
              <w:rPr>
                <w:szCs w:val="22"/>
              </w:rPr>
              <w:t>33,325</w:t>
            </w:r>
          </w:p>
        </w:tc>
        <w:tc>
          <w:tcPr>
            <w:tcW w:w="899" w:type="dxa"/>
            <w:tcBorders>
              <w:bottom w:val="single" w:sz="4" w:space="0" w:color="3F6075" w:themeColor="accent1"/>
            </w:tcBorders>
            <w:noWrap/>
            <w:hideMark/>
          </w:tcPr>
          <w:p w14:paraId="2F327786" w14:textId="77777777" w:rsidR="00C63C34" w:rsidRPr="00C63C34" w:rsidRDefault="00C63C34" w:rsidP="00F15981">
            <w:pPr>
              <w:pStyle w:val="Tabletext-small"/>
              <w:jc w:val="center"/>
              <w:rPr>
                <w:szCs w:val="22"/>
              </w:rPr>
            </w:pPr>
            <w:r w:rsidRPr="00C63C34">
              <w:rPr>
                <w:szCs w:val="22"/>
              </w:rPr>
              <w:t>10,917</w:t>
            </w:r>
          </w:p>
        </w:tc>
        <w:tc>
          <w:tcPr>
            <w:tcW w:w="989" w:type="dxa"/>
            <w:tcBorders>
              <w:bottom w:val="single" w:sz="4" w:space="0" w:color="3F6075" w:themeColor="accent1"/>
            </w:tcBorders>
            <w:noWrap/>
            <w:hideMark/>
          </w:tcPr>
          <w:p w14:paraId="3E202553" w14:textId="77777777" w:rsidR="00C63C34" w:rsidRPr="00C63C34" w:rsidRDefault="00C63C34" w:rsidP="00F15981">
            <w:pPr>
              <w:pStyle w:val="Tabletext-small"/>
              <w:jc w:val="center"/>
              <w:rPr>
                <w:szCs w:val="22"/>
              </w:rPr>
            </w:pPr>
            <w:r w:rsidRPr="00C63C34">
              <w:rPr>
                <w:szCs w:val="22"/>
              </w:rPr>
              <w:t>7,070</w:t>
            </w:r>
          </w:p>
        </w:tc>
        <w:tc>
          <w:tcPr>
            <w:tcW w:w="899" w:type="dxa"/>
            <w:tcBorders>
              <w:bottom w:val="single" w:sz="4" w:space="0" w:color="3F6075" w:themeColor="accent1"/>
              <w:right w:val="double" w:sz="4" w:space="0" w:color="3F6075" w:themeColor="accent1"/>
            </w:tcBorders>
            <w:noWrap/>
            <w:hideMark/>
          </w:tcPr>
          <w:p w14:paraId="7244AC3A" w14:textId="77777777" w:rsidR="00C63C34" w:rsidRPr="00C63C34" w:rsidRDefault="00C63C34" w:rsidP="00F15981">
            <w:pPr>
              <w:pStyle w:val="Tabletext-small"/>
              <w:jc w:val="center"/>
              <w:rPr>
                <w:szCs w:val="22"/>
              </w:rPr>
            </w:pPr>
            <w:r w:rsidRPr="00C63C34">
              <w:rPr>
                <w:szCs w:val="22"/>
              </w:rPr>
              <w:t>13,270</w:t>
            </w:r>
          </w:p>
        </w:tc>
        <w:tc>
          <w:tcPr>
            <w:tcW w:w="1168" w:type="dxa"/>
            <w:tcBorders>
              <w:left w:val="double" w:sz="4" w:space="0" w:color="3F6075" w:themeColor="accent1"/>
              <w:bottom w:val="single" w:sz="4" w:space="0" w:color="3F6075" w:themeColor="accent1"/>
            </w:tcBorders>
            <w:noWrap/>
            <w:hideMark/>
          </w:tcPr>
          <w:p w14:paraId="413E7A7D" w14:textId="77777777" w:rsidR="00C63C34" w:rsidRPr="00C63C34" w:rsidRDefault="00C63C34" w:rsidP="00F15981">
            <w:pPr>
              <w:pStyle w:val="Tabletext-small"/>
              <w:jc w:val="center"/>
              <w:rPr>
                <w:szCs w:val="22"/>
              </w:rPr>
            </w:pPr>
            <w:r w:rsidRPr="00C63C34">
              <w:rPr>
                <w:szCs w:val="22"/>
              </w:rPr>
              <w:t>572</w:t>
            </w:r>
          </w:p>
        </w:tc>
      </w:tr>
      <w:tr w:rsidR="00AF5E5A" w:rsidRPr="00C63C34" w14:paraId="1B777B56" w14:textId="77777777" w:rsidTr="0028708C">
        <w:trPr>
          <w:cnfStyle w:val="000000100000" w:firstRow="0" w:lastRow="0" w:firstColumn="0" w:lastColumn="0" w:oddVBand="0" w:evenVBand="0" w:oddHBand="1" w:evenHBand="0" w:firstRowFirstColumn="0" w:firstRowLastColumn="0" w:lastRowFirstColumn="0" w:lastRowLastColumn="0"/>
          <w:trHeight w:val="360"/>
        </w:trPr>
        <w:tc>
          <w:tcPr>
            <w:tcW w:w="1710" w:type="dxa"/>
            <w:tcBorders>
              <w:top w:val="single" w:sz="4" w:space="0" w:color="3F6075" w:themeColor="accent1"/>
              <w:bottom w:val="single" w:sz="18" w:space="0" w:color="3F6075" w:themeColor="accent1"/>
            </w:tcBorders>
            <w:noWrap/>
            <w:hideMark/>
          </w:tcPr>
          <w:p w14:paraId="038E6DCB" w14:textId="77777777" w:rsidR="00C63C34" w:rsidRPr="0028708C" w:rsidRDefault="00C63C34" w:rsidP="00C63C34">
            <w:pPr>
              <w:pStyle w:val="Tabletext-small"/>
              <w:rPr>
                <w:rStyle w:val="Bold"/>
              </w:rPr>
            </w:pPr>
            <w:r w:rsidRPr="0028708C">
              <w:rPr>
                <w:rStyle w:val="Bold"/>
              </w:rPr>
              <w:t>Net New Housing Needed (2020-2046)</w:t>
            </w:r>
          </w:p>
        </w:tc>
        <w:tc>
          <w:tcPr>
            <w:tcW w:w="990" w:type="dxa"/>
            <w:tcBorders>
              <w:top w:val="single" w:sz="4" w:space="0" w:color="3F6075" w:themeColor="accent1"/>
              <w:bottom w:val="single" w:sz="18" w:space="0" w:color="3F6075" w:themeColor="accent1"/>
              <w:right w:val="dotted" w:sz="4" w:space="0" w:color="3F6075" w:themeColor="accent1"/>
            </w:tcBorders>
            <w:noWrap/>
            <w:hideMark/>
          </w:tcPr>
          <w:p w14:paraId="0A16A3FF" w14:textId="77777777" w:rsidR="00C63C34" w:rsidRPr="0028708C" w:rsidRDefault="00C63C34" w:rsidP="00F15981">
            <w:pPr>
              <w:pStyle w:val="Tabletext-small"/>
              <w:jc w:val="center"/>
              <w:rPr>
                <w:rStyle w:val="Bold"/>
              </w:rPr>
            </w:pPr>
            <w:r w:rsidRPr="0028708C">
              <w:rPr>
                <w:rStyle w:val="Bold"/>
              </w:rPr>
              <w:t>25,057</w:t>
            </w:r>
          </w:p>
        </w:tc>
        <w:tc>
          <w:tcPr>
            <w:tcW w:w="989" w:type="dxa"/>
            <w:tcBorders>
              <w:top w:val="single" w:sz="4" w:space="0" w:color="3F6075" w:themeColor="accent1"/>
              <w:left w:val="dotted" w:sz="4" w:space="0" w:color="3F6075" w:themeColor="accent1"/>
              <w:bottom w:val="single" w:sz="18" w:space="0" w:color="3F6075" w:themeColor="accent1"/>
            </w:tcBorders>
            <w:noWrap/>
            <w:hideMark/>
          </w:tcPr>
          <w:p w14:paraId="219E174D" w14:textId="77777777" w:rsidR="00C63C34" w:rsidRPr="0028708C" w:rsidRDefault="00C63C34" w:rsidP="00F15981">
            <w:pPr>
              <w:pStyle w:val="Tabletext-small"/>
              <w:jc w:val="center"/>
              <w:rPr>
                <w:rStyle w:val="Bold"/>
              </w:rPr>
            </w:pPr>
            <w:r w:rsidRPr="0028708C">
              <w:rPr>
                <w:rStyle w:val="Bold"/>
              </w:rPr>
              <w:t>3,910</w:t>
            </w:r>
          </w:p>
        </w:tc>
        <w:tc>
          <w:tcPr>
            <w:tcW w:w="719" w:type="dxa"/>
            <w:tcBorders>
              <w:top w:val="single" w:sz="4" w:space="0" w:color="3F6075" w:themeColor="accent1"/>
              <w:bottom w:val="single" w:sz="18" w:space="0" w:color="3F6075" w:themeColor="accent1"/>
            </w:tcBorders>
            <w:noWrap/>
            <w:hideMark/>
          </w:tcPr>
          <w:p w14:paraId="48F09826" w14:textId="77777777" w:rsidR="00C63C34" w:rsidRPr="0028708C" w:rsidRDefault="00C63C34" w:rsidP="00F15981">
            <w:pPr>
              <w:pStyle w:val="Tabletext-small"/>
              <w:jc w:val="center"/>
              <w:rPr>
                <w:rStyle w:val="Bold"/>
              </w:rPr>
            </w:pPr>
            <w:r w:rsidRPr="0028708C">
              <w:rPr>
                <w:rStyle w:val="Bold"/>
              </w:rPr>
              <w:t>4,267</w:t>
            </w:r>
          </w:p>
        </w:tc>
        <w:tc>
          <w:tcPr>
            <w:tcW w:w="899" w:type="dxa"/>
            <w:tcBorders>
              <w:top w:val="single" w:sz="4" w:space="0" w:color="3F6075" w:themeColor="accent1"/>
              <w:bottom w:val="single" w:sz="18" w:space="0" w:color="3F6075" w:themeColor="accent1"/>
            </w:tcBorders>
            <w:noWrap/>
            <w:hideMark/>
          </w:tcPr>
          <w:p w14:paraId="5109C5F7" w14:textId="77777777" w:rsidR="00C63C34" w:rsidRPr="0028708C" w:rsidRDefault="00C63C34" w:rsidP="00F15981">
            <w:pPr>
              <w:pStyle w:val="Tabletext-small"/>
              <w:jc w:val="center"/>
              <w:rPr>
                <w:rStyle w:val="Bold"/>
              </w:rPr>
            </w:pPr>
            <w:r w:rsidRPr="0028708C">
              <w:rPr>
                <w:rStyle w:val="Bold"/>
              </w:rPr>
              <w:t>5,478</w:t>
            </w:r>
          </w:p>
        </w:tc>
        <w:tc>
          <w:tcPr>
            <w:tcW w:w="809" w:type="dxa"/>
            <w:tcBorders>
              <w:top w:val="single" w:sz="4" w:space="0" w:color="3F6075" w:themeColor="accent1"/>
              <w:bottom w:val="single" w:sz="18" w:space="0" w:color="3F6075" w:themeColor="accent1"/>
            </w:tcBorders>
            <w:noWrap/>
            <w:hideMark/>
          </w:tcPr>
          <w:p w14:paraId="7EFC7E9A" w14:textId="77777777" w:rsidR="00C63C34" w:rsidRPr="0028708C" w:rsidRDefault="00C63C34" w:rsidP="00F15981">
            <w:pPr>
              <w:pStyle w:val="Tabletext-small"/>
              <w:jc w:val="center"/>
              <w:rPr>
                <w:rStyle w:val="Bold"/>
              </w:rPr>
            </w:pPr>
            <w:r w:rsidRPr="0028708C">
              <w:rPr>
                <w:rStyle w:val="Bold"/>
              </w:rPr>
              <w:t>3,028</w:t>
            </w:r>
          </w:p>
        </w:tc>
        <w:tc>
          <w:tcPr>
            <w:tcW w:w="899" w:type="dxa"/>
            <w:tcBorders>
              <w:top w:val="single" w:sz="4" w:space="0" w:color="3F6075" w:themeColor="accent1"/>
              <w:bottom w:val="single" w:sz="18" w:space="0" w:color="3F6075" w:themeColor="accent1"/>
            </w:tcBorders>
            <w:noWrap/>
            <w:hideMark/>
          </w:tcPr>
          <w:p w14:paraId="3791CD09" w14:textId="77777777" w:rsidR="00C63C34" w:rsidRPr="0028708C" w:rsidRDefault="00C63C34" w:rsidP="00F15981">
            <w:pPr>
              <w:pStyle w:val="Tabletext-small"/>
              <w:jc w:val="center"/>
              <w:rPr>
                <w:rStyle w:val="Bold"/>
              </w:rPr>
            </w:pPr>
            <w:r w:rsidRPr="0028708C">
              <w:rPr>
                <w:rStyle w:val="Bold"/>
              </w:rPr>
              <w:t>1,789</w:t>
            </w:r>
          </w:p>
        </w:tc>
        <w:tc>
          <w:tcPr>
            <w:tcW w:w="989" w:type="dxa"/>
            <w:tcBorders>
              <w:top w:val="single" w:sz="4" w:space="0" w:color="3F6075" w:themeColor="accent1"/>
              <w:bottom w:val="single" w:sz="18" w:space="0" w:color="3F6075" w:themeColor="accent1"/>
            </w:tcBorders>
            <w:noWrap/>
            <w:hideMark/>
          </w:tcPr>
          <w:p w14:paraId="6F73AC1B" w14:textId="77777777" w:rsidR="00C63C34" w:rsidRPr="0028708C" w:rsidRDefault="00C63C34" w:rsidP="00F15981">
            <w:pPr>
              <w:pStyle w:val="Tabletext-small"/>
              <w:jc w:val="center"/>
              <w:rPr>
                <w:rStyle w:val="Bold"/>
              </w:rPr>
            </w:pPr>
            <w:r w:rsidRPr="0028708C">
              <w:rPr>
                <w:rStyle w:val="Bold"/>
              </w:rPr>
              <w:t>1,212</w:t>
            </w:r>
          </w:p>
        </w:tc>
        <w:tc>
          <w:tcPr>
            <w:tcW w:w="899" w:type="dxa"/>
            <w:tcBorders>
              <w:top w:val="single" w:sz="4" w:space="0" w:color="3F6075" w:themeColor="accent1"/>
              <w:bottom w:val="single" w:sz="18" w:space="0" w:color="3F6075" w:themeColor="accent1"/>
              <w:right w:val="double" w:sz="4" w:space="0" w:color="3F6075" w:themeColor="accent1"/>
            </w:tcBorders>
            <w:noWrap/>
            <w:hideMark/>
          </w:tcPr>
          <w:p w14:paraId="439E7FD8" w14:textId="77777777" w:rsidR="00C63C34" w:rsidRPr="0028708C" w:rsidRDefault="00C63C34" w:rsidP="00F15981">
            <w:pPr>
              <w:pStyle w:val="Tabletext-small"/>
              <w:jc w:val="center"/>
              <w:rPr>
                <w:rStyle w:val="Bold"/>
              </w:rPr>
            </w:pPr>
            <w:r w:rsidRPr="0028708C">
              <w:rPr>
                <w:rStyle w:val="Bold"/>
              </w:rPr>
              <w:t>5,373</w:t>
            </w:r>
          </w:p>
        </w:tc>
        <w:tc>
          <w:tcPr>
            <w:tcW w:w="1168" w:type="dxa"/>
            <w:tcBorders>
              <w:top w:val="single" w:sz="4" w:space="0" w:color="3F6075" w:themeColor="accent1"/>
              <w:left w:val="double" w:sz="4" w:space="0" w:color="3F6075" w:themeColor="accent1"/>
              <w:bottom w:val="single" w:sz="18" w:space="0" w:color="3F6075" w:themeColor="accent1"/>
            </w:tcBorders>
            <w:noWrap/>
            <w:hideMark/>
          </w:tcPr>
          <w:p w14:paraId="360FE957" w14:textId="77777777" w:rsidR="00C63C34" w:rsidRPr="0028708C" w:rsidRDefault="00C63C34" w:rsidP="00F15981">
            <w:pPr>
              <w:pStyle w:val="Tabletext-small"/>
              <w:jc w:val="center"/>
              <w:rPr>
                <w:rStyle w:val="Bold"/>
              </w:rPr>
            </w:pPr>
            <w:r w:rsidRPr="0028708C">
              <w:rPr>
                <w:rStyle w:val="Bold"/>
              </w:rPr>
              <w:t>1,379</w:t>
            </w:r>
          </w:p>
        </w:tc>
      </w:tr>
    </w:tbl>
    <w:p w14:paraId="2176F8D2" w14:textId="57038DE6" w:rsidR="00CA4EEF" w:rsidRDefault="00CA4EEF" w:rsidP="00CA4EEF">
      <w:pPr>
        <w:pStyle w:val="Source"/>
      </w:pPr>
      <w:r>
        <w:t>* 2020 supply excludes homes in recreational use. Supply of PSH in 2020 is beds. However, projections of Net New Housing Needed (2020-2046) are in housing units.</w:t>
      </w:r>
    </w:p>
    <w:p w14:paraId="5D21B831" w14:textId="6C3455F8" w:rsidR="00397AD0" w:rsidRDefault="00CA4EEF" w:rsidP="00CA4EEF">
      <w:pPr>
        <w:pStyle w:val="Source"/>
      </w:pPr>
      <w:r>
        <w:t>** Total Future Housing Needed (2046) excludes 2020 homes in recreational use.</w:t>
      </w:r>
    </w:p>
    <w:p w14:paraId="250FB80C" w14:textId="77777777" w:rsidR="00CA4EEF" w:rsidRDefault="00CA4EEF" w:rsidP="002F5A6B">
      <w:pPr>
        <w:pStyle w:val="Source"/>
      </w:pPr>
    </w:p>
    <w:p w14:paraId="3DC69BAB" w14:textId="4BDE1387" w:rsidR="00C829D0" w:rsidRPr="00C829D0" w:rsidRDefault="00F316F0" w:rsidP="00C829D0">
      <w:pPr>
        <w:pStyle w:val="Source"/>
      </w:pPr>
      <w:r>
        <w:t>Source</w:t>
      </w:r>
      <w:r w:rsidR="00C829D0" w:rsidRPr="00C829D0">
        <w:t>: WA State Department of Commerce, Growth Management Services Housing For All Planning Tool (HAPT). Calculations</w:t>
      </w:r>
    </w:p>
    <w:p w14:paraId="2F48337D" w14:textId="074EC2AC" w:rsidR="00AF5E5A" w:rsidRDefault="00C829D0" w:rsidP="00C829D0">
      <w:pPr>
        <w:pStyle w:val="Source"/>
      </w:pPr>
      <w:r w:rsidRPr="00C829D0">
        <w:t>are based on the Yakima County 2046 Population Projections and Allocations.</w:t>
      </w:r>
    </w:p>
    <w:p w14:paraId="4D881F3D" w14:textId="119831C7" w:rsidR="00CE11BD" w:rsidRDefault="00CD3718" w:rsidP="000E5A53">
      <w:pPr>
        <w:pStyle w:val="Heading3"/>
      </w:pPr>
      <w:r>
        <w:lastRenderedPageBreak/>
        <w:t>Allocation of Projected Housing Needs to Jurisdictions</w:t>
      </w:r>
    </w:p>
    <w:p w14:paraId="3E014D35" w14:textId="649F9FD5" w:rsidR="005F6F88" w:rsidRDefault="00D70ABB" w:rsidP="00CD3718">
      <w:r>
        <w:t xml:space="preserve">To allocate </w:t>
      </w:r>
      <w:r w:rsidR="005057A0">
        <w:t xml:space="preserve">countywide </w:t>
      </w:r>
      <w:r w:rsidR="009E70F3" w:rsidRPr="009E70F3">
        <w:t xml:space="preserve">Net New Housing Needed </w:t>
      </w:r>
      <w:r w:rsidR="009E70F3">
        <w:t>t</w:t>
      </w:r>
      <w:r w:rsidR="005057A0">
        <w:t xml:space="preserve">o individual jurisdictions, </w:t>
      </w:r>
      <w:r w:rsidR="00BF55AD">
        <w:t xml:space="preserve">the HAPT requires assumptions for the percentage of growth to allocate to each jurisdiction. </w:t>
      </w:r>
      <w:r w:rsidR="00C829D0">
        <w:t xml:space="preserve">The County </w:t>
      </w:r>
      <w:r w:rsidR="005F6F88">
        <w:t xml:space="preserve">developed assumption for growth by </w:t>
      </w:r>
      <w:r w:rsidR="00C34B3C">
        <w:t xml:space="preserve">considering a number of factors, including historic </w:t>
      </w:r>
      <w:r w:rsidR="000A5CF4">
        <w:t xml:space="preserve">population growth and </w:t>
      </w:r>
      <w:r w:rsidR="00C34B3C">
        <w:t xml:space="preserve">development patterns, infrastructure </w:t>
      </w:r>
      <w:r w:rsidR="000A5CF4">
        <w:t xml:space="preserve">capacity, and land capacity for future growth. They </w:t>
      </w:r>
      <w:r w:rsidR="00F45103">
        <w:t xml:space="preserve">also considered existing disparities in affordability, housing supply, and proximity to employment. </w:t>
      </w:r>
      <w:r w:rsidR="00CA530E">
        <w:t>The results of this analysis are shown in</w:t>
      </w:r>
      <w:r w:rsidR="00921DB5">
        <w:t xml:space="preserve"> </w:t>
      </w:r>
      <w:r w:rsidR="00921DB5">
        <w:fldChar w:fldCharType="begin"/>
      </w:r>
      <w:r w:rsidR="00921DB5">
        <w:instrText xml:space="preserve"> REF _Ref211950906 \h </w:instrText>
      </w:r>
      <w:r w:rsidR="00921DB5">
        <w:fldChar w:fldCharType="separate"/>
      </w:r>
      <w:r w:rsidR="00F13D58">
        <w:t xml:space="preserve">Exhibit </w:t>
      </w:r>
      <w:r w:rsidR="00F13D58">
        <w:rPr>
          <w:noProof/>
        </w:rPr>
        <w:t>3</w:t>
      </w:r>
      <w:r w:rsidR="00F13D58">
        <w:noBreakHyphen/>
      </w:r>
      <w:r w:rsidR="00F13D58">
        <w:rPr>
          <w:noProof/>
        </w:rPr>
        <w:t>52</w:t>
      </w:r>
      <w:r w:rsidR="00921DB5">
        <w:fldChar w:fldCharType="end"/>
      </w:r>
      <w:r w:rsidR="00CA530E">
        <w:t>.</w:t>
      </w:r>
    </w:p>
    <w:p w14:paraId="6A1B8AAA" w14:textId="26122332" w:rsidR="00CA530E" w:rsidRDefault="0049133F" w:rsidP="004012BE">
      <w:pPr>
        <w:pStyle w:val="Caption"/>
      </w:pPr>
      <w:bookmarkStart w:id="274" w:name="_Ref211950906"/>
      <w:bookmarkStart w:id="275" w:name="_Toc219894095"/>
      <w:r>
        <w:t xml:space="preserve">Exhibit </w:t>
      </w:r>
      <w:r>
        <w:fldChar w:fldCharType="begin"/>
      </w:r>
      <w:r>
        <w:instrText>STYLEREF 1 \s</w:instrText>
      </w:r>
      <w:r>
        <w:fldChar w:fldCharType="separate"/>
      </w:r>
      <w:r w:rsidR="00FD4BB0">
        <w:rPr>
          <w:noProof/>
        </w:rPr>
        <w:t>3</w:t>
      </w:r>
      <w:r>
        <w:fldChar w:fldCharType="end"/>
      </w:r>
      <w:r w:rsidR="007C6D93">
        <w:noBreakHyphen/>
      </w:r>
      <w:commentRangeStart w:id="276"/>
      <w:commentRangeStart w:id="277"/>
      <w:r>
        <w:fldChar w:fldCharType="begin"/>
      </w:r>
      <w:r>
        <w:instrText>SEQ Exhibit \* ARABIC \s 1</w:instrText>
      </w:r>
      <w:r>
        <w:fldChar w:fldCharType="separate"/>
      </w:r>
      <w:r w:rsidR="00FD4BB0">
        <w:rPr>
          <w:noProof/>
        </w:rPr>
        <w:t>52</w:t>
      </w:r>
      <w:r>
        <w:fldChar w:fldCharType="end"/>
      </w:r>
      <w:bookmarkEnd w:id="274"/>
      <w:commentRangeEnd w:id="276"/>
      <w:r w:rsidR="004F272A">
        <w:rPr>
          <w:rStyle w:val="CommentReference"/>
          <w:sz w:val="22"/>
          <w:szCs w:val="23"/>
        </w:rPr>
        <w:commentReference w:id="276"/>
      </w:r>
      <w:commentRangeEnd w:id="277"/>
      <w:r>
        <w:rPr>
          <w:rStyle w:val="CommentReference"/>
          <w:sz w:val="22"/>
          <w:szCs w:val="23"/>
        </w:rPr>
        <w:commentReference w:id="277"/>
      </w:r>
      <w:r>
        <w:t xml:space="preserve">. </w:t>
      </w:r>
      <w:r w:rsidR="00CA530E" w:rsidRPr="00A67E22">
        <w:t>Allocation of Projected Housing Needs to Jurisdictions</w:t>
      </w:r>
      <w:r w:rsidR="00CA530E">
        <w:t xml:space="preserve"> and UGAs, 2020-2046</w:t>
      </w:r>
      <w:bookmarkEnd w:id="275"/>
    </w:p>
    <w:p w14:paraId="10D696AA" w14:textId="0879B44D" w:rsidR="00B2332C" w:rsidRDefault="00B2332C" w:rsidP="00CD3718">
      <w:r>
        <w:rPr>
          <w:noProof/>
        </w:rPr>
        <w:drawing>
          <wp:inline distT="0" distB="0" distL="0" distR="0" wp14:anchorId="40069576" wp14:editId="575D1FA3">
            <wp:extent cx="6400800" cy="3719830"/>
            <wp:effectExtent l="0" t="0" r="0" b="0"/>
            <wp:docPr id="763427098"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27098" name="Picture 1" descr="A screenshot of a spreadsheet&#10;&#10;AI-generated content may be incorrect."/>
                    <pic:cNvPicPr/>
                  </pic:nvPicPr>
                  <pic:blipFill>
                    <a:blip r:embed="rId105"/>
                    <a:stretch>
                      <a:fillRect/>
                    </a:stretch>
                  </pic:blipFill>
                  <pic:spPr>
                    <a:xfrm>
                      <a:off x="0" y="0"/>
                      <a:ext cx="6400800" cy="3719830"/>
                    </a:xfrm>
                    <a:prstGeom prst="rect">
                      <a:avLst/>
                    </a:prstGeom>
                  </pic:spPr>
                </pic:pic>
              </a:graphicData>
            </a:graphic>
          </wp:inline>
        </w:drawing>
      </w:r>
    </w:p>
    <w:p w14:paraId="740C4246" w14:textId="3DC26EFD" w:rsidR="0049133F" w:rsidRDefault="0049133F" w:rsidP="0049133F">
      <w:pPr>
        <w:pStyle w:val="Source"/>
      </w:pPr>
      <w:r w:rsidRPr="0049133F">
        <w:t>Source: WA State Department of Commerce, Growth Management Services Housing For All Planning Tool (HAPT). Calculations are based on the Yakima</w:t>
      </w:r>
      <w:r>
        <w:t xml:space="preserve"> </w:t>
      </w:r>
      <w:r w:rsidRPr="0049133F">
        <w:t>County 2046 Population Projections and Allocations.</w:t>
      </w:r>
    </w:p>
    <w:p w14:paraId="0975ADF2" w14:textId="212EA9CF" w:rsidR="00921DB5" w:rsidRDefault="00F13D58" w:rsidP="00CD3718">
      <w:r>
        <w:fldChar w:fldCharType="begin"/>
      </w:r>
      <w:r>
        <w:instrText xml:space="preserve"> REF _Ref219893972 \h </w:instrText>
      </w:r>
      <w:r>
        <w:fldChar w:fldCharType="separate"/>
      </w:r>
      <w:r>
        <w:t xml:space="preserve">Exhibit </w:t>
      </w:r>
      <w:r>
        <w:rPr>
          <w:noProof/>
        </w:rPr>
        <w:t>3</w:t>
      </w:r>
      <w:r>
        <w:noBreakHyphen/>
      </w:r>
      <w:r>
        <w:rPr>
          <w:noProof/>
        </w:rPr>
        <w:t>53</w:t>
      </w:r>
      <w:r>
        <w:fldChar w:fldCharType="end"/>
      </w:r>
      <w:r>
        <w:t xml:space="preserve"> </w:t>
      </w:r>
      <w:r w:rsidR="00E93E76">
        <w:t xml:space="preserve">shows the combined </w:t>
      </w:r>
      <w:r w:rsidR="002F381F">
        <w:t>allocation for the City of Yakima and its UGA, including the allocation of countywide emergency housing needs.</w:t>
      </w:r>
    </w:p>
    <w:p w14:paraId="6372F789" w14:textId="77777777" w:rsidR="00921DB5" w:rsidRDefault="00921DB5">
      <w:pPr>
        <w:suppressAutoHyphens w:val="0"/>
        <w:autoSpaceDE/>
        <w:autoSpaceDN/>
        <w:adjustRightInd/>
        <w:spacing w:before="0" w:after="0" w:line="240" w:lineRule="auto"/>
        <w:textAlignment w:val="auto"/>
      </w:pPr>
      <w:r>
        <w:br w:type="page"/>
      </w:r>
    </w:p>
    <w:p w14:paraId="598A91BA" w14:textId="452EFCBE" w:rsidR="00AF5E5A" w:rsidRDefault="004700C4" w:rsidP="004012BE">
      <w:pPr>
        <w:pStyle w:val="Caption"/>
      </w:pPr>
      <w:bookmarkStart w:id="279" w:name="_Ref219893972"/>
      <w:bookmarkStart w:id="280" w:name="_Toc219894096"/>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53</w:t>
      </w:r>
      <w:r>
        <w:fldChar w:fldCharType="end"/>
      </w:r>
      <w:bookmarkEnd w:id="279"/>
      <w:r w:rsidR="006B56B4">
        <w:t>.</w:t>
      </w:r>
      <w:r w:rsidR="00AF5E5A">
        <w:t xml:space="preserve"> </w:t>
      </w:r>
      <w:r w:rsidR="00AA0A49">
        <w:t xml:space="preserve">City of Yakima and UGA </w:t>
      </w:r>
      <w:r w:rsidR="005C751F">
        <w:t xml:space="preserve">Combined </w:t>
      </w:r>
      <w:r w:rsidR="00A67E22" w:rsidRPr="00A67E22">
        <w:t>Allocation of Projected Housing Needs</w:t>
      </w:r>
      <w:r w:rsidR="00EE7EAD">
        <w:t>, 2020-2046</w:t>
      </w:r>
      <w:bookmarkEnd w:id="280"/>
    </w:p>
    <w:tbl>
      <w:tblPr>
        <w:tblStyle w:val="BERKtabledefault"/>
        <w:tblW w:w="10071" w:type="dxa"/>
        <w:tblLook w:val="04A0" w:firstRow="1" w:lastRow="0" w:firstColumn="1" w:lastColumn="0" w:noHBand="0" w:noVBand="1"/>
      </w:tblPr>
      <w:tblGrid>
        <w:gridCol w:w="1800"/>
        <w:gridCol w:w="900"/>
        <w:gridCol w:w="989"/>
        <w:gridCol w:w="719"/>
        <w:gridCol w:w="899"/>
        <w:gridCol w:w="809"/>
        <w:gridCol w:w="899"/>
        <w:gridCol w:w="989"/>
        <w:gridCol w:w="899"/>
        <w:gridCol w:w="1168"/>
      </w:tblGrid>
      <w:tr w:rsidR="006A3B13" w:rsidRPr="00C63C34" w14:paraId="5EBBCFCA" w14:textId="77777777" w:rsidTr="000A1CD7">
        <w:trPr>
          <w:cnfStyle w:val="100000000000" w:firstRow="1" w:lastRow="0" w:firstColumn="0" w:lastColumn="0" w:oddVBand="0" w:evenVBand="0" w:oddHBand="0" w:evenHBand="0" w:firstRowFirstColumn="0" w:firstRowLastColumn="0" w:lastRowFirstColumn="0" w:lastRowLastColumn="0"/>
          <w:trHeight w:val="345"/>
        </w:trPr>
        <w:tc>
          <w:tcPr>
            <w:tcW w:w="1800" w:type="dxa"/>
            <w:noWrap/>
            <w:vAlign w:val="center"/>
            <w:hideMark/>
          </w:tcPr>
          <w:p w14:paraId="33D791FB" w14:textId="77777777" w:rsidR="006A3B13" w:rsidRPr="00C63C34" w:rsidRDefault="006A3B13">
            <w:pPr>
              <w:pStyle w:val="Tabletext-small"/>
            </w:pPr>
          </w:p>
        </w:tc>
        <w:tc>
          <w:tcPr>
            <w:tcW w:w="900" w:type="dxa"/>
            <w:vMerge w:val="restart"/>
            <w:tcBorders>
              <w:right w:val="dotted" w:sz="4" w:space="0" w:color="D4E0E8" w:themeColor="accent1" w:themeTint="33"/>
            </w:tcBorders>
            <w:noWrap/>
            <w:vAlign w:val="center"/>
            <w:hideMark/>
          </w:tcPr>
          <w:p w14:paraId="70082418" w14:textId="5E5FE770" w:rsidR="006A3B13" w:rsidRPr="00C63C34" w:rsidRDefault="006A3B13">
            <w:pPr>
              <w:pStyle w:val="Tabletext-small"/>
              <w:jc w:val="center"/>
              <w:rPr>
                <w:szCs w:val="22"/>
              </w:rPr>
            </w:pPr>
            <w:r w:rsidRPr="00C63C34">
              <w:rPr>
                <w:b w:val="0"/>
                <w:szCs w:val="22"/>
              </w:rPr>
              <w:t>Total</w:t>
            </w:r>
            <w:r w:rsidR="00BE44A4">
              <w:rPr>
                <w:b w:val="0"/>
                <w:szCs w:val="22"/>
              </w:rPr>
              <w:t xml:space="preserve"> Units Allocated</w:t>
            </w:r>
          </w:p>
        </w:tc>
        <w:tc>
          <w:tcPr>
            <w:tcW w:w="6203" w:type="dxa"/>
            <w:gridSpan w:val="7"/>
            <w:tcBorders>
              <w:left w:val="dotted" w:sz="4" w:space="0" w:color="D4E0E8" w:themeColor="accent1" w:themeTint="33"/>
              <w:right w:val="double" w:sz="4" w:space="0" w:color="D4E0E8" w:themeColor="accent1" w:themeTint="33"/>
            </w:tcBorders>
            <w:noWrap/>
            <w:vAlign w:val="center"/>
            <w:hideMark/>
          </w:tcPr>
          <w:p w14:paraId="035DABBA" w14:textId="77777777" w:rsidR="006A3B13" w:rsidRPr="00C63C34" w:rsidRDefault="006A3B13">
            <w:pPr>
              <w:pStyle w:val="Tabletext-small"/>
              <w:jc w:val="center"/>
              <w:rPr>
                <w:szCs w:val="22"/>
              </w:rPr>
            </w:pPr>
            <w:r w:rsidRPr="00C63C34">
              <w:rPr>
                <w:szCs w:val="22"/>
              </w:rPr>
              <w:t>Affordability Level (% of Area Median Income)</w:t>
            </w:r>
          </w:p>
        </w:tc>
        <w:tc>
          <w:tcPr>
            <w:tcW w:w="1168" w:type="dxa"/>
            <w:vMerge w:val="restart"/>
            <w:tcBorders>
              <w:left w:val="double" w:sz="4" w:space="0" w:color="D4E0E8" w:themeColor="accent1" w:themeTint="33"/>
            </w:tcBorders>
            <w:vAlign w:val="center"/>
            <w:hideMark/>
          </w:tcPr>
          <w:p w14:paraId="3B91AD8D" w14:textId="77777777" w:rsidR="006A3B13" w:rsidRPr="00C63C34" w:rsidRDefault="006A3B13">
            <w:pPr>
              <w:pStyle w:val="Tabletext-small"/>
              <w:rPr>
                <w:szCs w:val="22"/>
              </w:rPr>
            </w:pPr>
            <w:r w:rsidRPr="00C63C34">
              <w:rPr>
                <w:szCs w:val="22"/>
              </w:rPr>
              <w:t>Emergency Housing/</w:t>
            </w:r>
            <w:r>
              <w:rPr>
                <w:szCs w:val="22"/>
              </w:rPr>
              <w:t xml:space="preserve"> </w:t>
            </w:r>
            <w:r w:rsidRPr="00C63C34">
              <w:rPr>
                <w:szCs w:val="22"/>
              </w:rPr>
              <w:t>Shelter Beds</w:t>
            </w:r>
          </w:p>
        </w:tc>
      </w:tr>
      <w:tr w:rsidR="00574DF8" w:rsidRPr="00C63C34" w14:paraId="210F63CB" w14:textId="77777777" w:rsidTr="000A1CD7">
        <w:trPr>
          <w:cnfStyle w:val="000000100000" w:firstRow="0" w:lastRow="0" w:firstColumn="0" w:lastColumn="0" w:oddVBand="0" w:evenVBand="0" w:oddHBand="1" w:evenHBand="0" w:firstRowFirstColumn="0" w:firstRowLastColumn="0" w:lastRowFirstColumn="0" w:lastRowLastColumn="0"/>
          <w:trHeight w:val="276"/>
        </w:trPr>
        <w:tc>
          <w:tcPr>
            <w:tcW w:w="1800" w:type="dxa"/>
            <w:tcBorders>
              <w:top w:val="nil"/>
              <w:bottom w:val="nil"/>
            </w:tcBorders>
            <w:shd w:val="clear" w:color="auto" w:fill="3F6075" w:themeFill="accent1"/>
            <w:noWrap/>
            <w:vAlign w:val="center"/>
            <w:hideMark/>
          </w:tcPr>
          <w:p w14:paraId="661F62DB" w14:textId="77777777" w:rsidR="006A3B13" w:rsidRPr="00C63C34" w:rsidRDefault="006A3B13">
            <w:pPr>
              <w:pStyle w:val="Tabletext-small"/>
              <w:rPr>
                <w:szCs w:val="22"/>
              </w:rPr>
            </w:pPr>
          </w:p>
        </w:tc>
        <w:tc>
          <w:tcPr>
            <w:tcW w:w="900" w:type="dxa"/>
            <w:vMerge/>
            <w:tcBorders>
              <w:right w:val="dotted" w:sz="4" w:space="0" w:color="D4E0E8" w:themeColor="accent1" w:themeTint="33"/>
            </w:tcBorders>
            <w:shd w:val="clear" w:color="auto" w:fill="3F6075" w:themeFill="accent1"/>
            <w:noWrap/>
            <w:vAlign w:val="center"/>
            <w:hideMark/>
          </w:tcPr>
          <w:p w14:paraId="5D2049AB" w14:textId="77777777" w:rsidR="006A3B13" w:rsidRPr="00C63C34" w:rsidRDefault="006A3B13">
            <w:pPr>
              <w:pStyle w:val="Tabletext-small"/>
              <w:jc w:val="center"/>
              <w:rPr>
                <w:b/>
                <w:color w:val="FFFFFF" w:themeColor="background1"/>
                <w:szCs w:val="22"/>
              </w:rPr>
            </w:pPr>
          </w:p>
        </w:tc>
        <w:tc>
          <w:tcPr>
            <w:tcW w:w="1708" w:type="dxa"/>
            <w:gridSpan w:val="2"/>
            <w:tcBorders>
              <w:top w:val="nil"/>
              <w:left w:val="dotted" w:sz="4" w:space="0" w:color="D4E0E8" w:themeColor="accent1" w:themeTint="33"/>
              <w:bottom w:val="nil"/>
            </w:tcBorders>
            <w:shd w:val="clear" w:color="auto" w:fill="3F6075" w:themeFill="accent1"/>
            <w:noWrap/>
            <w:vAlign w:val="center"/>
            <w:hideMark/>
          </w:tcPr>
          <w:p w14:paraId="3AB7045B"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0-30%</w:t>
            </w:r>
          </w:p>
        </w:tc>
        <w:tc>
          <w:tcPr>
            <w:tcW w:w="899" w:type="dxa"/>
            <w:vMerge w:val="restart"/>
            <w:tcBorders>
              <w:top w:val="nil"/>
              <w:bottom w:val="nil"/>
            </w:tcBorders>
            <w:shd w:val="clear" w:color="auto" w:fill="3F6075" w:themeFill="accent1"/>
            <w:noWrap/>
            <w:vAlign w:val="center"/>
            <w:hideMark/>
          </w:tcPr>
          <w:p w14:paraId="1A2EEBBB"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30-50%</w:t>
            </w:r>
          </w:p>
        </w:tc>
        <w:tc>
          <w:tcPr>
            <w:tcW w:w="809" w:type="dxa"/>
            <w:vMerge w:val="restart"/>
            <w:tcBorders>
              <w:top w:val="nil"/>
              <w:bottom w:val="nil"/>
            </w:tcBorders>
            <w:shd w:val="clear" w:color="auto" w:fill="3F6075" w:themeFill="accent1"/>
            <w:noWrap/>
            <w:vAlign w:val="center"/>
            <w:hideMark/>
          </w:tcPr>
          <w:p w14:paraId="15162227"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50-80%</w:t>
            </w:r>
          </w:p>
        </w:tc>
        <w:tc>
          <w:tcPr>
            <w:tcW w:w="899" w:type="dxa"/>
            <w:vMerge w:val="restart"/>
            <w:tcBorders>
              <w:top w:val="nil"/>
              <w:bottom w:val="nil"/>
            </w:tcBorders>
            <w:shd w:val="clear" w:color="auto" w:fill="3F6075" w:themeFill="accent1"/>
            <w:noWrap/>
            <w:vAlign w:val="center"/>
            <w:hideMark/>
          </w:tcPr>
          <w:p w14:paraId="0D28F502"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80-100%</w:t>
            </w:r>
          </w:p>
        </w:tc>
        <w:tc>
          <w:tcPr>
            <w:tcW w:w="989" w:type="dxa"/>
            <w:vMerge w:val="restart"/>
            <w:tcBorders>
              <w:top w:val="nil"/>
              <w:bottom w:val="nil"/>
            </w:tcBorders>
            <w:shd w:val="clear" w:color="auto" w:fill="3F6075" w:themeFill="accent1"/>
            <w:noWrap/>
            <w:vAlign w:val="center"/>
            <w:hideMark/>
          </w:tcPr>
          <w:p w14:paraId="774C0219"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100-120%</w:t>
            </w:r>
          </w:p>
        </w:tc>
        <w:tc>
          <w:tcPr>
            <w:tcW w:w="899" w:type="dxa"/>
            <w:vMerge w:val="restart"/>
            <w:tcBorders>
              <w:top w:val="nil"/>
              <w:bottom w:val="nil"/>
              <w:right w:val="double" w:sz="4" w:space="0" w:color="D4E0E8" w:themeColor="accent1" w:themeTint="33"/>
            </w:tcBorders>
            <w:shd w:val="clear" w:color="auto" w:fill="3F6075" w:themeFill="accent1"/>
            <w:noWrap/>
            <w:vAlign w:val="center"/>
            <w:hideMark/>
          </w:tcPr>
          <w:p w14:paraId="39F97803"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120%+</w:t>
            </w:r>
          </w:p>
        </w:tc>
        <w:tc>
          <w:tcPr>
            <w:tcW w:w="1168" w:type="dxa"/>
            <w:vMerge/>
            <w:tcBorders>
              <w:top w:val="nil"/>
              <w:left w:val="double" w:sz="4" w:space="0" w:color="D4E0E8" w:themeColor="accent1" w:themeTint="33"/>
              <w:bottom w:val="nil"/>
            </w:tcBorders>
            <w:shd w:val="clear" w:color="auto" w:fill="3F6075" w:themeFill="accent1"/>
            <w:vAlign w:val="center"/>
            <w:hideMark/>
          </w:tcPr>
          <w:p w14:paraId="327DD98A" w14:textId="77777777" w:rsidR="006A3B13" w:rsidRPr="00C63C34" w:rsidRDefault="006A3B13">
            <w:pPr>
              <w:pStyle w:val="Tabletext-small"/>
              <w:rPr>
                <w:szCs w:val="22"/>
              </w:rPr>
            </w:pPr>
          </w:p>
        </w:tc>
      </w:tr>
      <w:tr w:rsidR="00574DF8" w:rsidRPr="00C63C34" w14:paraId="48D85685" w14:textId="77777777" w:rsidTr="000A1CD7">
        <w:trPr>
          <w:cnfStyle w:val="000000010000" w:firstRow="0" w:lastRow="0" w:firstColumn="0" w:lastColumn="0" w:oddVBand="0" w:evenVBand="0" w:oddHBand="0" w:evenHBand="1" w:firstRowFirstColumn="0" w:firstRowLastColumn="0" w:lastRowFirstColumn="0" w:lastRowLastColumn="0"/>
          <w:trHeight w:val="80"/>
        </w:trPr>
        <w:tc>
          <w:tcPr>
            <w:tcW w:w="1800" w:type="dxa"/>
            <w:tcBorders>
              <w:top w:val="nil"/>
              <w:bottom w:val="nil"/>
            </w:tcBorders>
            <w:shd w:val="clear" w:color="auto" w:fill="3F6075" w:themeFill="accent1"/>
            <w:noWrap/>
            <w:vAlign w:val="center"/>
            <w:hideMark/>
          </w:tcPr>
          <w:p w14:paraId="6674225C" w14:textId="6D2E3A69" w:rsidR="006A3B13" w:rsidRPr="007D078C" w:rsidRDefault="006A3B13">
            <w:pPr>
              <w:pStyle w:val="Tabletext-small"/>
              <w:rPr>
                <w:szCs w:val="22"/>
              </w:rPr>
            </w:pPr>
            <w:r w:rsidRPr="007D078C">
              <w:rPr>
                <w:szCs w:val="22"/>
              </w:rPr>
              <w:t> </w:t>
            </w:r>
            <w:r w:rsidR="00BE1A21" w:rsidRPr="00BE1A21">
              <w:rPr>
                <w:color w:val="FFFFFF" w:themeColor="background1"/>
                <w:szCs w:val="22"/>
              </w:rPr>
              <w:t>Jurisdiction</w:t>
            </w:r>
          </w:p>
        </w:tc>
        <w:tc>
          <w:tcPr>
            <w:tcW w:w="900" w:type="dxa"/>
            <w:vMerge/>
            <w:tcBorders>
              <w:bottom w:val="nil"/>
              <w:right w:val="dotted" w:sz="4" w:space="0" w:color="D4E0E8" w:themeColor="accent1" w:themeTint="33"/>
            </w:tcBorders>
            <w:shd w:val="clear" w:color="auto" w:fill="3F6075" w:themeFill="accent1"/>
            <w:noWrap/>
            <w:vAlign w:val="center"/>
            <w:hideMark/>
          </w:tcPr>
          <w:p w14:paraId="1057056E" w14:textId="77777777" w:rsidR="006A3B13" w:rsidRPr="00C63C34" w:rsidRDefault="006A3B13">
            <w:pPr>
              <w:pStyle w:val="Tabletext-small"/>
              <w:jc w:val="center"/>
              <w:rPr>
                <w:b/>
                <w:color w:val="FFFFFF" w:themeColor="background1"/>
                <w:szCs w:val="22"/>
              </w:rPr>
            </w:pPr>
          </w:p>
        </w:tc>
        <w:tc>
          <w:tcPr>
            <w:tcW w:w="989" w:type="dxa"/>
            <w:tcBorders>
              <w:top w:val="nil"/>
              <w:left w:val="dotted" w:sz="4" w:space="0" w:color="D4E0E8" w:themeColor="accent1" w:themeTint="33"/>
              <w:bottom w:val="nil"/>
            </w:tcBorders>
            <w:shd w:val="clear" w:color="auto" w:fill="3F6075" w:themeFill="accent1"/>
            <w:noWrap/>
            <w:vAlign w:val="center"/>
            <w:hideMark/>
          </w:tcPr>
          <w:p w14:paraId="757816EA"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Non-PSH</w:t>
            </w:r>
          </w:p>
        </w:tc>
        <w:tc>
          <w:tcPr>
            <w:tcW w:w="719" w:type="dxa"/>
            <w:tcBorders>
              <w:top w:val="nil"/>
              <w:bottom w:val="nil"/>
            </w:tcBorders>
            <w:shd w:val="clear" w:color="auto" w:fill="3F6075" w:themeFill="accent1"/>
            <w:noWrap/>
            <w:vAlign w:val="center"/>
            <w:hideMark/>
          </w:tcPr>
          <w:p w14:paraId="1B13F390" w14:textId="77777777" w:rsidR="006A3B13" w:rsidRPr="00C63C34" w:rsidRDefault="006A3B13">
            <w:pPr>
              <w:pStyle w:val="Tabletext-small"/>
              <w:jc w:val="center"/>
              <w:rPr>
                <w:b/>
                <w:color w:val="FFFFFF" w:themeColor="background1"/>
                <w:szCs w:val="22"/>
              </w:rPr>
            </w:pPr>
            <w:r w:rsidRPr="00C63C34">
              <w:rPr>
                <w:b/>
                <w:color w:val="FFFFFF" w:themeColor="background1"/>
                <w:szCs w:val="22"/>
              </w:rPr>
              <w:t>PSH</w:t>
            </w:r>
          </w:p>
        </w:tc>
        <w:tc>
          <w:tcPr>
            <w:tcW w:w="899" w:type="dxa"/>
            <w:vMerge/>
            <w:tcBorders>
              <w:top w:val="nil"/>
              <w:bottom w:val="nil"/>
            </w:tcBorders>
            <w:shd w:val="clear" w:color="auto" w:fill="3F6075" w:themeFill="accent1"/>
            <w:noWrap/>
            <w:vAlign w:val="center"/>
            <w:hideMark/>
          </w:tcPr>
          <w:p w14:paraId="6773AC28" w14:textId="77777777" w:rsidR="006A3B13" w:rsidRPr="00C63C34" w:rsidRDefault="006A3B13">
            <w:pPr>
              <w:pStyle w:val="Tabletext-small"/>
              <w:jc w:val="center"/>
              <w:rPr>
                <w:b/>
                <w:color w:val="FFFFFF" w:themeColor="background1"/>
                <w:szCs w:val="22"/>
              </w:rPr>
            </w:pPr>
          </w:p>
        </w:tc>
        <w:tc>
          <w:tcPr>
            <w:tcW w:w="809" w:type="dxa"/>
            <w:vMerge/>
            <w:tcBorders>
              <w:top w:val="nil"/>
              <w:bottom w:val="nil"/>
            </w:tcBorders>
            <w:shd w:val="clear" w:color="auto" w:fill="3F6075" w:themeFill="accent1"/>
            <w:noWrap/>
            <w:vAlign w:val="center"/>
            <w:hideMark/>
          </w:tcPr>
          <w:p w14:paraId="5BA07A5C" w14:textId="77777777" w:rsidR="006A3B13" w:rsidRPr="00C63C34" w:rsidRDefault="006A3B13">
            <w:pPr>
              <w:pStyle w:val="Tabletext-small"/>
              <w:jc w:val="center"/>
              <w:rPr>
                <w:b/>
                <w:color w:val="FFFFFF" w:themeColor="background1"/>
                <w:szCs w:val="22"/>
              </w:rPr>
            </w:pPr>
          </w:p>
        </w:tc>
        <w:tc>
          <w:tcPr>
            <w:tcW w:w="899" w:type="dxa"/>
            <w:vMerge/>
            <w:tcBorders>
              <w:top w:val="nil"/>
              <w:bottom w:val="nil"/>
            </w:tcBorders>
            <w:shd w:val="clear" w:color="auto" w:fill="3F6075" w:themeFill="accent1"/>
            <w:noWrap/>
            <w:vAlign w:val="center"/>
            <w:hideMark/>
          </w:tcPr>
          <w:p w14:paraId="3682F09E" w14:textId="77777777" w:rsidR="006A3B13" w:rsidRPr="00C63C34" w:rsidRDefault="006A3B13">
            <w:pPr>
              <w:pStyle w:val="Tabletext-small"/>
              <w:jc w:val="center"/>
              <w:rPr>
                <w:b/>
                <w:color w:val="FFFFFF" w:themeColor="background1"/>
                <w:szCs w:val="22"/>
              </w:rPr>
            </w:pPr>
          </w:p>
        </w:tc>
        <w:tc>
          <w:tcPr>
            <w:tcW w:w="989" w:type="dxa"/>
            <w:vMerge/>
            <w:tcBorders>
              <w:top w:val="nil"/>
              <w:bottom w:val="nil"/>
            </w:tcBorders>
            <w:shd w:val="clear" w:color="auto" w:fill="3F6075" w:themeFill="accent1"/>
            <w:noWrap/>
            <w:vAlign w:val="center"/>
            <w:hideMark/>
          </w:tcPr>
          <w:p w14:paraId="5855A507" w14:textId="77777777" w:rsidR="006A3B13" w:rsidRPr="00C63C34" w:rsidRDefault="006A3B13">
            <w:pPr>
              <w:pStyle w:val="Tabletext-small"/>
              <w:jc w:val="center"/>
              <w:rPr>
                <w:b/>
                <w:color w:val="FFFFFF" w:themeColor="background1"/>
                <w:szCs w:val="22"/>
              </w:rPr>
            </w:pPr>
          </w:p>
        </w:tc>
        <w:tc>
          <w:tcPr>
            <w:tcW w:w="899" w:type="dxa"/>
            <w:vMerge/>
            <w:tcBorders>
              <w:top w:val="nil"/>
              <w:bottom w:val="nil"/>
              <w:right w:val="double" w:sz="4" w:space="0" w:color="D4E0E8" w:themeColor="accent1" w:themeTint="33"/>
            </w:tcBorders>
            <w:shd w:val="clear" w:color="auto" w:fill="3F6075" w:themeFill="accent1"/>
            <w:noWrap/>
            <w:vAlign w:val="center"/>
            <w:hideMark/>
          </w:tcPr>
          <w:p w14:paraId="68A8F042" w14:textId="77777777" w:rsidR="006A3B13" w:rsidRPr="00C63C34" w:rsidRDefault="006A3B13">
            <w:pPr>
              <w:pStyle w:val="Tabletext-small"/>
              <w:jc w:val="center"/>
              <w:rPr>
                <w:b/>
                <w:color w:val="FFFFFF" w:themeColor="background1"/>
                <w:szCs w:val="22"/>
              </w:rPr>
            </w:pPr>
          </w:p>
        </w:tc>
        <w:tc>
          <w:tcPr>
            <w:tcW w:w="1168" w:type="dxa"/>
            <w:vMerge/>
            <w:tcBorders>
              <w:top w:val="nil"/>
              <w:left w:val="double" w:sz="4" w:space="0" w:color="D4E0E8" w:themeColor="accent1" w:themeTint="33"/>
              <w:bottom w:val="nil"/>
            </w:tcBorders>
            <w:shd w:val="clear" w:color="auto" w:fill="3F6075" w:themeFill="accent1"/>
            <w:vAlign w:val="center"/>
            <w:hideMark/>
          </w:tcPr>
          <w:p w14:paraId="3415F157" w14:textId="77777777" w:rsidR="006A3B13" w:rsidRPr="00C63C34" w:rsidRDefault="006A3B13">
            <w:pPr>
              <w:pStyle w:val="Tabletext-small"/>
              <w:rPr>
                <w:szCs w:val="22"/>
              </w:rPr>
            </w:pPr>
          </w:p>
        </w:tc>
      </w:tr>
      <w:tr w:rsidR="00D500A9" w:rsidRPr="00C63C34" w14:paraId="73D94F95" w14:textId="77777777" w:rsidTr="000A1CD7">
        <w:trPr>
          <w:cnfStyle w:val="000000100000" w:firstRow="0" w:lastRow="0" w:firstColumn="0" w:lastColumn="0" w:oddVBand="0" w:evenVBand="0" w:oddHBand="1" w:evenHBand="0" w:firstRowFirstColumn="0" w:firstRowLastColumn="0" w:lastRowFirstColumn="0" w:lastRowLastColumn="0"/>
          <w:trHeight w:val="360"/>
        </w:trPr>
        <w:tc>
          <w:tcPr>
            <w:tcW w:w="1800" w:type="dxa"/>
            <w:tcBorders>
              <w:top w:val="single" w:sz="4" w:space="0" w:color="3F6075" w:themeColor="accent1"/>
              <w:bottom w:val="single" w:sz="4" w:space="0" w:color="3F6075" w:themeColor="accent1"/>
            </w:tcBorders>
            <w:noWrap/>
          </w:tcPr>
          <w:p w14:paraId="19CED2B9" w14:textId="315C3A82" w:rsidR="00D500A9" w:rsidRPr="004B4B65" w:rsidRDefault="00DB1B59" w:rsidP="00D500A9">
            <w:pPr>
              <w:pStyle w:val="Tabletext-small"/>
              <w:rPr>
                <w:rStyle w:val="Bold"/>
              </w:rPr>
            </w:pPr>
            <w:r>
              <w:rPr>
                <w:rStyle w:val="Bold"/>
              </w:rPr>
              <w:t xml:space="preserve">City of </w:t>
            </w:r>
            <w:r w:rsidR="00D500A9" w:rsidRPr="004B4B65">
              <w:rPr>
                <w:rStyle w:val="Bold"/>
              </w:rPr>
              <w:t>Yakima</w:t>
            </w:r>
            <w:r>
              <w:rPr>
                <w:rStyle w:val="Bold"/>
              </w:rPr>
              <w:t xml:space="preserve"> </w:t>
            </w:r>
            <w:r w:rsidR="000A1CD7">
              <w:rPr>
                <w:rStyle w:val="Bold"/>
              </w:rPr>
              <w:t xml:space="preserve">+ </w:t>
            </w:r>
            <w:r>
              <w:rPr>
                <w:rStyle w:val="Bold"/>
              </w:rPr>
              <w:t>UGA</w:t>
            </w:r>
          </w:p>
        </w:tc>
        <w:tc>
          <w:tcPr>
            <w:tcW w:w="900" w:type="dxa"/>
            <w:tcBorders>
              <w:top w:val="single" w:sz="4" w:space="0" w:color="3F6075" w:themeColor="accent1"/>
              <w:bottom w:val="single" w:sz="4" w:space="0" w:color="3F6075" w:themeColor="accent1"/>
              <w:right w:val="dotted" w:sz="4" w:space="0" w:color="3F6075" w:themeColor="accent1"/>
            </w:tcBorders>
            <w:noWrap/>
          </w:tcPr>
          <w:p w14:paraId="2E76C299" w14:textId="15FB0531" w:rsidR="00D500A9" w:rsidRPr="0028708C" w:rsidRDefault="00D500A9" w:rsidP="00D500A9">
            <w:pPr>
              <w:pStyle w:val="Tabletext-small"/>
              <w:jc w:val="center"/>
              <w:rPr>
                <w:rStyle w:val="Bold"/>
              </w:rPr>
            </w:pPr>
            <w:r w:rsidRPr="0095007F">
              <w:t>10,648</w:t>
            </w:r>
          </w:p>
        </w:tc>
        <w:tc>
          <w:tcPr>
            <w:tcW w:w="989" w:type="dxa"/>
            <w:tcBorders>
              <w:top w:val="single" w:sz="4" w:space="0" w:color="3F6075" w:themeColor="accent1"/>
              <w:left w:val="dotted" w:sz="4" w:space="0" w:color="3F6075" w:themeColor="accent1"/>
              <w:bottom w:val="single" w:sz="4" w:space="0" w:color="3F6075" w:themeColor="accent1"/>
            </w:tcBorders>
            <w:noWrap/>
          </w:tcPr>
          <w:p w14:paraId="1D1434B0" w14:textId="3A0BAA00" w:rsidR="00D500A9" w:rsidRPr="0028708C" w:rsidRDefault="00D500A9" w:rsidP="00D500A9">
            <w:pPr>
              <w:pStyle w:val="Tabletext-small"/>
              <w:jc w:val="center"/>
              <w:rPr>
                <w:rStyle w:val="Bold"/>
              </w:rPr>
            </w:pPr>
            <w:r w:rsidRPr="0095007F">
              <w:t>1,750</w:t>
            </w:r>
          </w:p>
        </w:tc>
        <w:tc>
          <w:tcPr>
            <w:tcW w:w="719" w:type="dxa"/>
            <w:tcBorders>
              <w:top w:val="single" w:sz="4" w:space="0" w:color="3F6075" w:themeColor="accent1"/>
              <w:bottom w:val="single" w:sz="4" w:space="0" w:color="3F6075" w:themeColor="accent1"/>
            </w:tcBorders>
            <w:noWrap/>
          </w:tcPr>
          <w:p w14:paraId="2B35F3E5" w14:textId="5D2B539A" w:rsidR="00D500A9" w:rsidRPr="0028708C" w:rsidRDefault="00D500A9" w:rsidP="00D500A9">
            <w:pPr>
              <w:pStyle w:val="Tabletext-small"/>
              <w:jc w:val="center"/>
              <w:rPr>
                <w:rStyle w:val="Bold"/>
              </w:rPr>
            </w:pPr>
            <w:r w:rsidRPr="0095007F">
              <w:t>1,911</w:t>
            </w:r>
          </w:p>
        </w:tc>
        <w:tc>
          <w:tcPr>
            <w:tcW w:w="899" w:type="dxa"/>
            <w:tcBorders>
              <w:top w:val="single" w:sz="4" w:space="0" w:color="3F6075" w:themeColor="accent1"/>
              <w:bottom w:val="single" w:sz="4" w:space="0" w:color="3F6075" w:themeColor="accent1"/>
            </w:tcBorders>
            <w:noWrap/>
          </w:tcPr>
          <w:p w14:paraId="4FDA5542" w14:textId="60B086A6" w:rsidR="00D500A9" w:rsidRPr="0028708C" w:rsidRDefault="00D500A9" w:rsidP="00D500A9">
            <w:pPr>
              <w:pStyle w:val="Tabletext-small"/>
              <w:jc w:val="center"/>
              <w:rPr>
                <w:rStyle w:val="Bold"/>
              </w:rPr>
            </w:pPr>
            <w:r w:rsidRPr="0095007F">
              <w:t>2,450</w:t>
            </w:r>
          </w:p>
        </w:tc>
        <w:tc>
          <w:tcPr>
            <w:tcW w:w="809" w:type="dxa"/>
            <w:tcBorders>
              <w:top w:val="single" w:sz="4" w:space="0" w:color="3F6075" w:themeColor="accent1"/>
              <w:bottom w:val="single" w:sz="4" w:space="0" w:color="3F6075" w:themeColor="accent1"/>
            </w:tcBorders>
            <w:noWrap/>
          </w:tcPr>
          <w:p w14:paraId="0605A03E" w14:textId="4D3433B6" w:rsidR="00D500A9" w:rsidRPr="0028708C" w:rsidRDefault="00D500A9" w:rsidP="00D500A9">
            <w:pPr>
              <w:pStyle w:val="Tabletext-small"/>
              <w:jc w:val="center"/>
              <w:rPr>
                <w:rStyle w:val="Bold"/>
              </w:rPr>
            </w:pPr>
            <w:r w:rsidRPr="0095007F">
              <w:t>1,286</w:t>
            </w:r>
          </w:p>
        </w:tc>
        <w:tc>
          <w:tcPr>
            <w:tcW w:w="899" w:type="dxa"/>
            <w:tcBorders>
              <w:top w:val="single" w:sz="4" w:space="0" w:color="3F6075" w:themeColor="accent1"/>
              <w:bottom w:val="single" w:sz="4" w:space="0" w:color="3F6075" w:themeColor="accent1"/>
            </w:tcBorders>
            <w:noWrap/>
          </w:tcPr>
          <w:p w14:paraId="20E12725" w14:textId="21BCD9C8" w:rsidR="00D500A9" w:rsidRPr="0028708C" w:rsidRDefault="00D500A9" w:rsidP="00D500A9">
            <w:pPr>
              <w:pStyle w:val="Tabletext-small"/>
              <w:jc w:val="center"/>
              <w:rPr>
                <w:rStyle w:val="Bold"/>
              </w:rPr>
            </w:pPr>
            <w:r w:rsidRPr="0095007F">
              <w:t>760</w:t>
            </w:r>
          </w:p>
        </w:tc>
        <w:tc>
          <w:tcPr>
            <w:tcW w:w="989" w:type="dxa"/>
            <w:tcBorders>
              <w:top w:val="single" w:sz="4" w:space="0" w:color="3F6075" w:themeColor="accent1"/>
              <w:bottom w:val="single" w:sz="4" w:space="0" w:color="3F6075" w:themeColor="accent1"/>
            </w:tcBorders>
            <w:noWrap/>
          </w:tcPr>
          <w:p w14:paraId="78A767E4" w14:textId="22D76185" w:rsidR="00D500A9" w:rsidRPr="0028708C" w:rsidRDefault="00D500A9" w:rsidP="00D500A9">
            <w:pPr>
              <w:pStyle w:val="Tabletext-small"/>
              <w:jc w:val="center"/>
              <w:rPr>
                <w:rStyle w:val="Bold"/>
              </w:rPr>
            </w:pPr>
            <w:r w:rsidRPr="0095007F">
              <w:t>514</w:t>
            </w:r>
          </w:p>
        </w:tc>
        <w:tc>
          <w:tcPr>
            <w:tcW w:w="899" w:type="dxa"/>
            <w:tcBorders>
              <w:top w:val="single" w:sz="4" w:space="0" w:color="3F6075" w:themeColor="accent1"/>
              <w:bottom w:val="single" w:sz="4" w:space="0" w:color="3F6075" w:themeColor="accent1"/>
              <w:right w:val="double" w:sz="4" w:space="0" w:color="3F6075" w:themeColor="accent1"/>
            </w:tcBorders>
            <w:noWrap/>
          </w:tcPr>
          <w:p w14:paraId="49499189" w14:textId="0F722C12" w:rsidR="00D500A9" w:rsidRPr="0028708C" w:rsidRDefault="00D500A9" w:rsidP="00D500A9">
            <w:pPr>
              <w:pStyle w:val="Tabletext-small"/>
              <w:jc w:val="center"/>
              <w:rPr>
                <w:rStyle w:val="Bold"/>
              </w:rPr>
            </w:pPr>
            <w:r w:rsidRPr="0095007F">
              <w:t>1,977</w:t>
            </w:r>
          </w:p>
        </w:tc>
        <w:tc>
          <w:tcPr>
            <w:tcW w:w="1168" w:type="dxa"/>
            <w:tcBorders>
              <w:top w:val="single" w:sz="4" w:space="0" w:color="3F6075" w:themeColor="accent1"/>
              <w:left w:val="double" w:sz="4" w:space="0" w:color="3F6075" w:themeColor="accent1"/>
              <w:bottom w:val="single" w:sz="4" w:space="0" w:color="3F6075" w:themeColor="accent1"/>
            </w:tcBorders>
            <w:noWrap/>
          </w:tcPr>
          <w:p w14:paraId="26610A6A" w14:textId="3FB2273A" w:rsidR="00D500A9" w:rsidRPr="0028708C" w:rsidRDefault="00DB1B59" w:rsidP="00D500A9">
            <w:pPr>
              <w:pStyle w:val="Tabletext-small"/>
              <w:jc w:val="center"/>
              <w:rPr>
                <w:rStyle w:val="Bold"/>
              </w:rPr>
            </w:pPr>
            <w:r>
              <w:t>617</w:t>
            </w:r>
          </w:p>
        </w:tc>
      </w:tr>
    </w:tbl>
    <w:p w14:paraId="54415870" w14:textId="77777777" w:rsidR="00EE7EAD" w:rsidRPr="004247A7" w:rsidRDefault="00EE7EAD" w:rsidP="00EE7EAD">
      <w:pPr>
        <w:pStyle w:val="Source"/>
      </w:pPr>
      <w:r>
        <w:t>Source: WA Department of Commerce, 2025; BERK, 2025.</w:t>
      </w:r>
    </w:p>
    <w:p w14:paraId="4D3C0ED8" w14:textId="77777777" w:rsidR="00D254D4" w:rsidRDefault="00D254D4" w:rsidP="000E5A53">
      <w:pPr>
        <w:pStyle w:val="Heading3"/>
      </w:pPr>
      <w:bookmarkStart w:id="281" w:name="_Ref32947979"/>
      <w:bookmarkStart w:id="282" w:name="_Toc33903826"/>
      <w:bookmarkStart w:id="283" w:name="_Toc35339112"/>
      <w:bookmarkStart w:id="284" w:name="Ref22369966"/>
      <w:r>
        <w:t>Capacity for Projected Housing Needs</w:t>
      </w:r>
    </w:p>
    <w:p w14:paraId="14124BEA" w14:textId="77777777" w:rsidR="00D254D4" w:rsidRDefault="00D254D4" w:rsidP="00D254D4">
      <w:r>
        <w:t xml:space="preserve">Under GMA, Yakima is required to plan for and accommodate future housing production to meet these housing need allocations at each income level. This includes demonstrating sufficient buildable land capacity for housing types appropriate to meeting these needs. </w:t>
      </w:r>
    </w:p>
    <w:p w14:paraId="1CF70283" w14:textId="77777777" w:rsidR="00D254D4" w:rsidRDefault="00D254D4" w:rsidP="00D254D4">
      <w:r>
        <w:t xml:space="preserve">Not all housing types are appropriate for meeting all housing needs. </w:t>
      </w:r>
      <w:r w:rsidRPr="0096254A">
        <w:t>Due to differences in land and construction costs per unit, the affordability of new housing depends in part on housing type.</w:t>
      </w:r>
      <w:r>
        <w:t xml:space="preserve"> For instance, a new single-family home on a large lot is the most expensive type of home to produce per unit. New homes often require an income of over 150% AMI to afford. Multifamily homes, such as apartment buildings, can be produced at a much lower cost per unit. </w:t>
      </w:r>
    </w:p>
    <w:p w14:paraId="4B281F66" w14:textId="155C0C01" w:rsidR="00D254D4" w:rsidRDefault="00921DB5" w:rsidP="00D254D4">
      <w:r>
        <w:fldChar w:fldCharType="begin"/>
      </w:r>
      <w:r>
        <w:instrText xml:space="preserve"> REF _Ref208408043 \h </w:instrText>
      </w:r>
      <w:r>
        <w:fldChar w:fldCharType="separate"/>
      </w:r>
      <w:r w:rsidR="00F13D58">
        <w:t xml:space="preserve">Exhibit </w:t>
      </w:r>
      <w:r w:rsidR="00F13D58">
        <w:rPr>
          <w:noProof/>
        </w:rPr>
        <w:t>3</w:t>
      </w:r>
      <w:r w:rsidR="00F13D58">
        <w:noBreakHyphen/>
      </w:r>
      <w:r w:rsidR="00F13D58">
        <w:rPr>
          <w:noProof/>
        </w:rPr>
        <w:t>54</w:t>
      </w:r>
      <w:r>
        <w:fldChar w:fldCharType="end"/>
      </w:r>
      <w:r>
        <w:t xml:space="preserve"> </w:t>
      </w:r>
      <w:r w:rsidR="00D254D4">
        <w:t xml:space="preserve">presents </w:t>
      </w:r>
      <w:r w:rsidR="00951C85">
        <w:t>seven</w:t>
      </w:r>
      <w:r w:rsidR="00D254D4">
        <w:t xml:space="preserve"> different housing types that </w:t>
      </w:r>
      <w:r w:rsidR="00B73A5D">
        <w:t>could</w:t>
      </w:r>
      <w:r w:rsidR="00D254D4">
        <w:t xml:space="preserve"> be built in Yakima, as well as the lowest level of income that can be served assuming the new housing is either market-rate or a subsidized affordable housing project. These housing types and affordability assumptions are consistent with Commerce guidance for updating housing elements</w:t>
      </w:r>
      <w:r w:rsidR="000B1D9C">
        <w:t xml:space="preserve"> and BERK’s assessment of local housing costs</w:t>
      </w:r>
      <w:r w:rsidR="00D254D4">
        <w:t xml:space="preserve">. </w:t>
      </w:r>
    </w:p>
    <w:p w14:paraId="5D4974A7" w14:textId="1AA2DE97" w:rsidR="00D254D4" w:rsidRDefault="005F2AC8" w:rsidP="004012BE">
      <w:pPr>
        <w:pStyle w:val="Caption"/>
      </w:pPr>
      <w:bookmarkStart w:id="285" w:name="_Ref208408043"/>
      <w:bookmarkStart w:id="286" w:name="_Toc172207024"/>
      <w:bookmarkStart w:id="287" w:name="_Toc219894097"/>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54</w:t>
      </w:r>
      <w:r>
        <w:fldChar w:fldCharType="end"/>
      </w:r>
      <w:bookmarkEnd w:id="285"/>
      <w:r w:rsidR="00D254D4">
        <w:t>. Housing Types and Potential Income Levels Served</w:t>
      </w:r>
      <w:bookmarkEnd w:id="286"/>
      <w:bookmarkEnd w:id="287"/>
    </w:p>
    <w:tbl>
      <w:tblPr>
        <w:tblStyle w:val="ListTable4-Accent1"/>
        <w:tblW w:w="9985" w:type="dxa"/>
        <w:tblLook w:val="04A0" w:firstRow="1" w:lastRow="0" w:firstColumn="1" w:lastColumn="0" w:noHBand="0" w:noVBand="1"/>
      </w:tblPr>
      <w:tblGrid>
        <w:gridCol w:w="1710"/>
        <w:gridCol w:w="2605"/>
        <w:gridCol w:w="1627"/>
        <w:gridCol w:w="1523"/>
        <w:gridCol w:w="2520"/>
      </w:tblGrid>
      <w:tr w:rsidR="00D254D4" w:rsidRPr="0067450A" w14:paraId="0DB8EA0A" w14:textId="77777777" w:rsidTr="00262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660D1A62" w14:textId="77777777" w:rsidR="00D254D4" w:rsidRPr="00F9037E" w:rsidRDefault="00D254D4" w:rsidP="005F2AC8">
            <w:pPr>
              <w:pStyle w:val="Tableheading"/>
              <w:rPr>
                <w:b/>
                <w:bCs/>
              </w:rPr>
            </w:pPr>
            <w:r w:rsidRPr="00F9037E">
              <w:rPr>
                <w:b/>
                <w:bCs/>
              </w:rPr>
              <w:t>Housing Type</w:t>
            </w:r>
          </w:p>
        </w:tc>
        <w:tc>
          <w:tcPr>
            <w:tcW w:w="2605" w:type="dxa"/>
          </w:tcPr>
          <w:p w14:paraId="1FBA1B23"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Definition</w:t>
            </w:r>
          </w:p>
        </w:tc>
        <w:tc>
          <w:tcPr>
            <w:tcW w:w="1627" w:type="dxa"/>
          </w:tcPr>
          <w:p w14:paraId="41AFD905"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New Market Rate Housing</w:t>
            </w:r>
          </w:p>
        </w:tc>
        <w:tc>
          <w:tcPr>
            <w:tcW w:w="1523" w:type="dxa"/>
          </w:tcPr>
          <w:p w14:paraId="12255D5A"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Subsidized Affordable Housing</w:t>
            </w:r>
          </w:p>
        </w:tc>
        <w:tc>
          <w:tcPr>
            <w:tcW w:w="2520" w:type="dxa"/>
          </w:tcPr>
          <w:p w14:paraId="3E7AF294" w14:textId="77777777" w:rsidR="00D254D4" w:rsidRPr="00F9037E" w:rsidRDefault="00D254D4"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F9037E">
              <w:rPr>
                <w:b/>
                <w:bCs/>
              </w:rPr>
              <w:t>Assumed Affordability Level for Capacity Analysis</w:t>
            </w:r>
          </w:p>
        </w:tc>
      </w:tr>
      <w:tr w:rsidR="00951C85" w:rsidRPr="0067450A" w14:paraId="2FCE2AAD" w14:textId="77777777" w:rsidTr="00262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09F7460C" w14:textId="08491E63" w:rsidR="00951C85" w:rsidRPr="008C2C47" w:rsidRDefault="00951C85" w:rsidP="00951C85">
            <w:pPr>
              <w:pStyle w:val="Tabletext"/>
            </w:pPr>
            <w:r w:rsidRPr="008C2C47">
              <w:t xml:space="preserve">Low-Rise </w:t>
            </w:r>
            <w:r>
              <w:t>Multifamily</w:t>
            </w:r>
          </w:p>
        </w:tc>
        <w:tc>
          <w:tcPr>
            <w:tcW w:w="2605" w:type="dxa"/>
          </w:tcPr>
          <w:p w14:paraId="6E46E79D"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Walk up apartment buildings or condominiums (up to 3 floors).</w:t>
            </w:r>
          </w:p>
        </w:tc>
        <w:tc>
          <w:tcPr>
            <w:tcW w:w="1627" w:type="dxa"/>
          </w:tcPr>
          <w:p w14:paraId="31306726" w14:textId="18F38BCF"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&gt;80-120% AMI</w:t>
            </w:r>
          </w:p>
        </w:tc>
        <w:tc>
          <w:tcPr>
            <w:tcW w:w="1523" w:type="dxa"/>
          </w:tcPr>
          <w:p w14:paraId="28F1F30D" w14:textId="102A254B"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0-80% AMI</w:t>
            </w:r>
          </w:p>
        </w:tc>
        <w:tc>
          <w:tcPr>
            <w:tcW w:w="2520" w:type="dxa"/>
          </w:tcPr>
          <w:p w14:paraId="6505EFD2" w14:textId="6886F786"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rPr>
                <w:rStyle w:val="Bold"/>
              </w:rPr>
            </w:pPr>
            <w:r w:rsidRPr="008C2C47">
              <w:rPr>
                <w:rStyle w:val="Bold"/>
              </w:rPr>
              <w:t xml:space="preserve">Low-Income </w:t>
            </w:r>
            <w:r w:rsidRPr="008C2C47">
              <w:rPr>
                <w:rStyle w:val="Bold"/>
              </w:rPr>
              <w:br/>
              <w:t>(0-80% AMI)</w:t>
            </w:r>
          </w:p>
        </w:tc>
      </w:tr>
      <w:tr w:rsidR="00951C85" w:rsidRPr="0067450A" w14:paraId="53210B93" w14:textId="77777777" w:rsidTr="00262095">
        <w:tc>
          <w:tcPr>
            <w:cnfStyle w:val="001000000000" w:firstRow="0" w:lastRow="0" w:firstColumn="1" w:lastColumn="0" w:oddVBand="0" w:evenVBand="0" w:oddHBand="0" w:evenHBand="0" w:firstRowFirstColumn="0" w:firstRowLastColumn="0" w:lastRowFirstColumn="0" w:lastRowLastColumn="0"/>
            <w:tcW w:w="1710" w:type="dxa"/>
          </w:tcPr>
          <w:p w14:paraId="4A377CBF" w14:textId="35064D79" w:rsidR="00951C85" w:rsidRPr="008C2C47" w:rsidRDefault="00951C85" w:rsidP="00951C85">
            <w:pPr>
              <w:pStyle w:val="Tabletext"/>
            </w:pPr>
            <w:r>
              <w:t xml:space="preserve">Mid-Rise </w:t>
            </w:r>
            <w:r w:rsidRPr="008C2C47">
              <w:t>Multifamily</w:t>
            </w:r>
          </w:p>
        </w:tc>
        <w:tc>
          <w:tcPr>
            <w:tcW w:w="2605" w:type="dxa"/>
          </w:tcPr>
          <w:p w14:paraId="4DB984ED" w14:textId="0879467E"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t xml:space="preserve">Apartments or condominium buildings with 4-8 floors. </w:t>
            </w:r>
          </w:p>
        </w:tc>
        <w:tc>
          <w:tcPr>
            <w:tcW w:w="1627" w:type="dxa"/>
          </w:tcPr>
          <w:p w14:paraId="612D5442" w14:textId="188D483F"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&gt;80-120% AMI</w:t>
            </w:r>
          </w:p>
        </w:tc>
        <w:tc>
          <w:tcPr>
            <w:tcW w:w="1523" w:type="dxa"/>
          </w:tcPr>
          <w:p w14:paraId="230651DA" w14:textId="7F1960E4"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0-80% AMI</w:t>
            </w:r>
          </w:p>
        </w:tc>
        <w:tc>
          <w:tcPr>
            <w:tcW w:w="2520" w:type="dxa"/>
          </w:tcPr>
          <w:p w14:paraId="447EE4EC" w14:textId="0BA6FA06"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rPr>
                <w:rStyle w:val="Bold"/>
              </w:rPr>
            </w:pPr>
            <w:r w:rsidRPr="008C2C47">
              <w:rPr>
                <w:rStyle w:val="Bold"/>
              </w:rPr>
              <w:t xml:space="preserve">Low-Income </w:t>
            </w:r>
            <w:r w:rsidRPr="008C2C47">
              <w:rPr>
                <w:rStyle w:val="Bold"/>
              </w:rPr>
              <w:br/>
              <w:t>(0-80% AMI)</w:t>
            </w:r>
          </w:p>
        </w:tc>
      </w:tr>
      <w:tr w:rsidR="00951C85" w:rsidRPr="0067450A" w14:paraId="5D9CCE50" w14:textId="77777777" w:rsidTr="00262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1347EB18" w14:textId="77777777" w:rsidR="00951C85" w:rsidRPr="008C2C47" w:rsidRDefault="00951C85" w:rsidP="00951C85">
            <w:pPr>
              <w:pStyle w:val="Tabletext"/>
            </w:pPr>
            <w:r w:rsidRPr="008C2C47">
              <w:t>Moderate Density</w:t>
            </w:r>
          </w:p>
        </w:tc>
        <w:tc>
          <w:tcPr>
            <w:tcW w:w="2605" w:type="dxa"/>
          </w:tcPr>
          <w:p w14:paraId="4912ACB1" w14:textId="6C6333F3" w:rsidR="00951C85" w:rsidRPr="00DC3A75" w:rsidRDefault="00951C85" w:rsidP="00951C85">
            <w:pPr>
              <w:pStyle w:val="Tabletext"/>
              <w:cnfStyle w:val="000000100000" w:firstRow="0" w:lastRow="0" w:firstColumn="0" w:lastColumn="0" w:oddVBand="0" w:evenVBand="0" w:oddHBand="1" w:evenHBand="0" w:firstRowFirstColumn="0" w:firstRowLastColumn="0" w:lastRowFirstColumn="0" w:lastRowLastColumn="0"/>
              <w:rPr>
                <w:lang w:val="fr-FR"/>
              </w:rPr>
            </w:pPr>
            <w:r w:rsidRPr="008C2C47">
              <w:t xml:space="preserve">Also known as “middle housing”. </w:t>
            </w:r>
            <w:r w:rsidR="006E3E8B" w:rsidRPr="00DC3A75">
              <w:rPr>
                <w:lang w:val="fr-FR"/>
              </w:rPr>
              <w:t>Inclues</w:t>
            </w:r>
            <w:r w:rsidRPr="00DC3A75">
              <w:rPr>
                <w:lang w:val="fr-FR"/>
              </w:rPr>
              <w:t xml:space="preserve"> townhomes, duplexes, triplexes, quadplexes. </w:t>
            </w:r>
          </w:p>
        </w:tc>
        <w:tc>
          <w:tcPr>
            <w:tcW w:w="1627" w:type="dxa"/>
          </w:tcPr>
          <w:p w14:paraId="6C77EC3F"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&gt;80-120% AMI</w:t>
            </w:r>
          </w:p>
          <w:p w14:paraId="4FAF26F2"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&amp; &gt;120% AMI</w:t>
            </w:r>
          </w:p>
        </w:tc>
        <w:tc>
          <w:tcPr>
            <w:tcW w:w="1523" w:type="dxa"/>
          </w:tcPr>
          <w:p w14:paraId="0D75E7B6"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Not typically feasible at scale</w:t>
            </w:r>
          </w:p>
        </w:tc>
        <w:tc>
          <w:tcPr>
            <w:tcW w:w="2520" w:type="dxa"/>
          </w:tcPr>
          <w:p w14:paraId="7F46E3C4" w14:textId="59A6DC1C"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rPr>
                <w:rStyle w:val="Bold"/>
              </w:rPr>
            </w:pPr>
            <w:r w:rsidRPr="008C2C47">
              <w:rPr>
                <w:rStyle w:val="Bold"/>
              </w:rPr>
              <w:t xml:space="preserve">Moderate-Income </w:t>
            </w:r>
            <w:r w:rsidRPr="008C2C47">
              <w:rPr>
                <w:rStyle w:val="Bold"/>
              </w:rPr>
              <w:br/>
              <w:t>(</w:t>
            </w:r>
            <w:r>
              <w:rPr>
                <w:rStyle w:val="Bold"/>
              </w:rPr>
              <w:t>&gt;</w:t>
            </w:r>
            <w:r w:rsidRPr="008C2C47">
              <w:rPr>
                <w:rStyle w:val="Bold"/>
              </w:rPr>
              <w:t>80-120% AMI)</w:t>
            </w:r>
          </w:p>
        </w:tc>
      </w:tr>
      <w:tr w:rsidR="00951C85" w:rsidRPr="0067450A" w14:paraId="5E05AAA0" w14:textId="77777777" w:rsidTr="00262095">
        <w:tc>
          <w:tcPr>
            <w:cnfStyle w:val="001000000000" w:firstRow="0" w:lastRow="0" w:firstColumn="1" w:lastColumn="0" w:oddVBand="0" w:evenVBand="0" w:oddHBand="0" w:evenHBand="0" w:firstRowFirstColumn="0" w:firstRowLastColumn="0" w:lastRowFirstColumn="0" w:lastRowLastColumn="0"/>
            <w:tcW w:w="1710" w:type="dxa"/>
          </w:tcPr>
          <w:p w14:paraId="63A3B37E" w14:textId="77777777" w:rsidR="00951C85" w:rsidRPr="008C2C47" w:rsidRDefault="00951C85" w:rsidP="00951C85">
            <w:pPr>
              <w:pStyle w:val="Tabletext"/>
            </w:pPr>
            <w:r w:rsidRPr="008C2C47">
              <w:t>ADUs</w:t>
            </w:r>
          </w:p>
        </w:tc>
        <w:tc>
          <w:tcPr>
            <w:tcW w:w="2605" w:type="dxa"/>
          </w:tcPr>
          <w:p w14:paraId="1A29E036"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Accessory Dwelling Units</w:t>
            </w:r>
          </w:p>
        </w:tc>
        <w:tc>
          <w:tcPr>
            <w:tcW w:w="1627" w:type="dxa"/>
          </w:tcPr>
          <w:p w14:paraId="538B3F9F"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&gt;50-80% AMI</w:t>
            </w:r>
          </w:p>
        </w:tc>
        <w:tc>
          <w:tcPr>
            <w:tcW w:w="1523" w:type="dxa"/>
          </w:tcPr>
          <w:p w14:paraId="2014A5F5"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Not typically feasible at scale</w:t>
            </w:r>
          </w:p>
        </w:tc>
        <w:tc>
          <w:tcPr>
            <w:tcW w:w="2520" w:type="dxa"/>
          </w:tcPr>
          <w:p w14:paraId="532F70C2"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rPr>
                <w:rStyle w:val="Bold"/>
              </w:rPr>
            </w:pPr>
            <w:r w:rsidRPr="008C2C47">
              <w:rPr>
                <w:rStyle w:val="Bold"/>
              </w:rPr>
              <w:t>&gt;50-80% AMI</w:t>
            </w:r>
          </w:p>
        </w:tc>
      </w:tr>
      <w:tr w:rsidR="00951C85" w:rsidRPr="0067450A" w14:paraId="7FF179A7" w14:textId="77777777" w:rsidTr="00262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1A6FA866" w14:textId="77777777" w:rsidR="00951C85" w:rsidRPr="008C2C47" w:rsidRDefault="00951C85" w:rsidP="00951C85">
            <w:pPr>
              <w:pStyle w:val="Tabletext"/>
            </w:pPr>
            <w:r w:rsidRPr="008C2C47">
              <w:lastRenderedPageBreak/>
              <w:t>Manufactured Homes</w:t>
            </w:r>
          </w:p>
        </w:tc>
        <w:tc>
          <w:tcPr>
            <w:tcW w:w="2605" w:type="dxa"/>
          </w:tcPr>
          <w:p w14:paraId="489C1697"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Homes that are constructed in a factory and then assembled at the building site in modular sections</w:t>
            </w:r>
          </w:p>
        </w:tc>
        <w:tc>
          <w:tcPr>
            <w:tcW w:w="1627" w:type="dxa"/>
          </w:tcPr>
          <w:p w14:paraId="271B67EA" w14:textId="6B4843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&gt;80-120% AMI</w:t>
            </w:r>
            <w:r>
              <w:t xml:space="preserve"> as primary unit on lot</w:t>
            </w:r>
          </w:p>
        </w:tc>
        <w:tc>
          <w:tcPr>
            <w:tcW w:w="1523" w:type="dxa"/>
          </w:tcPr>
          <w:p w14:paraId="616E334E" w14:textId="77777777"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pPr>
            <w:r w:rsidRPr="008C2C47">
              <w:t>Not typically feasible at scale</w:t>
            </w:r>
          </w:p>
        </w:tc>
        <w:tc>
          <w:tcPr>
            <w:tcW w:w="2520" w:type="dxa"/>
          </w:tcPr>
          <w:p w14:paraId="5BB3131F" w14:textId="3C3362B5" w:rsidR="00951C85" w:rsidRPr="008C2C47" w:rsidRDefault="00951C85" w:rsidP="00951C85">
            <w:pPr>
              <w:pStyle w:val="Tabletext"/>
              <w:cnfStyle w:val="000000100000" w:firstRow="0" w:lastRow="0" w:firstColumn="0" w:lastColumn="0" w:oddVBand="0" w:evenVBand="0" w:oddHBand="1" w:evenHBand="0" w:firstRowFirstColumn="0" w:firstRowLastColumn="0" w:lastRowFirstColumn="0" w:lastRowLastColumn="0"/>
              <w:rPr>
                <w:rStyle w:val="Bold"/>
              </w:rPr>
            </w:pPr>
            <w:r w:rsidRPr="008C2C47">
              <w:rPr>
                <w:rStyle w:val="Bold"/>
              </w:rPr>
              <w:t xml:space="preserve">Moderate-Income </w:t>
            </w:r>
            <w:r w:rsidRPr="008C2C47">
              <w:rPr>
                <w:rStyle w:val="Bold"/>
              </w:rPr>
              <w:br/>
              <w:t>(</w:t>
            </w:r>
            <w:r>
              <w:rPr>
                <w:rStyle w:val="Bold"/>
              </w:rPr>
              <w:t>&gt;</w:t>
            </w:r>
            <w:r w:rsidRPr="008C2C47">
              <w:rPr>
                <w:rStyle w:val="Bold"/>
              </w:rPr>
              <w:t>80-120% AMI)</w:t>
            </w:r>
          </w:p>
        </w:tc>
      </w:tr>
      <w:tr w:rsidR="00951C85" w:rsidRPr="0067450A" w14:paraId="16F230AC" w14:textId="77777777" w:rsidTr="00262095">
        <w:tc>
          <w:tcPr>
            <w:cnfStyle w:val="001000000000" w:firstRow="0" w:lastRow="0" w:firstColumn="1" w:lastColumn="0" w:oddVBand="0" w:evenVBand="0" w:oddHBand="0" w:evenHBand="0" w:firstRowFirstColumn="0" w:firstRowLastColumn="0" w:lastRowFirstColumn="0" w:lastRowLastColumn="0"/>
            <w:tcW w:w="1710" w:type="dxa"/>
          </w:tcPr>
          <w:p w14:paraId="6DD5035C" w14:textId="77777777" w:rsidR="00951C85" w:rsidRPr="008C2C47" w:rsidRDefault="00951C85" w:rsidP="00951C85">
            <w:pPr>
              <w:pStyle w:val="Tabletext"/>
            </w:pPr>
            <w:r w:rsidRPr="008C2C47">
              <w:t>Low Density</w:t>
            </w:r>
          </w:p>
        </w:tc>
        <w:tc>
          <w:tcPr>
            <w:tcW w:w="2605" w:type="dxa"/>
          </w:tcPr>
          <w:p w14:paraId="1FEEDED4"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Detached single family homes.</w:t>
            </w:r>
          </w:p>
        </w:tc>
        <w:tc>
          <w:tcPr>
            <w:tcW w:w="1627" w:type="dxa"/>
          </w:tcPr>
          <w:p w14:paraId="29E72EFA"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&gt;120% AMI</w:t>
            </w:r>
          </w:p>
        </w:tc>
        <w:tc>
          <w:tcPr>
            <w:tcW w:w="1523" w:type="dxa"/>
          </w:tcPr>
          <w:p w14:paraId="2501FCFF"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pPr>
            <w:r w:rsidRPr="008C2C47">
              <w:t>Not typically feasible at scale</w:t>
            </w:r>
          </w:p>
        </w:tc>
        <w:tc>
          <w:tcPr>
            <w:tcW w:w="2520" w:type="dxa"/>
          </w:tcPr>
          <w:p w14:paraId="585383C0" w14:textId="77777777" w:rsidR="00951C85" w:rsidRPr="008C2C47" w:rsidRDefault="00951C85" w:rsidP="00951C85">
            <w:pPr>
              <w:pStyle w:val="Tabletext"/>
              <w:cnfStyle w:val="000000000000" w:firstRow="0" w:lastRow="0" w:firstColumn="0" w:lastColumn="0" w:oddVBand="0" w:evenVBand="0" w:oddHBand="0" w:evenHBand="0" w:firstRowFirstColumn="0" w:firstRowLastColumn="0" w:lastRowFirstColumn="0" w:lastRowLastColumn="0"/>
              <w:rPr>
                <w:rStyle w:val="Bold"/>
              </w:rPr>
            </w:pPr>
            <w:r w:rsidRPr="008C2C47">
              <w:rPr>
                <w:rStyle w:val="Bold"/>
              </w:rPr>
              <w:t xml:space="preserve">Higher Income </w:t>
            </w:r>
            <w:r w:rsidRPr="008C2C47">
              <w:rPr>
                <w:rStyle w:val="Bold"/>
              </w:rPr>
              <w:br/>
              <w:t>(&gt;120% AMI)</w:t>
            </w:r>
          </w:p>
        </w:tc>
      </w:tr>
    </w:tbl>
    <w:p w14:paraId="2E9C4B5A" w14:textId="4119ADB0" w:rsidR="00262095" w:rsidRDefault="00262095" w:rsidP="00262095">
      <w:pPr>
        <w:pStyle w:val="Source"/>
      </w:pPr>
      <w:r w:rsidRPr="0056143F">
        <w:t xml:space="preserve">Sources: Washington Department of Commerce </w:t>
      </w:r>
      <w:hyperlink r:id="rId106" w:tgtFrame="_blank" w:history="1">
        <w:r w:rsidRPr="0056143F">
          <w:t>Guidance for Updating Your Housing Element</w:t>
        </w:r>
      </w:hyperlink>
      <w:r w:rsidRPr="0056143F">
        <w:t xml:space="preserve">, 2023; </w:t>
      </w:r>
      <w:r>
        <w:t xml:space="preserve">Benton County, 2025; </w:t>
      </w:r>
      <w:r w:rsidRPr="0056143F">
        <w:t>BERK, 202</w:t>
      </w:r>
      <w:r>
        <w:t>5</w:t>
      </w:r>
      <w:r w:rsidRPr="0056143F">
        <w:t>. </w:t>
      </w:r>
    </w:p>
    <w:p w14:paraId="3A14786A" w14:textId="7387B133" w:rsidR="002F3FD9" w:rsidRDefault="00562925" w:rsidP="003C2243">
      <w:r>
        <w:t xml:space="preserve">BERK </w:t>
      </w:r>
      <w:r w:rsidR="00440506">
        <w:t xml:space="preserve">conducted a buildable land capacity analysis </w:t>
      </w:r>
      <w:r w:rsidR="002238AE">
        <w:t xml:space="preserve">to quantify the number of new housing units that can be produced in </w:t>
      </w:r>
      <w:r w:rsidR="0051613C">
        <w:t xml:space="preserve">the City of </w:t>
      </w:r>
      <w:r w:rsidR="002238AE">
        <w:t xml:space="preserve">Yakima </w:t>
      </w:r>
      <w:r w:rsidR="0051613C">
        <w:t xml:space="preserve">by housing type. </w:t>
      </w:r>
      <w:r w:rsidR="006257FB">
        <w:t>See</w:t>
      </w:r>
      <w:r w:rsidR="006E3E8B">
        <w:t xml:space="preserve"> Section </w:t>
      </w:r>
      <w:r w:rsidR="006E3E8B">
        <w:fldChar w:fldCharType="begin" w:fldLock="1"/>
      </w:r>
      <w:r w:rsidR="006E3E8B">
        <w:instrText xml:space="preserve"> REF _Ref216185586 \r \h </w:instrText>
      </w:r>
      <w:r w:rsidR="006E3E8B">
        <w:fldChar w:fldCharType="separate"/>
      </w:r>
      <w:r w:rsidR="006E3E8B">
        <w:t xml:space="preserve">2.3.1. </w:t>
      </w:r>
      <w:r w:rsidR="006E3E8B">
        <w:fldChar w:fldCharType="end"/>
      </w:r>
      <w:r w:rsidR="006E3E8B">
        <w:fldChar w:fldCharType="begin" w:fldLock="1"/>
      </w:r>
      <w:r w:rsidR="006E3E8B">
        <w:instrText xml:space="preserve"> REF _Ref216185586 \h </w:instrText>
      </w:r>
      <w:r w:rsidR="006E3E8B">
        <w:fldChar w:fldCharType="separate"/>
      </w:r>
      <w:r w:rsidR="006E3E8B">
        <w:t>Land Capacity Analysis</w:t>
      </w:r>
      <w:r w:rsidR="006E3E8B">
        <w:fldChar w:fldCharType="end"/>
      </w:r>
      <w:r w:rsidR="006257FB">
        <w:t xml:space="preserve"> </w:t>
      </w:r>
      <w:r w:rsidR="006E3E8B">
        <w:t>f</w:t>
      </w:r>
      <w:r w:rsidR="006257FB">
        <w:t>or a technical description of the analysis. The results ar</w:t>
      </w:r>
      <w:r w:rsidR="002F3FD9">
        <w:t>e summarized in</w:t>
      </w:r>
      <w:r w:rsidR="00921DB5">
        <w:t xml:space="preserve"> </w:t>
      </w:r>
      <w:r w:rsidR="00921DB5">
        <w:fldChar w:fldCharType="begin"/>
      </w:r>
      <w:r w:rsidR="00921DB5">
        <w:instrText xml:space="preserve"> REF _Ref208408055 \h </w:instrText>
      </w:r>
      <w:r w:rsidR="00921DB5">
        <w:fldChar w:fldCharType="separate"/>
      </w:r>
      <w:r w:rsidR="00F13D58">
        <w:t xml:space="preserve">Exhibit </w:t>
      </w:r>
      <w:r w:rsidR="00F13D58">
        <w:rPr>
          <w:noProof/>
        </w:rPr>
        <w:t>3</w:t>
      </w:r>
      <w:r w:rsidR="00F13D58">
        <w:noBreakHyphen/>
      </w:r>
      <w:r w:rsidR="00F13D58">
        <w:rPr>
          <w:noProof/>
        </w:rPr>
        <w:t>55</w:t>
      </w:r>
      <w:r w:rsidR="00921DB5">
        <w:fldChar w:fldCharType="end"/>
      </w:r>
      <w:r w:rsidR="00D925D6">
        <w:t xml:space="preserve">. It shows </w:t>
      </w:r>
      <w:r w:rsidR="00566532">
        <w:t xml:space="preserve">the </w:t>
      </w:r>
      <w:r w:rsidR="003C2243">
        <w:t xml:space="preserve">City alone </w:t>
      </w:r>
      <w:r w:rsidR="00566532">
        <w:t xml:space="preserve">has capacity for over </w:t>
      </w:r>
      <w:r w:rsidR="00D03CE6">
        <w:t>2</w:t>
      </w:r>
      <w:r w:rsidR="00FF1167">
        <w:t>1</w:t>
      </w:r>
      <w:r w:rsidR="00566532">
        <w:t xml:space="preserve">,000 net new housing units. </w:t>
      </w:r>
      <w:r w:rsidR="00640EEB">
        <w:t xml:space="preserve">Moreover, </w:t>
      </w:r>
      <w:r w:rsidR="003373E6">
        <w:t xml:space="preserve">it shows there is sufficient </w:t>
      </w:r>
      <w:r w:rsidR="00373F02">
        <w:t xml:space="preserve">capacity by assumed income level served </w:t>
      </w:r>
      <w:r w:rsidR="00540C74">
        <w:t xml:space="preserve">to accommodate </w:t>
      </w:r>
      <w:r w:rsidR="00373F02">
        <w:t>Yakima’s projected housing needs</w:t>
      </w:r>
      <w:r w:rsidR="00540C74">
        <w:t xml:space="preserve"> by income level</w:t>
      </w:r>
      <w:r w:rsidR="0047153B">
        <w:t xml:space="preserve">. </w:t>
      </w:r>
      <w:r w:rsidR="00610D4B">
        <w:t>However,</w:t>
      </w:r>
      <w:r w:rsidR="009865F3">
        <w:t xml:space="preserve"> the</w:t>
      </w:r>
      <w:r w:rsidR="005464E4">
        <w:t xml:space="preserve">re is limited surplus capacity for low-rise multifamily development </w:t>
      </w:r>
      <w:r w:rsidR="00204177">
        <w:t>compared to the need for 0-50% AMI housing. If much of this capacity is consumed by market rate housing development that doesn’t serve these households</w:t>
      </w:r>
      <w:r w:rsidR="0003416F">
        <w:t xml:space="preserve">, </w:t>
      </w:r>
      <w:r w:rsidR="007B0E4E">
        <w:t>there could be limited remaining capacity to meet those 0-50% AMI housing needs.</w:t>
      </w:r>
      <w:r w:rsidR="0003416F">
        <w:t xml:space="preserve"> </w:t>
      </w:r>
    </w:p>
    <w:p w14:paraId="71B4536A" w14:textId="3E937657" w:rsidR="00173047" w:rsidRPr="00834774" w:rsidRDefault="005F2AC8" w:rsidP="004012BE">
      <w:pPr>
        <w:pStyle w:val="Caption"/>
      </w:pPr>
      <w:bookmarkStart w:id="288" w:name="_Ref208408055"/>
      <w:bookmarkStart w:id="289" w:name="_Toc219894098"/>
      <w:r>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55</w:t>
      </w:r>
      <w:r>
        <w:fldChar w:fldCharType="end"/>
      </w:r>
      <w:bookmarkEnd w:id="288"/>
      <w:r w:rsidR="00173047">
        <w:t>. Capacity for Housing Compared to Projected Housing Need, City of Yakima</w:t>
      </w:r>
      <w:bookmarkEnd w:id="289"/>
    </w:p>
    <w:tbl>
      <w:tblPr>
        <w:tblStyle w:val="ListTable4-Accent1"/>
        <w:tblW w:w="10075" w:type="dxa"/>
        <w:tblLook w:val="04E0" w:firstRow="1" w:lastRow="1" w:firstColumn="1" w:lastColumn="0" w:noHBand="0" w:noVBand="1"/>
      </w:tblPr>
      <w:tblGrid>
        <w:gridCol w:w="2235"/>
        <w:gridCol w:w="2440"/>
        <w:gridCol w:w="1539"/>
        <w:gridCol w:w="1579"/>
        <w:gridCol w:w="2282"/>
      </w:tblGrid>
      <w:tr w:rsidR="00173047" w:rsidRPr="005D1BF7" w14:paraId="64A5E97C" w14:textId="77777777" w:rsidTr="005F2AC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35" w:type="dxa"/>
            <w:hideMark/>
          </w:tcPr>
          <w:p w14:paraId="2DF0F03C" w14:textId="77777777" w:rsidR="00173047" w:rsidRPr="005D1BF7" w:rsidRDefault="00173047" w:rsidP="005F2AC8">
            <w:pPr>
              <w:pStyle w:val="Tableheading"/>
              <w:rPr>
                <w:b/>
                <w:bCs/>
              </w:rPr>
            </w:pPr>
            <w:r>
              <w:rPr>
                <w:b/>
                <w:bCs/>
              </w:rPr>
              <w:t>Housing Type</w:t>
            </w:r>
          </w:p>
        </w:tc>
        <w:tc>
          <w:tcPr>
            <w:tcW w:w="2440" w:type="dxa"/>
            <w:hideMark/>
          </w:tcPr>
          <w:p w14:paraId="0F3D08D7"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r>
              <w:rPr>
                <w:b/>
                <w:bCs/>
              </w:rPr>
              <w:t>Assumed</w:t>
            </w:r>
            <w:r w:rsidRPr="005D1BF7">
              <w:rPr>
                <w:b/>
                <w:bCs/>
              </w:rPr>
              <w:t xml:space="preserve"> Income Level Served</w:t>
            </w:r>
          </w:p>
        </w:tc>
        <w:tc>
          <w:tcPr>
            <w:tcW w:w="1539" w:type="dxa"/>
            <w:hideMark/>
          </w:tcPr>
          <w:p w14:paraId="3388C7D2"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Net Housing Unit Capacity</w:t>
            </w:r>
          </w:p>
        </w:tc>
        <w:tc>
          <w:tcPr>
            <w:tcW w:w="1579" w:type="dxa"/>
            <w:hideMark/>
          </w:tcPr>
          <w:p w14:paraId="2166811B"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Projected Housing Need</w:t>
            </w:r>
          </w:p>
        </w:tc>
        <w:tc>
          <w:tcPr>
            <w:tcW w:w="2282" w:type="dxa"/>
            <w:hideMark/>
          </w:tcPr>
          <w:p w14:paraId="7473BD06" w14:textId="77777777" w:rsidR="00173047" w:rsidRDefault="00173047" w:rsidP="005F2AC8">
            <w:pPr>
              <w:pStyle w:val="Tableheading"/>
              <w:cnfStyle w:val="100000000000" w:firstRow="1" w:lastRow="0" w:firstColumn="0" w:lastColumn="0" w:oddVBand="0" w:evenVBand="0" w:oddHBand="0" w:evenHBand="0" w:firstRowFirstColumn="0" w:firstRowLastColumn="0" w:lastRowFirstColumn="0" w:lastRowLastColumn="0"/>
            </w:pPr>
            <w:r w:rsidRPr="005D1BF7">
              <w:rPr>
                <w:b/>
                <w:bCs/>
              </w:rPr>
              <w:t>Capacity Surplus</w:t>
            </w:r>
            <w:r>
              <w:rPr>
                <w:b/>
                <w:bCs/>
              </w:rPr>
              <w:t xml:space="preserve"> or </w:t>
            </w:r>
            <w:r w:rsidRPr="00DD360C">
              <w:rPr>
                <w:b/>
                <w:bCs/>
              </w:rPr>
              <w:t>Deficit</w:t>
            </w:r>
          </w:p>
          <w:p w14:paraId="172795AE" w14:textId="77777777" w:rsidR="00173047" w:rsidRPr="005D1BF7" w:rsidRDefault="00173047" w:rsidP="005F2AC8">
            <w:pPr>
              <w:pStyle w:val="Tableheading"/>
              <w:cnfStyle w:val="100000000000" w:firstRow="1" w:lastRow="0" w:firstColumn="0" w:lastColumn="0" w:oddVBand="0" w:evenVBand="0" w:oddHBand="0" w:evenHBand="0" w:firstRowFirstColumn="0" w:firstRowLastColumn="0" w:lastRowFirstColumn="0" w:lastRowLastColumn="0"/>
              <w:rPr>
                <w:b/>
                <w:bCs/>
              </w:rPr>
            </w:pPr>
          </w:p>
        </w:tc>
      </w:tr>
      <w:tr w:rsidR="00646564" w:rsidRPr="005D1BF7" w14:paraId="74AA8C15" w14:textId="77777777" w:rsidTr="005F2A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BFB1981" w14:textId="77777777" w:rsidR="00646564" w:rsidRPr="005D1BF7" w:rsidRDefault="00646564" w:rsidP="00646564">
            <w:pPr>
              <w:pStyle w:val="TableText0"/>
              <w:jc w:val="left"/>
            </w:pPr>
            <w:r w:rsidRPr="005D1BF7">
              <w:t>Low Density</w:t>
            </w:r>
            <w:r>
              <w:t xml:space="preserve"> (Detached Single Family)</w:t>
            </w:r>
          </w:p>
        </w:tc>
        <w:tc>
          <w:tcPr>
            <w:tcW w:w="2440" w:type="dxa"/>
            <w:noWrap/>
            <w:hideMark/>
          </w:tcPr>
          <w:p w14:paraId="7B0E536F" w14:textId="77777777"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D1BF7">
              <w:t>High (&gt;120% AMI)</w:t>
            </w:r>
          </w:p>
        </w:tc>
        <w:tc>
          <w:tcPr>
            <w:tcW w:w="1539" w:type="dxa"/>
            <w:noWrap/>
            <w:hideMark/>
          </w:tcPr>
          <w:p w14:paraId="6FA3C6E7" w14:textId="4AFB5E33"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BF502C">
              <w:t xml:space="preserve"> 6,</w:t>
            </w:r>
            <w:r w:rsidR="00666A79">
              <w:t>537</w:t>
            </w:r>
            <w:r w:rsidRPr="00BF502C">
              <w:t xml:space="preserve"> </w:t>
            </w:r>
          </w:p>
        </w:tc>
        <w:tc>
          <w:tcPr>
            <w:tcW w:w="1579" w:type="dxa"/>
            <w:noWrap/>
            <w:hideMark/>
          </w:tcPr>
          <w:p w14:paraId="7912763D" w14:textId="5454909F"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1,977 </w:t>
            </w:r>
          </w:p>
        </w:tc>
        <w:tc>
          <w:tcPr>
            <w:tcW w:w="2282" w:type="dxa"/>
            <w:noWrap/>
            <w:hideMark/>
          </w:tcPr>
          <w:p w14:paraId="544EF8C5" w14:textId="0AC42C3D"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4,</w:t>
            </w:r>
            <w:r w:rsidR="00A735F8">
              <w:t>560</w:t>
            </w:r>
          </w:p>
        </w:tc>
      </w:tr>
      <w:tr w:rsidR="00646564" w:rsidRPr="005D1BF7" w14:paraId="3A260AC5" w14:textId="77777777" w:rsidTr="005F2AC8">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DCCFEC2" w14:textId="77777777" w:rsidR="00646564" w:rsidRPr="005D1BF7" w:rsidRDefault="00646564" w:rsidP="00646564">
            <w:pPr>
              <w:pStyle w:val="TableText0"/>
              <w:jc w:val="left"/>
            </w:pPr>
            <w:r w:rsidRPr="005D1BF7">
              <w:t>Moderate Density</w:t>
            </w:r>
          </w:p>
        </w:tc>
        <w:tc>
          <w:tcPr>
            <w:tcW w:w="2440" w:type="dxa"/>
            <w:noWrap/>
            <w:hideMark/>
          </w:tcPr>
          <w:p w14:paraId="4C563F81" w14:textId="77777777"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D1BF7">
              <w:t>Moderate (&gt;80-120% AMI)</w:t>
            </w:r>
          </w:p>
        </w:tc>
        <w:tc>
          <w:tcPr>
            <w:tcW w:w="1539" w:type="dxa"/>
            <w:noWrap/>
            <w:hideMark/>
          </w:tcPr>
          <w:p w14:paraId="23CF0857" w14:textId="47DA9D61"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BF502C">
              <w:t xml:space="preserve"> </w:t>
            </w:r>
            <w:r>
              <w:t>6,4</w:t>
            </w:r>
            <w:r w:rsidR="00666A79">
              <w:t>94</w:t>
            </w:r>
            <w:r w:rsidRPr="00BF502C">
              <w:t xml:space="preserve"> </w:t>
            </w:r>
          </w:p>
        </w:tc>
        <w:tc>
          <w:tcPr>
            <w:tcW w:w="1579" w:type="dxa"/>
            <w:noWrap/>
            <w:hideMark/>
          </w:tcPr>
          <w:p w14:paraId="587FA83A" w14:textId="4FF018C5"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04944">
              <w:t xml:space="preserve"> 1,274 </w:t>
            </w:r>
          </w:p>
        </w:tc>
        <w:tc>
          <w:tcPr>
            <w:tcW w:w="2282" w:type="dxa"/>
            <w:noWrap/>
            <w:hideMark/>
          </w:tcPr>
          <w:p w14:paraId="3465A2DF" w14:textId="0DBFFDEB"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04944">
              <w:t xml:space="preserve"> 5,2</w:t>
            </w:r>
            <w:r w:rsidR="00A735F8">
              <w:t>20</w:t>
            </w:r>
            <w:r w:rsidRPr="00504944">
              <w:t xml:space="preserve"> </w:t>
            </w:r>
          </w:p>
        </w:tc>
      </w:tr>
      <w:tr w:rsidR="00646564" w:rsidRPr="005D1BF7" w14:paraId="3828E203" w14:textId="77777777" w:rsidTr="005F2A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0780586" w14:textId="77777777" w:rsidR="00646564" w:rsidRPr="005D1BF7" w:rsidRDefault="00646564" w:rsidP="00646564">
            <w:pPr>
              <w:pStyle w:val="TableText0"/>
              <w:jc w:val="left"/>
            </w:pPr>
            <w:r w:rsidRPr="005D1BF7">
              <w:t>ADUs</w:t>
            </w:r>
          </w:p>
        </w:tc>
        <w:tc>
          <w:tcPr>
            <w:tcW w:w="2440" w:type="dxa"/>
            <w:noWrap/>
            <w:hideMark/>
          </w:tcPr>
          <w:p w14:paraId="7778DD56" w14:textId="77777777"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D1BF7">
              <w:t>&gt;50-80% AMI</w:t>
            </w:r>
          </w:p>
        </w:tc>
        <w:tc>
          <w:tcPr>
            <w:tcW w:w="1539" w:type="dxa"/>
            <w:noWrap/>
            <w:hideMark/>
          </w:tcPr>
          <w:p w14:paraId="72D02F84" w14:textId="730E5A39"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BF502C">
              <w:t xml:space="preserve"> 1,832 </w:t>
            </w:r>
          </w:p>
        </w:tc>
        <w:tc>
          <w:tcPr>
            <w:tcW w:w="1579" w:type="dxa"/>
            <w:noWrap/>
            <w:hideMark/>
          </w:tcPr>
          <w:p w14:paraId="37BBBDC9" w14:textId="489C4DC8"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1,286 </w:t>
            </w:r>
          </w:p>
        </w:tc>
        <w:tc>
          <w:tcPr>
            <w:tcW w:w="2282" w:type="dxa"/>
            <w:noWrap/>
            <w:hideMark/>
          </w:tcPr>
          <w:p w14:paraId="386C91F9" w14:textId="30239088" w:rsidR="00646564" w:rsidRPr="005D1BF7" w:rsidRDefault="00646564" w:rsidP="00646564">
            <w:pPr>
              <w:pStyle w:val="TableText0"/>
              <w:jc w:val="left"/>
              <w:cnfStyle w:val="000000100000" w:firstRow="0" w:lastRow="0" w:firstColumn="0" w:lastColumn="0" w:oddVBand="0" w:evenVBand="0" w:oddHBand="1" w:evenHBand="0" w:firstRowFirstColumn="0" w:firstRowLastColumn="0" w:lastRowFirstColumn="0" w:lastRowLastColumn="0"/>
            </w:pPr>
            <w:r w:rsidRPr="00504944">
              <w:t xml:space="preserve"> 546 </w:t>
            </w:r>
          </w:p>
        </w:tc>
      </w:tr>
      <w:tr w:rsidR="00646564" w:rsidRPr="005D1BF7" w14:paraId="01D124C2" w14:textId="77777777" w:rsidTr="005F2AC8">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3735DCA" w14:textId="77777777" w:rsidR="00646564" w:rsidRPr="005D1BF7" w:rsidRDefault="00646564" w:rsidP="00646564">
            <w:pPr>
              <w:pStyle w:val="TableText0"/>
              <w:jc w:val="left"/>
            </w:pPr>
            <w:r w:rsidRPr="005D1BF7">
              <w:t>Low-Rise Multifamily</w:t>
            </w:r>
          </w:p>
        </w:tc>
        <w:tc>
          <w:tcPr>
            <w:tcW w:w="2440" w:type="dxa"/>
            <w:noWrap/>
            <w:hideMark/>
          </w:tcPr>
          <w:p w14:paraId="4BE1D9E9" w14:textId="77777777"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D1BF7">
              <w:t>Low (0-50% AMI)*</w:t>
            </w:r>
          </w:p>
        </w:tc>
        <w:tc>
          <w:tcPr>
            <w:tcW w:w="1539" w:type="dxa"/>
            <w:noWrap/>
            <w:hideMark/>
          </w:tcPr>
          <w:p w14:paraId="32719D15" w14:textId="6139A7BE"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BF502C">
              <w:t xml:space="preserve"> </w:t>
            </w:r>
            <w:r>
              <w:t>6,</w:t>
            </w:r>
            <w:r w:rsidR="009B4A2A">
              <w:t>863</w:t>
            </w:r>
            <w:r w:rsidRPr="00BF502C">
              <w:t xml:space="preserve"> </w:t>
            </w:r>
          </w:p>
        </w:tc>
        <w:tc>
          <w:tcPr>
            <w:tcW w:w="1579" w:type="dxa"/>
            <w:noWrap/>
            <w:hideMark/>
          </w:tcPr>
          <w:p w14:paraId="4BA3F583" w14:textId="62CD7A0E" w:rsidR="00646564" w:rsidRPr="005D1BF7"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pPr>
            <w:r w:rsidRPr="00504944">
              <w:t xml:space="preserve"> 6,111 </w:t>
            </w:r>
          </w:p>
        </w:tc>
        <w:tc>
          <w:tcPr>
            <w:tcW w:w="2282" w:type="dxa"/>
            <w:noWrap/>
            <w:hideMark/>
          </w:tcPr>
          <w:p w14:paraId="6C0E75FC" w14:textId="6DCD316C" w:rsidR="00646564" w:rsidRPr="003948A6" w:rsidRDefault="00646564" w:rsidP="00646564">
            <w:pPr>
              <w:pStyle w:val="TableText0"/>
              <w:jc w:val="left"/>
              <w:cnfStyle w:val="000000000000" w:firstRow="0" w:lastRow="0" w:firstColumn="0" w:lastColumn="0" w:oddVBand="0" w:evenVBand="0" w:oddHBand="0" w:evenHBand="0" w:firstRowFirstColumn="0" w:firstRowLastColumn="0" w:lastRowFirstColumn="0" w:lastRowLastColumn="0"/>
              <w:rPr>
                <w:color w:val="EE0000"/>
              </w:rPr>
            </w:pPr>
            <w:r w:rsidRPr="00504944">
              <w:t xml:space="preserve"> </w:t>
            </w:r>
            <w:r w:rsidR="00A735F8">
              <w:t>752</w:t>
            </w:r>
          </w:p>
        </w:tc>
      </w:tr>
      <w:tr w:rsidR="00646564" w:rsidRPr="005D1BF7" w14:paraId="41C66B4B" w14:textId="77777777" w:rsidTr="005F2AC8">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4F7BE2A5" w14:textId="77777777" w:rsidR="00646564" w:rsidRPr="005D1BF7" w:rsidRDefault="00646564" w:rsidP="00646564">
            <w:pPr>
              <w:pStyle w:val="TableText0"/>
              <w:jc w:val="left"/>
            </w:pPr>
            <w:r w:rsidRPr="005D1BF7">
              <w:t> </w:t>
            </w:r>
          </w:p>
        </w:tc>
        <w:tc>
          <w:tcPr>
            <w:tcW w:w="2440" w:type="dxa"/>
            <w:noWrap/>
            <w:hideMark/>
          </w:tcPr>
          <w:p w14:paraId="5EB2A850" w14:textId="77777777"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5D1BF7">
              <w:t> </w:t>
            </w:r>
          </w:p>
        </w:tc>
        <w:tc>
          <w:tcPr>
            <w:tcW w:w="1539" w:type="dxa"/>
            <w:noWrap/>
            <w:hideMark/>
          </w:tcPr>
          <w:p w14:paraId="06EFE3C7" w14:textId="72FB4B5D"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BF502C">
              <w:t xml:space="preserve"> 2</w:t>
            </w:r>
            <w:r>
              <w:t>1,</w:t>
            </w:r>
            <w:r w:rsidR="009B4A2A">
              <w:t>728</w:t>
            </w:r>
          </w:p>
        </w:tc>
        <w:tc>
          <w:tcPr>
            <w:tcW w:w="1579" w:type="dxa"/>
            <w:noWrap/>
            <w:hideMark/>
          </w:tcPr>
          <w:p w14:paraId="3C01ED2F" w14:textId="761E0AB7"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504944">
              <w:t xml:space="preserve"> 10,648 </w:t>
            </w:r>
          </w:p>
        </w:tc>
        <w:tc>
          <w:tcPr>
            <w:tcW w:w="2282" w:type="dxa"/>
            <w:noWrap/>
            <w:hideMark/>
          </w:tcPr>
          <w:p w14:paraId="30F4FE24" w14:textId="4DC4B344" w:rsidR="00646564" w:rsidRPr="005D1BF7" w:rsidRDefault="00646564" w:rsidP="00646564">
            <w:pPr>
              <w:pStyle w:val="TableText0"/>
              <w:jc w:val="left"/>
              <w:cnfStyle w:val="010000000000" w:firstRow="0" w:lastRow="1" w:firstColumn="0" w:lastColumn="0" w:oddVBand="0" w:evenVBand="0" w:oddHBand="0" w:evenHBand="0" w:firstRowFirstColumn="0" w:firstRowLastColumn="0" w:lastRowFirstColumn="0" w:lastRowLastColumn="0"/>
            </w:pPr>
            <w:r w:rsidRPr="00504944">
              <w:t xml:space="preserve"> 1</w:t>
            </w:r>
            <w:r w:rsidR="00A735F8">
              <w:t>1,080</w:t>
            </w:r>
            <w:r w:rsidRPr="00504944">
              <w:t xml:space="preserve"> </w:t>
            </w:r>
          </w:p>
        </w:tc>
      </w:tr>
    </w:tbl>
    <w:p w14:paraId="740EE945" w14:textId="77777777" w:rsidR="00173047" w:rsidRPr="007C33BC" w:rsidRDefault="00173047" w:rsidP="00173047">
      <w:pPr>
        <w:pStyle w:val="Source"/>
      </w:pPr>
      <w:r>
        <w:t>* Low-rise multifamily buildings, such as apartments, could also accommodate housing needs from 50-120% AMI in this analysis if there is a surplus.</w:t>
      </w:r>
      <w:r>
        <w:br/>
        <w:t>Source: BERK, 2025.</w:t>
      </w:r>
    </w:p>
    <w:p w14:paraId="0DBBAB7D" w14:textId="0ADE7EED" w:rsidR="00173047" w:rsidRDefault="002A1254" w:rsidP="003F65EF">
      <w:r>
        <w:t>Yakima’s allocation of</w:t>
      </w:r>
      <w:r w:rsidR="00670BC3">
        <w:t xml:space="preserve"> countywide</w:t>
      </w:r>
      <w:r>
        <w:t xml:space="preserve"> housing needs is intended for </w:t>
      </w:r>
      <w:r w:rsidR="00670BC3">
        <w:t>both the City of Yakima and its unincorporated UGA combined.</w:t>
      </w:r>
      <w:r>
        <w:t xml:space="preserve"> </w:t>
      </w:r>
      <w:r w:rsidR="00670BC3">
        <w:t xml:space="preserve">Therefore, </w:t>
      </w:r>
      <w:r w:rsidR="00B46B0B">
        <w:t xml:space="preserve">BERK also </w:t>
      </w:r>
      <w:r>
        <w:t>evaluated land capacity within the unincorporated</w:t>
      </w:r>
      <w:r w:rsidR="00670BC3">
        <w:t xml:space="preserve"> UGA adjoi</w:t>
      </w:r>
      <w:r w:rsidR="00DB47C4">
        <w:t xml:space="preserve">ning the City of Yakima. </w:t>
      </w:r>
      <w:r w:rsidR="00921DB5">
        <w:fldChar w:fldCharType="begin"/>
      </w:r>
      <w:r w:rsidR="00921DB5">
        <w:instrText xml:space="preserve"> REF _Ref208408070 \h </w:instrText>
      </w:r>
      <w:r w:rsidR="00921DB5">
        <w:fldChar w:fldCharType="separate"/>
      </w:r>
      <w:r w:rsidR="00F13D58">
        <w:t xml:space="preserve">Exhibit </w:t>
      </w:r>
      <w:r w:rsidR="00F13D58">
        <w:rPr>
          <w:noProof/>
        </w:rPr>
        <w:t>3</w:t>
      </w:r>
      <w:r w:rsidR="00F13D58">
        <w:noBreakHyphen/>
      </w:r>
      <w:r w:rsidR="00F13D58">
        <w:rPr>
          <w:noProof/>
        </w:rPr>
        <w:t>56</w:t>
      </w:r>
      <w:r w:rsidR="00921DB5">
        <w:fldChar w:fldCharType="end"/>
      </w:r>
      <w:r w:rsidR="00921DB5">
        <w:t xml:space="preserve"> </w:t>
      </w:r>
      <w:r w:rsidR="00DB47C4">
        <w:t>presents the combined capacity of both the City of Yakima and UGA</w:t>
      </w:r>
      <w:r w:rsidR="00662004">
        <w:t>, with comparison to projected housing need. The total capacity (</w:t>
      </w:r>
      <w:r w:rsidR="00D84E66">
        <w:t>4</w:t>
      </w:r>
      <w:r w:rsidR="00EB3C47">
        <w:t>4,066</w:t>
      </w:r>
      <w:r w:rsidR="009865F3">
        <w:t xml:space="preserve"> housing units</w:t>
      </w:r>
      <w:r w:rsidR="00662004">
        <w:t xml:space="preserve">) is over double the capacity within city </w:t>
      </w:r>
      <w:r w:rsidR="60F9E0DB">
        <w:t>limits</w:t>
      </w:r>
      <w:r w:rsidR="00662004">
        <w:t>.</w:t>
      </w:r>
      <w:r w:rsidR="009865F3">
        <w:t xml:space="preserve"> Most of this additional capacity is for low density, detached single family housing production. </w:t>
      </w:r>
      <w:r w:rsidR="00EB3C47">
        <w:t>However,</w:t>
      </w:r>
      <w:r w:rsidR="009865F3">
        <w:t xml:space="preserve"> </w:t>
      </w:r>
      <w:r w:rsidR="00C54B4A">
        <w:t xml:space="preserve">the UGA also includes additional capacity for </w:t>
      </w:r>
      <w:r w:rsidR="00AA2102">
        <w:t xml:space="preserve">low-rise multifamily housing which helps to address the limited surplus of capacity </w:t>
      </w:r>
      <w:r w:rsidR="004D72DF">
        <w:t>available in the city alone.</w:t>
      </w:r>
    </w:p>
    <w:p w14:paraId="60C28DA0" w14:textId="3745F8AD" w:rsidR="00834774" w:rsidRPr="00834774" w:rsidRDefault="005F2AC8" w:rsidP="004012BE">
      <w:pPr>
        <w:pStyle w:val="Caption"/>
      </w:pPr>
      <w:bookmarkStart w:id="290" w:name="_Ref208408070"/>
      <w:bookmarkStart w:id="291" w:name="_Toc219894099"/>
      <w:r>
        <w:lastRenderedPageBreak/>
        <w:t xml:space="preserve">Exhibit </w:t>
      </w:r>
      <w:r>
        <w:fldChar w:fldCharType="begin"/>
      </w:r>
      <w:r>
        <w:instrText>STYLEREF 1 \s</w:instrText>
      </w:r>
      <w:r>
        <w:fldChar w:fldCharType="separate"/>
      </w:r>
      <w:r w:rsidR="00FD4BB0">
        <w:rPr>
          <w:noProof/>
        </w:rPr>
        <w:t>3</w:t>
      </w:r>
      <w:r>
        <w:fldChar w:fldCharType="end"/>
      </w:r>
      <w:r w:rsidR="007C6D93">
        <w:noBreakHyphen/>
      </w:r>
      <w:r>
        <w:fldChar w:fldCharType="begin"/>
      </w:r>
      <w:r>
        <w:instrText>SEQ Exhibit \* ARABIC \s 1</w:instrText>
      </w:r>
      <w:r>
        <w:fldChar w:fldCharType="separate"/>
      </w:r>
      <w:r w:rsidR="00FD4BB0">
        <w:rPr>
          <w:noProof/>
        </w:rPr>
        <w:t>56</w:t>
      </w:r>
      <w:r>
        <w:fldChar w:fldCharType="end"/>
      </w:r>
      <w:bookmarkEnd w:id="290"/>
      <w:r w:rsidR="00834774">
        <w:t xml:space="preserve">. Capacity for Housing </w:t>
      </w:r>
      <w:r w:rsidR="00996A5B">
        <w:t>Compared to Projected Housing Need, City of Yakima</w:t>
      </w:r>
      <w:r w:rsidR="002502E4">
        <w:t xml:space="preserve"> and </w:t>
      </w:r>
      <w:r w:rsidR="00751903">
        <w:t xml:space="preserve">Unincorporated </w:t>
      </w:r>
      <w:r w:rsidR="002502E4">
        <w:t>UGA</w:t>
      </w:r>
      <w:r w:rsidR="00540C74">
        <w:t xml:space="preserve"> Combined</w:t>
      </w:r>
      <w:bookmarkEnd w:id="291"/>
    </w:p>
    <w:tbl>
      <w:tblPr>
        <w:tblStyle w:val="ListTable4-Accent1"/>
        <w:tblW w:w="10075" w:type="dxa"/>
        <w:tblLook w:val="04E0" w:firstRow="1" w:lastRow="1" w:firstColumn="1" w:lastColumn="0" w:noHBand="0" w:noVBand="1"/>
      </w:tblPr>
      <w:tblGrid>
        <w:gridCol w:w="2235"/>
        <w:gridCol w:w="2440"/>
        <w:gridCol w:w="1539"/>
        <w:gridCol w:w="1953"/>
        <w:gridCol w:w="1908"/>
      </w:tblGrid>
      <w:tr w:rsidR="005D1BF7" w:rsidRPr="005D1BF7" w14:paraId="45050C8C" w14:textId="77777777" w:rsidTr="00043C01">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35" w:type="dxa"/>
            <w:hideMark/>
          </w:tcPr>
          <w:p w14:paraId="01ED3795" w14:textId="5FE8CC95" w:rsidR="005D1BF7" w:rsidRPr="005D1BF7" w:rsidRDefault="00492177" w:rsidP="005920D2">
            <w:pPr>
              <w:pStyle w:val="Tableheading"/>
              <w:rPr>
                <w:b/>
                <w:bCs/>
              </w:rPr>
            </w:pPr>
            <w:r>
              <w:rPr>
                <w:b/>
                <w:bCs/>
              </w:rPr>
              <w:t>Housing Type</w:t>
            </w:r>
          </w:p>
        </w:tc>
        <w:tc>
          <w:tcPr>
            <w:tcW w:w="2440" w:type="dxa"/>
            <w:hideMark/>
          </w:tcPr>
          <w:p w14:paraId="0479F62C" w14:textId="3AAE975D" w:rsidR="005D1BF7" w:rsidRPr="005D1BF7" w:rsidRDefault="007C33BC" w:rsidP="005920D2">
            <w:pPr>
              <w:pStyle w:val="Tableheading"/>
              <w:cnfStyle w:val="100000000000" w:firstRow="1" w:lastRow="0" w:firstColumn="0" w:lastColumn="0" w:oddVBand="0" w:evenVBand="0" w:oddHBand="0" w:evenHBand="0" w:firstRowFirstColumn="0" w:firstRowLastColumn="0" w:lastRowFirstColumn="0" w:lastRowLastColumn="0"/>
              <w:rPr>
                <w:b/>
                <w:bCs/>
              </w:rPr>
            </w:pPr>
            <w:r>
              <w:rPr>
                <w:b/>
                <w:bCs/>
              </w:rPr>
              <w:t>Assumed</w:t>
            </w:r>
            <w:r w:rsidR="005D1BF7" w:rsidRPr="005D1BF7">
              <w:rPr>
                <w:b/>
                <w:bCs/>
              </w:rPr>
              <w:t xml:space="preserve"> Income Level Served</w:t>
            </w:r>
          </w:p>
        </w:tc>
        <w:tc>
          <w:tcPr>
            <w:tcW w:w="1539" w:type="dxa"/>
            <w:hideMark/>
          </w:tcPr>
          <w:p w14:paraId="55E59B73" w14:textId="77777777" w:rsidR="005D1BF7" w:rsidRPr="005D1BF7" w:rsidRDefault="005D1BF7" w:rsidP="005920D2">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Net Housing Unit Capacity</w:t>
            </w:r>
          </w:p>
        </w:tc>
        <w:tc>
          <w:tcPr>
            <w:tcW w:w="1953" w:type="dxa"/>
            <w:hideMark/>
          </w:tcPr>
          <w:p w14:paraId="084F7B42" w14:textId="1A8CF693" w:rsidR="005D1BF7" w:rsidRPr="005D1BF7" w:rsidRDefault="005D1BF7" w:rsidP="005920D2">
            <w:pPr>
              <w:pStyle w:val="Tableheading"/>
              <w:cnfStyle w:val="100000000000" w:firstRow="1" w:lastRow="0" w:firstColumn="0" w:lastColumn="0" w:oddVBand="0" w:evenVBand="0" w:oddHBand="0" w:evenHBand="0" w:firstRowFirstColumn="0" w:firstRowLastColumn="0" w:lastRowFirstColumn="0" w:lastRowLastColumn="0"/>
              <w:rPr>
                <w:b/>
                <w:bCs/>
              </w:rPr>
            </w:pPr>
            <w:r w:rsidRPr="005D1BF7">
              <w:rPr>
                <w:b/>
                <w:bCs/>
              </w:rPr>
              <w:t>Projected Housing Need</w:t>
            </w:r>
          </w:p>
        </w:tc>
        <w:tc>
          <w:tcPr>
            <w:tcW w:w="1908" w:type="dxa"/>
            <w:hideMark/>
          </w:tcPr>
          <w:p w14:paraId="38E20D57" w14:textId="41C65562" w:rsidR="005D1BF7" w:rsidRDefault="005D1BF7" w:rsidP="005920D2">
            <w:pPr>
              <w:pStyle w:val="Tableheading"/>
              <w:cnfStyle w:val="100000000000" w:firstRow="1" w:lastRow="0" w:firstColumn="0" w:lastColumn="0" w:oddVBand="0" w:evenVBand="0" w:oddHBand="0" w:evenHBand="0" w:firstRowFirstColumn="0" w:firstRowLastColumn="0" w:lastRowFirstColumn="0" w:lastRowLastColumn="0"/>
            </w:pPr>
            <w:r w:rsidRPr="005D1BF7">
              <w:rPr>
                <w:b/>
                <w:bCs/>
              </w:rPr>
              <w:t>Capacity Surplus</w:t>
            </w:r>
            <w:r w:rsidR="0006310B">
              <w:rPr>
                <w:b/>
                <w:bCs/>
              </w:rPr>
              <w:t xml:space="preserve"> or</w:t>
            </w:r>
            <w:r w:rsidR="000E2295">
              <w:rPr>
                <w:b/>
                <w:bCs/>
              </w:rPr>
              <w:t xml:space="preserve"> </w:t>
            </w:r>
            <w:r w:rsidRPr="00DD360C">
              <w:rPr>
                <w:b/>
                <w:bCs/>
              </w:rPr>
              <w:t>Deficit</w:t>
            </w:r>
          </w:p>
          <w:p w14:paraId="6C38403B" w14:textId="689E8EE9" w:rsidR="000E2295" w:rsidRPr="005D1BF7" w:rsidRDefault="000E2295" w:rsidP="005920D2">
            <w:pPr>
              <w:pStyle w:val="Tableheading"/>
              <w:cnfStyle w:val="100000000000" w:firstRow="1" w:lastRow="0" w:firstColumn="0" w:lastColumn="0" w:oddVBand="0" w:evenVBand="0" w:oddHBand="0" w:evenHBand="0" w:firstRowFirstColumn="0" w:firstRowLastColumn="0" w:lastRowFirstColumn="0" w:lastRowLastColumn="0"/>
              <w:rPr>
                <w:b/>
                <w:bCs/>
              </w:rPr>
            </w:pPr>
          </w:p>
        </w:tc>
      </w:tr>
      <w:tr w:rsidR="003661BA" w:rsidRPr="005D1BF7" w14:paraId="256CE10D" w14:textId="77777777" w:rsidTr="00043C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6DBF2D19" w14:textId="42A824A4" w:rsidR="003661BA" w:rsidRPr="005D1BF7" w:rsidRDefault="003661BA" w:rsidP="003661BA">
            <w:pPr>
              <w:pStyle w:val="TableText0"/>
              <w:jc w:val="left"/>
            </w:pPr>
            <w:r w:rsidRPr="005D1BF7">
              <w:t>Low Density</w:t>
            </w:r>
            <w:r>
              <w:t xml:space="preserve"> (Detached Single Family)</w:t>
            </w:r>
          </w:p>
        </w:tc>
        <w:tc>
          <w:tcPr>
            <w:tcW w:w="2440" w:type="dxa"/>
            <w:noWrap/>
            <w:hideMark/>
          </w:tcPr>
          <w:p w14:paraId="5A321AE8" w14:textId="77777777"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5D1BF7">
              <w:t>High (&gt;120% AMI)</w:t>
            </w:r>
          </w:p>
        </w:tc>
        <w:tc>
          <w:tcPr>
            <w:tcW w:w="1539" w:type="dxa"/>
            <w:noWrap/>
            <w:hideMark/>
          </w:tcPr>
          <w:p w14:paraId="4F3F15D0" w14:textId="3114A583"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E73CF">
              <w:t xml:space="preserve"> 2</w:t>
            </w:r>
            <w:r w:rsidR="00A735F8">
              <w:t>5,819</w:t>
            </w:r>
          </w:p>
        </w:tc>
        <w:tc>
          <w:tcPr>
            <w:tcW w:w="1953" w:type="dxa"/>
            <w:noWrap/>
            <w:hideMark/>
          </w:tcPr>
          <w:p w14:paraId="7C4787E7" w14:textId="51A28152"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1,977 </w:t>
            </w:r>
          </w:p>
        </w:tc>
        <w:tc>
          <w:tcPr>
            <w:tcW w:w="1908" w:type="dxa"/>
            <w:noWrap/>
            <w:hideMark/>
          </w:tcPr>
          <w:p w14:paraId="5F35939D" w14:textId="5454A629"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w:t>
            </w:r>
            <w:r w:rsidR="00281B03">
              <w:t>23,842</w:t>
            </w:r>
          </w:p>
        </w:tc>
      </w:tr>
      <w:tr w:rsidR="003661BA" w:rsidRPr="005D1BF7" w14:paraId="521DA8F1" w14:textId="77777777" w:rsidTr="00043C01">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D028298" w14:textId="77777777" w:rsidR="003661BA" w:rsidRPr="005D1BF7" w:rsidRDefault="003661BA" w:rsidP="003661BA">
            <w:pPr>
              <w:pStyle w:val="TableText0"/>
              <w:jc w:val="left"/>
            </w:pPr>
            <w:r w:rsidRPr="005D1BF7">
              <w:t>Moderate Density</w:t>
            </w:r>
          </w:p>
        </w:tc>
        <w:tc>
          <w:tcPr>
            <w:tcW w:w="2440" w:type="dxa"/>
            <w:noWrap/>
            <w:hideMark/>
          </w:tcPr>
          <w:p w14:paraId="4458D703" w14:textId="77777777"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5D1BF7">
              <w:t>Moderate (&gt;80-120% AMI)</w:t>
            </w:r>
          </w:p>
        </w:tc>
        <w:tc>
          <w:tcPr>
            <w:tcW w:w="1539" w:type="dxa"/>
            <w:noWrap/>
            <w:hideMark/>
          </w:tcPr>
          <w:p w14:paraId="1F3D671B" w14:textId="6A87AD3B"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E73CF">
              <w:t xml:space="preserve"> </w:t>
            </w:r>
            <w:r>
              <w:t>9,</w:t>
            </w:r>
            <w:r w:rsidR="00A735F8">
              <w:t>820</w:t>
            </w:r>
          </w:p>
        </w:tc>
        <w:tc>
          <w:tcPr>
            <w:tcW w:w="1953" w:type="dxa"/>
            <w:noWrap/>
            <w:hideMark/>
          </w:tcPr>
          <w:p w14:paraId="26514FF2" w14:textId="6056AA78"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C6D89">
              <w:t xml:space="preserve"> 1,274 </w:t>
            </w:r>
          </w:p>
        </w:tc>
        <w:tc>
          <w:tcPr>
            <w:tcW w:w="1908" w:type="dxa"/>
            <w:noWrap/>
            <w:hideMark/>
          </w:tcPr>
          <w:p w14:paraId="1874C105" w14:textId="4390E185"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C6D89">
              <w:t xml:space="preserve"> </w:t>
            </w:r>
            <w:r w:rsidR="00281B03">
              <w:t>8,546</w:t>
            </w:r>
          </w:p>
        </w:tc>
      </w:tr>
      <w:tr w:rsidR="003661BA" w:rsidRPr="005D1BF7" w14:paraId="58D5B476" w14:textId="77777777" w:rsidTr="00043C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56E7145E" w14:textId="77777777" w:rsidR="003661BA" w:rsidRPr="005D1BF7" w:rsidRDefault="003661BA" w:rsidP="003661BA">
            <w:pPr>
              <w:pStyle w:val="TableText0"/>
              <w:jc w:val="left"/>
            </w:pPr>
            <w:r w:rsidRPr="005D1BF7">
              <w:t>ADUs</w:t>
            </w:r>
          </w:p>
        </w:tc>
        <w:tc>
          <w:tcPr>
            <w:tcW w:w="2440" w:type="dxa"/>
            <w:noWrap/>
            <w:hideMark/>
          </w:tcPr>
          <w:p w14:paraId="7A054CC9" w14:textId="77777777"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5D1BF7">
              <w:t>&gt;50-80% AMI</w:t>
            </w:r>
          </w:p>
        </w:tc>
        <w:tc>
          <w:tcPr>
            <w:tcW w:w="1539" w:type="dxa"/>
            <w:noWrap/>
            <w:hideMark/>
          </w:tcPr>
          <w:p w14:paraId="385FB7C7" w14:textId="106C83D7"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E73CF">
              <w:t xml:space="preserve"> 2,04</w:t>
            </w:r>
            <w:r w:rsidR="00A735F8">
              <w:t>3</w:t>
            </w:r>
            <w:r w:rsidRPr="008E73CF">
              <w:t xml:space="preserve"> </w:t>
            </w:r>
          </w:p>
        </w:tc>
        <w:tc>
          <w:tcPr>
            <w:tcW w:w="1953" w:type="dxa"/>
            <w:noWrap/>
            <w:hideMark/>
          </w:tcPr>
          <w:p w14:paraId="421A7A87" w14:textId="1E84940E"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1,286 </w:t>
            </w:r>
          </w:p>
        </w:tc>
        <w:tc>
          <w:tcPr>
            <w:tcW w:w="1908" w:type="dxa"/>
            <w:noWrap/>
            <w:hideMark/>
          </w:tcPr>
          <w:p w14:paraId="0CDB6C48" w14:textId="55CA5789" w:rsidR="003661BA" w:rsidRPr="005D1BF7" w:rsidRDefault="003661BA" w:rsidP="003661BA">
            <w:pPr>
              <w:pStyle w:val="TableText0"/>
              <w:jc w:val="left"/>
              <w:cnfStyle w:val="000000100000" w:firstRow="0" w:lastRow="0" w:firstColumn="0" w:lastColumn="0" w:oddVBand="0" w:evenVBand="0" w:oddHBand="1" w:evenHBand="0" w:firstRowFirstColumn="0" w:firstRowLastColumn="0" w:lastRowFirstColumn="0" w:lastRowLastColumn="0"/>
            </w:pPr>
            <w:r w:rsidRPr="008C6D89">
              <w:t xml:space="preserve"> </w:t>
            </w:r>
            <w:r w:rsidR="00281B03">
              <w:t>757</w:t>
            </w:r>
          </w:p>
        </w:tc>
      </w:tr>
      <w:tr w:rsidR="003661BA" w:rsidRPr="005D1BF7" w14:paraId="1F87CA01" w14:textId="77777777" w:rsidTr="00043C01">
        <w:trPr>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1978F673" w14:textId="77777777" w:rsidR="003661BA" w:rsidRPr="005D1BF7" w:rsidRDefault="003661BA" w:rsidP="003661BA">
            <w:pPr>
              <w:pStyle w:val="TableText0"/>
              <w:jc w:val="left"/>
            </w:pPr>
            <w:r w:rsidRPr="005D1BF7">
              <w:t>Low-Rise Multifamily</w:t>
            </w:r>
          </w:p>
        </w:tc>
        <w:tc>
          <w:tcPr>
            <w:tcW w:w="2440" w:type="dxa"/>
            <w:noWrap/>
            <w:hideMark/>
          </w:tcPr>
          <w:p w14:paraId="50935C9D" w14:textId="77777777"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5D1BF7">
              <w:t>Low (0-50% AMI)*</w:t>
            </w:r>
          </w:p>
        </w:tc>
        <w:tc>
          <w:tcPr>
            <w:tcW w:w="1539" w:type="dxa"/>
            <w:noWrap/>
            <w:hideMark/>
          </w:tcPr>
          <w:p w14:paraId="4054CDC6" w14:textId="23A74E84"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E73CF">
              <w:t xml:space="preserve"> </w:t>
            </w:r>
            <w:r w:rsidR="00A735F8">
              <w:t>8,133</w:t>
            </w:r>
            <w:r w:rsidRPr="008E73CF">
              <w:t xml:space="preserve"> </w:t>
            </w:r>
          </w:p>
        </w:tc>
        <w:tc>
          <w:tcPr>
            <w:tcW w:w="1953" w:type="dxa"/>
            <w:noWrap/>
            <w:hideMark/>
          </w:tcPr>
          <w:p w14:paraId="5A17BF6F" w14:textId="0BA13624" w:rsidR="003661BA" w:rsidRPr="005D1BF7"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pPr>
            <w:r w:rsidRPr="008C6D89">
              <w:t xml:space="preserve"> 6,111 </w:t>
            </w:r>
          </w:p>
        </w:tc>
        <w:tc>
          <w:tcPr>
            <w:tcW w:w="1908" w:type="dxa"/>
            <w:noWrap/>
            <w:hideMark/>
          </w:tcPr>
          <w:p w14:paraId="5C17FE68" w14:textId="39BB7FD1" w:rsidR="003661BA" w:rsidRPr="003948A6" w:rsidRDefault="003661BA" w:rsidP="003661BA">
            <w:pPr>
              <w:pStyle w:val="TableText0"/>
              <w:jc w:val="left"/>
              <w:cnfStyle w:val="000000000000" w:firstRow="0" w:lastRow="0" w:firstColumn="0" w:lastColumn="0" w:oddVBand="0" w:evenVBand="0" w:oddHBand="0" w:evenHBand="0" w:firstRowFirstColumn="0" w:firstRowLastColumn="0" w:lastRowFirstColumn="0" w:lastRowLastColumn="0"/>
              <w:rPr>
                <w:color w:val="EE0000"/>
              </w:rPr>
            </w:pPr>
            <w:r w:rsidRPr="008C6D89">
              <w:t xml:space="preserve"> </w:t>
            </w:r>
            <w:r w:rsidR="006402BD">
              <w:t>2,022</w:t>
            </w:r>
            <w:r w:rsidRPr="008C6D89">
              <w:t xml:space="preserve"> </w:t>
            </w:r>
          </w:p>
        </w:tc>
      </w:tr>
      <w:tr w:rsidR="003661BA" w:rsidRPr="005D1BF7" w14:paraId="584B9F59" w14:textId="77777777" w:rsidTr="00043C01">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dxa"/>
            <w:noWrap/>
            <w:hideMark/>
          </w:tcPr>
          <w:p w14:paraId="375D4342" w14:textId="77777777" w:rsidR="003661BA" w:rsidRPr="005D1BF7" w:rsidRDefault="003661BA" w:rsidP="003661BA">
            <w:pPr>
              <w:pStyle w:val="TableText0"/>
              <w:jc w:val="left"/>
            </w:pPr>
            <w:r w:rsidRPr="005D1BF7">
              <w:t> </w:t>
            </w:r>
          </w:p>
        </w:tc>
        <w:tc>
          <w:tcPr>
            <w:tcW w:w="2440" w:type="dxa"/>
            <w:noWrap/>
            <w:hideMark/>
          </w:tcPr>
          <w:p w14:paraId="0FEA0BFA" w14:textId="77777777"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5D1BF7">
              <w:t> </w:t>
            </w:r>
          </w:p>
        </w:tc>
        <w:tc>
          <w:tcPr>
            <w:tcW w:w="1539" w:type="dxa"/>
            <w:noWrap/>
            <w:hideMark/>
          </w:tcPr>
          <w:p w14:paraId="20DA36DC" w14:textId="2B94E58B"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8E73CF">
              <w:t xml:space="preserve"> 4</w:t>
            </w:r>
            <w:r>
              <w:t>4,066</w:t>
            </w:r>
            <w:r w:rsidRPr="008E73CF">
              <w:t xml:space="preserve"> </w:t>
            </w:r>
          </w:p>
        </w:tc>
        <w:tc>
          <w:tcPr>
            <w:tcW w:w="1953" w:type="dxa"/>
            <w:noWrap/>
            <w:hideMark/>
          </w:tcPr>
          <w:p w14:paraId="7518F3C1" w14:textId="4EFED16C"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8C6D89">
              <w:t xml:space="preserve"> 10,648 </w:t>
            </w:r>
          </w:p>
        </w:tc>
        <w:tc>
          <w:tcPr>
            <w:tcW w:w="1908" w:type="dxa"/>
            <w:noWrap/>
            <w:hideMark/>
          </w:tcPr>
          <w:p w14:paraId="594C1EEF" w14:textId="4B7340CF" w:rsidR="003661BA" w:rsidRPr="005D1BF7" w:rsidRDefault="003661BA" w:rsidP="003661BA">
            <w:pPr>
              <w:pStyle w:val="TableText0"/>
              <w:jc w:val="left"/>
              <w:cnfStyle w:val="010000000000" w:firstRow="0" w:lastRow="1" w:firstColumn="0" w:lastColumn="0" w:oddVBand="0" w:evenVBand="0" w:oddHBand="0" w:evenHBand="0" w:firstRowFirstColumn="0" w:firstRowLastColumn="0" w:lastRowFirstColumn="0" w:lastRowLastColumn="0"/>
            </w:pPr>
            <w:r w:rsidRPr="008C6D89">
              <w:t xml:space="preserve"> </w:t>
            </w:r>
            <w:r w:rsidR="006402BD">
              <w:t>35,167</w:t>
            </w:r>
            <w:r w:rsidRPr="008C6D89">
              <w:t xml:space="preserve"> </w:t>
            </w:r>
          </w:p>
        </w:tc>
      </w:tr>
    </w:tbl>
    <w:p w14:paraId="10DD8D70" w14:textId="2E27BA62" w:rsidR="007C33BC" w:rsidRPr="007C33BC" w:rsidRDefault="005161CB" w:rsidP="007C33BC">
      <w:pPr>
        <w:pStyle w:val="Source"/>
      </w:pPr>
      <w:r>
        <w:t xml:space="preserve">* Low-rise multifamily buildings, such as apartments, </w:t>
      </w:r>
      <w:r w:rsidR="00593EBF">
        <w:t>could</w:t>
      </w:r>
      <w:r>
        <w:t xml:space="preserve"> also accommodate </w:t>
      </w:r>
      <w:r w:rsidR="001C37EA">
        <w:t>housing needs from 50-120% AMI</w:t>
      </w:r>
      <w:r w:rsidR="00C76D0D">
        <w:t xml:space="preserve"> </w:t>
      </w:r>
      <w:r w:rsidR="00593EBF">
        <w:t xml:space="preserve">in this analysis </w:t>
      </w:r>
      <w:r w:rsidR="00C76D0D">
        <w:t>if there is a surplus.</w:t>
      </w:r>
      <w:r w:rsidR="007C33BC">
        <w:br/>
        <w:t xml:space="preserve">Source: </w:t>
      </w:r>
      <w:r w:rsidR="00834774">
        <w:t>BERK, 2025.</w:t>
      </w:r>
    </w:p>
    <w:p w14:paraId="30279A83" w14:textId="77777777" w:rsidR="00575FE1" w:rsidRDefault="00575FE1">
      <w:pPr>
        <w:suppressAutoHyphens w:val="0"/>
        <w:autoSpaceDE/>
        <w:autoSpaceDN/>
        <w:adjustRightInd/>
        <w:spacing w:before="0" w:after="0" w:line="240" w:lineRule="auto"/>
        <w:textAlignment w:val="auto"/>
        <w:rPr>
          <w:rFonts w:asciiTheme="majorHAnsi" w:eastAsia="Times New Roman" w:hAnsiTheme="majorHAnsi" w:cs="Segoe UI"/>
          <w:b/>
          <w:bCs/>
          <w:color w:val="3F6075"/>
          <w:sz w:val="52"/>
          <w:szCs w:val="52"/>
        </w:rPr>
      </w:pPr>
      <w:r>
        <w:br w:type="page"/>
      </w:r>
    </w:p>
    <w:p w14:paraId="34D0B212" w14:textId="78E8370F" w:rsidR="00FD76CD" w:rsidRDefault="00FD76CD" w:rsidP="000E5A53">
      <w:pPr>
        <w:pStyle w:val="Heading2"/>
      </w:pPr>
      <w:bookmarkStart w:id="292" w:name="_Toc223682790"/>
      <w:r>
        <w:lastRenderedPageBreak/>
        <w:t>Adequate Provisions</w:t>
      </w:r>
      <w:bookmarkEnd w:id="292"/>
    </w:p>
    <w:p w14:paraId="5AF0C69B" w14:textId="77777777" w:rsidR="00E1090F" w:rsidRDefault="00E1090F" w:rsidP="00E1090F">
      <w:r>
        <w:t xml:space="preserve">GMA requires that communities ensure that their Comprehensive Plan policies and regulations are designed to achieve housing availability for all community members at all income levels.  </w:t>
      </w:r>
    </w:p>
    <w:p w14:paraId="09714F02" w14:textId="6B557E89" w:rsidR="00E1090F" w:rsidRPr="00E1090F" w:rsidRDefault="00E1090F" w:rsidP="00E1090F">
      <w:r>
        <w:t>Specifically, under RCW 36.70A.070(2)(d), City of Yakima must prepare a Housing Element that “[m]akes adequate provisions for existing and projected needs of all economic segments of the community.” These provisions include “[d]</w:t>
      </w:r>
      <w:r w:rsidRPr="00F53B95">
        <w:t>ocumenting programs and actions needed to achieve housing availability including gaps in local funding, barriers such as development regulations, and other limitations</w:t>
      </w:r>
      <w:r>
        <w:t>. They also include “consideration of housing locations in relation to employment location” as well as “role of accessory dwelling units in meeting housing needs.”</w:t>
      </w:r>
    </w:p>
    <w:p w14:paraId="56BE24AC" w14:textId="3B37C5AB" w:rsidR="00E1090F" w:rsidRDefault="00E1090F" w:rsidP="000E5A53">
      <w:pPr>
        <w:pStyle w:val="Heading3"/>
      </w:pPr>
      <w:commentRangeStart w:id="293"/>
      <w:commentRangeStart w:id="294"/>
      <w:r>
        <w:t xml:space="preserve">Gaps in Local </w:t>
      </w:r>
      <w:commentRangeStart w:id="295"/>
      <w:commentRangeStart w:id="296"/>
      <w:commentRangeStart w:id="297"/>
      <w:r>
        <w:t>Funding</w:t>
      </w:r>
      <w:commentRangeEnd w:id="293"/>
      <w:r>
        <w:rPr>
          <w:rStyle w:val="CommentReference"/>
          <w:sz w:val="32"/>
          <w:szCs w:val="32"/>
        </w:rPr>
        <w:commentReference w:id="293"/>
      </w:r>
      <w:commentRangeEnd w:id="294"/>
      <w:r>
        <w:rPr>
          <w:rStyle w:val="CommentReference"/>
          <w:sz w:val="32"/>
          <w:szCs w:val="32"/>
        </w:rPr>
        <w:commentReference w:id="294"/>
      </w:r>
      <w:commentRangeEnd w:id="295"/>
      <w:r>
        <w:rPr>
          <w:rStyle w:val="CommentReference"/>
          <w:sz w:val="32"/>
          <w:szCs w:val="32"/>
        </w:rPr>
        <w:commentReference w:id="295"/>
      </w:r>
      <w:commentRangeEnd w:id="296"/>
      <w:r>
        <w:rPr>
          <w:rStyle w:val="CommentReference"/>
          <w:sz w:val="32"/>
          <w:szCs w:val="32"/>
        </w:rPr>
        <w:commentReference w:id="296"/>
      </w:r>
      <w:commentRangeEnd w:id="297"/>
      <w:r>
        <w:rPr>
          <w:rStyle w:val="CommentReference"/>
          <w:sz w:val="32"/>
          <w:szCs w:val="32"/>
        </w:rPr>
        <w:commentReference w:id="297"/>
      </w:r>
    </w:p>
    <w:p w14:paraId="019386B4" w14:textId="54D7623C" w:rsidR="007C3105" w:rsidRDefault="00C3281F" w:rsidP="004E42A0">
      <w:r>
        <w:t>Creating or preserving h</w:t>
      </w:r>
      <w:r w:rsidR="00C5147F">
        <w:t xml:space="preserve">ousing </w:t>
      </w:r>
      <w:r>
        <w:t>affordable to ho</w:t>
      </w:r>
      <w:r w:rsidR="00777DDF">
        <w:t>useholds with incomes of 0-50% AMI requires public subsidies</w:t>
      </w:r>
      <w:r w:rsidR="00124EC6">
        <w:t xml:space="preserve">. </w:t>
      </w:r>
      <w:r w:rsidR="00CE522E">
        <w:t>However,</w:t>
      </w:r>
      <w:r w:rsidR="00124EC6">
        <w:t xml:space="preserve"> there is a lack of public </w:t>
      </w:r>
      <w:r w:rsidR="00220A07">
        <w:t xml:space="preserve">funding needed to address all current and future needs in </w:t>
      </w:r>
      <w:r w:rsidR="00220A07" w:rsidRPr="000B6E91">
        <w:t>Yakima</w:t>
      </w:r>
      <w:r w:rsidR="00220A07" w:rsidRPr="009F6A34">
        <w:t xml:space="preserve">. </w:t>
      </w:r>
      <w:r w:rsidR="00952CC8" w:rsidRPr="009F6A34">
        <w:t xml:space="preserve">In order to meet </w:t>
      </w:r>
      <w:r w:rsidR="00136A38" w:rsidRPr="009F6A34">
        <w:t>the City’s</w:t>
      </w:r>
      <w:r w:rsidR="00952CC8" w:rsidRPr="009F6A34">
        <w:t xml:space="preserve"> </w:t>
      </w:r>
      <w:r w:rsidR="00136A38" w:rsidRPr="009F6A34">
        <w:t>allocat</w:t>
      </w:r>
      <w:r w:rsidR="00BE61D2">
        <w:t>ion of</w:t>
      </w:r>
      <w:r w:rsidR="00136A38" w:rsidRPr="009F6A34">
        <w:t xml:space="preserve"> housing needs, </w:t>
      </w:r>
      <w:r w:rsidR="009270D0" w:rsidRPr="009F6A34">
        <w:t xml:space="preserve">Yakima needs to add </w:t>
      </w:r>
      <w:r w:rsidR="00952CC8" w:rsidRPr="009F6A34">
        <w:t xml:space="preserve">a total of </w:t>
      </w:r>
      <w:r w:rsidR="00B64290" w:rsidRPr="009F6A34">
        <w:t xml:space="preserve">13,655 </w:t>
      </w:r>
      <w:r w:rsidR="00952CC8" w:rsidRPr="009F6A34">
        <w:t>housing units affordable households with incomes from 0-50% AMI</w:t>
      </w:r>
      <w:r w:rsidR="00136A38" w:rsidRPr="009F6A34">
        <w:t xml:space="preserve"> between 2020 and 2045</w:t>
      </w:r>
      <w:r w:rsidR="008D1C9F" w:rsidRPr="000B6E91">
        <w:t>.</w:t>
      </w:r>
      <w:r w:rsidR="008D1C9F">
        <w:t xml:space="preserve"> </w:t>
      </w:r>
      <w:r w:rsidR="004F5884">
        <w:t xml:space="preserve">Based on </w:t>
      </w:r>
      <w:r w:rsidR="007F23C1">
        <w:t xml:space="preserve">data from the Washington State Housing Finance Commission, </w:t>
      </w:r>
      <w:r w:rsidR="004F5884">
        <w:t xml:space="preserve">the </w:t>
      </w:r>
      <w:r w:rsidR="00AD091C">
        <w:t>average</w:t>
      </w:r>
      <w:r w:rsidR="004F5884">
        <w:t xml:space="preserve"> cost of </w:t>
      </w:r>
      <w:r w:rsidR="007C3105">
        <w:t xml:space="preserve">constructing a new </w:t>
      </w:r>
      <w:r w:rsidR="00AD091C">
        <w:t xml:space="preserve">affordable </w:t>
      </w:r>
      <w:r w:rsidR="007C3105">
        <w:t>housing unit in Yakima County in 2025</w:t>
      </w:r>
      <w:r w:rsidR="00343938">
        <w:t xml:space="preserve"> </w:t>
      </w:r>
      <w:r w:rsidR="00AD091C">
        <w:t>was</w:t>
      </w:r>
      <w:r w:rsidR="00343938">
        <w:t xml:space="preserve"> </w:t>
      </w:r>
      <w:r w:rsidR="00356498">
        <w:t>$</w:t>
      </w:r>
      <w:r w:rsidR="00AD091C">
        <w:t>314,296</w:t>
      </w:r>
      <w:r w:rsidR="00F36F21">
        <w:t xml:space="preserve"> </w:t>
      </w:r>
      <w:sdt>
        <w:sdtPr>
          <w:id w:val="-1476901980"/>
          <w:citation/>
        </w:sdtPr>
        <w:sdtEndPr/>
        <w:sdtContent>
          <w:r w:rsidR="00F36F21">
            <w:fldChar w:fldCharType="begin"/>
          </w:r>
          <w:r w:rsidR="00F36F21">
            <w:instrText xml:space="preserve"> CITATION Was25 \l 1033 </w:instrText>
          </w:r>
          <w:r w:rsidR="00F36F21">
            <w:fldChar w:fldCharType="separate"/>
          </w:r>
          <w:r w:rsidR="00F13D58">
            <w:rPr>
              <w:noProof/>
            </w:rPr>
            <w:t>(Washington State Housing Finance Commission, 2025)</w:t>
          </w:r>
          <w:r w:rsidR="00F36F21">
            <w:fldChar w:fldCharType="end"/>
          </w:r>
        </w:sdtContent>
      </w:sdt>
      <w:r w:rsidR="00F36F21">
        <w:t>.</w:t>
      </w:r>
      <w:r w:rsidR="00956E2E">
        <w:t xml:space="preserve"> </w:t>
      </w:r>
      <w:r w:rsidR="00F924A4">
        <w:t xml:space="preserve">This means </w:t>
      </w:r>
      <w:r w:rsidR="000721A3">
        <w:t>affordable housing providers would need</w:t>
      </w:r>
      <w:r w:rsidR="00F924A4">
        <w:t xml:space="preserve"> </w:t>
      </w:r>
      <w:r w:rsidR="00B32650">
        <w:t xml:space="preserve">nearly </w:t>
      </w:r>
      <w:r w:rsidR="00F924A4">
        <w:t>$4</w:t>
      </w:r>
      <w:r w:rsidR="00B32650">
        <w:t>.3</w:t>
      </w:r>
      <w:r w:rsidR="00F924A4">
        <w:t xml:space="preserve"> Billion dollars in </w:t>
      </w:r>
      <w:r w:rsidR="000721A3">
        <w:t>public subsidies</w:t>
      </w:r>
      <w:r w:rsidR="00B32650">
        <w:t xml:space="preserve"> during this period</w:t>
      </w:r>
      <w:r w:rsidR="00FB2AFD">
        <w:t xml:space="preserve"> to build the </w:t>
      </w:r>
      <w:r w:rsidR="008E0C4F">
        <w:t xml:space="preserve">housing needed. This does not include operational </w:t>
      </w:r>
      <w:r w:rsidR="002A3AA8">
        <w:t>costs</w:t>
      </w:r>
      <w:r w:rsidR="000B6E91">
        <w:t>, which can be significant for permanent supportive housing.</w:t>
      </w:r>
      <w:r w:rsidR="00454494">
        <w:t xml:space="preserve"> This also does not include emergency housing needs.</w:t>
      </w:r>
    </w:p>
    <w:p w14:paraId="13259D65" w14:textId="7405B0FD" w:rsidR="00A43A1B" w:rsidRDefault="00CE522E" w:rsidP="004E42A0">
      <w:r>
        <w:t>Much of the funding for affordable housing comes from federal and state sources</w:t>
      </w:r>
      <w:r w:rsidR="00205E2C">
        <w:t>. However, l</w:t>
      </w:r>
      <w:r w:rsidR="004E42A0">
        <w:t>ocal governments in Washington have some local option tools for supporting affordable housing production</w:t>
      </w:r>
      <w:r w:rsidR="00205E2C">
        <w:t>. These include</w:t>
      </w:r>
      <w:r w:rsidR="004E42A0">
        <w:t xml:space="preserve"> revenue sources as well as incentives to reduce costs for affordable housing developers. </w:t>
      </w:r>
      <w:r w:rsidR="009826E3">
        <w:t xml:space="preserve">Yakima currently uses </w:t>
      </w:r>
      <w:r w:rsidR="00AA214B">
        <w:t>the following tools:</w:t>
      </w:r>
      <w:r w:rsidR="00E83659">
        <w:rPr>
          <w:rStyle w:val="FootnoteReference"/>
        </w:rPr>
        <w:footnoteReference w:id="20"/>
      </w:r>
    </w:p>
    <w:p w14:paraId="35C94201" w14:textId="561F2434" w:rsidR="00AA214B" w:rsidRPr="00603568" w:rsidRDefault="00B47F97" w:rsidP="00AA214B">
      <w:pPr>
        <w:pStyle w:val="Bullets"/>
      </w:pPr>
      <w:commentRangeStart w:id="299"/>
      <w:r w:rsidRPr="00603568">
        <w:t xml:space="preserve">Housing and related services sales tax (RCW 82.14.530). </w:t>
      </w:r>
      <w:r w:rsidRPr="00603568">
        <w:rPr>
          <w:highlight w:val="yellow"/>
        </w:rPr>
        <w:t xml:space="preserve">This tax </w:t>
      </w:r>
      <w:r w:rsidR="00C51E43">
        <w:rPr>
          <w:highlight w:val="yellow"/>
        </w:rPr>
        <w:t xml:space="preserve">has accumulated about $1 Million in revenue since its inception. </w:t>
      </w:r>
      <w:r w:rsidR="00F3001A">
        <w:rPr>
          <w:highlight w:val="yellow"/>
        </w:rPr>
        <w:t xml:space="preserve">As of December 2025, the City </w:t>
      </w:r>
      <w:r w:rsidR="00EC62AA">
        <w:rPr>
          <w:highlight w:val="yellow"/>
        </w:rPr>
        <w:t>wa</w:t>
      </w:r>
      <w:r w:rsidR="00F3001A">
        <w:rPr>
          <w:highlight w:val="yellow"/>
        </w:rPr>
        <w:t xml:space="preserve">s preparing </w:t>
      </w:r>
      <w:r w:rsidR="00EC62AA">
        <w:rPr>
          <w:highlight w:val="yellow"/>
        </w:rPr>
        <w:t xml:space="preserve">an application for funding </w:t>
      </w:r>
      <w:r w:rsidR="00413440">
        <w:rPr>
          <w:highlight w:val="yellow"/>
        </w:rPr>
        <w:t xml:space="preserve">to </w:t>
      </w:r>
      <w:r w:rsidR="00F73400">
        <w:rPr>
          <w:highlight w:val="yellow"/>
        </w:rPr>
        <w:t xml:space="preserve">partially </w:t>
      </w:r>
      <w:r w:rsidR="00413440">
        <w:rPr>
          <w:highlight w:val="yellow"/>
        </w:rPr>
        <w:t xml:space="preserve">support </w:t>
      </w:r>
      <w:r w:rsidR="00EC62AA">
        <w:rPr>
          <w:highlight w:val="yellow"/>
        </w:rPr>
        <w:t>a new affordable housing project with 10 or more units</w:t>
      </w:r>
      <w:r w:rsidR="00550920" w:rsidRPr="00603568">
        <w:rPr>
          <w:highlight w:val="yellow"/>
        </w:rPr>
        <w:t>.</w:t>
      </w:r>
      <w:commentRangeEnd w:id="299"/>
      <w:r w:rsidR="00BB5EA0" w:rsidRPr="00603568">
        <w:rPr>
          <w:rStyle w:val="CommentReference"/>
          <w:sz w:val="22"/>
          <w:szCs w:val="23"/>
        </w:rPr>
        <w:commentReference w:id="299"/>
      </w:r>
    </w:p>
    <w:p w14:paraId="04DA3405" w14:textId="7D4CC291" w:rsidR="00550920" w:rsidRPr="00603568" w:rsidRDefault="00185F19" w:rsidP="00AA214B">
      <w:pPr>
        <w:pStyle w:val="Bullets"/>
      </w:pPr>
      <w:r w:rsidRPr="00603568">
        <w:t xml:space="preserve">Multifamily </w:t>
      </w:r>
      <w:r w:rsidR="00074C4C" w:rsidRPr="00603568">
        <w:t>Tax Exemption (MFTE)</w:t>
      </w:r>
      <w:r w:rsidR="004A6BCA" w:rsidRPr="00603568">
        <w:t xml:space="preserve"> (RCW 84.14). The </w:t>
      </w:r>
      <w:r w:rsidR="00062340" w:rsidRPr="00603568">
        <w:t xml:space="preserve">Downtown Redevelopment Tax Incentive Program provides an incentive for all multifamily housing development in a designated area of the city. While this program has no affordability requirements, it does lower the cost of </w:t>
      </w:r>
      <w:r w:rsidR="00E15C1A" w:rsidRPr="00603568">
        <w:t xml:space="preserve">building new </w:t>
      </w:r>
      <w:r w:rsidR="003E75E6" w:rsidRPr="00603568">
        <w:t>affordable housing projects, which tend to be apartment buildings.</w:t>
      </w:r>
    </w:p>
    <w:p w14:paraId="0956646A" w14:textId="336C9A9F" w:rsidR="00A43A1B" w:rsidRDefault="00EF6266" w:rsidP="004E42A0">
      <w:r>
        <w:t xml:space="preserve">To address the gaps in local funding, the city is considering </w:t>
      </w:r>
      <w:r w:rsidR="007D13F7">
        <w:t xml:space="preserve">the following additional tools. </w:t>
      </w:r>
      <w:r w:rsidR="00603568">
        <w:t>However,</w:t>
      </w:r>
      <w:r w:rsidR="007D13F7">
        <w:t xml:space="preserve"> these tools alone will not be enough to close the gap.</w:t>
      </w:r>
    </w:p>
    <w:p w14:paraId="7486D396" w14:textId="44AB5A80" w:rsidR="00C36908" w:rsidRPr="00E641CF" w:rsidRDefault="00603568" w:rsidP="00C36908">
      <w:pPr>
        <w:pStyle w:val="Bullets"/>
      </w:pPr>
      <w:commentRangeStart w:id="300"/>
      <w:r w:rsidRPr="00E641CF">
        <w:t>Expanding the MFTE program to all areas of Yakima that allow for multifamily development.</w:t>
      </w:r>
    </w:p>
    <w:p w14:paraId="705C8172" w14:textId="2E8D0F0B" w:rsidR="00C36908" w:rsidRPr="00E641CF" w:rsidRDefault="00C36908" w:rsidP="00C36908">
      <w:pPr>
        <w:pStyle w:val="Bullets"/>
      </w:pPr>
      <w:r w:rsidRPr="00E641CF">
        <w:t>Waiving or reducing permit and utility connection fees for affordable housing projects.</w:t>
      </w:r>
      <w:commentRangeEnd w:id="300"/>
      <w:r w:rsidR="00F42744" w:rsidRPr="00E641CF">
        <w:rPr>
          <w:rStyle w:val="CommentReference"/>
          <w:sz w:val="22"/>
          <w:szCs w:val="23"/>
        </w:rPr>
        <w:commentReference w:id="300"/>
      </w:r>
    </w:p>
    <w:p w14:paraId="4C0721BF" w14:textId="49E44F2C" w:rsidR="00C07C47" w:rsidRDefault="00DD2B84" w:rsidP="000E5A53">
      <w:pPr>
        <w:pStyle w:val="Heading3"/>
      </w:pPr>
      <w:r>
        <w:lastRenderedPageBreak/>
        <w:t>Barriers to</w:t>
      </w:r>
      <w:r w:rsidR="00A54B0F">
        <w:t xml:space="preserve"> Housing Production</w:t>
      </w:r>
    </w:p>
    <w:p w14:paraId="0202F62C" w14:textId="2A217CDC" w:rsidR="00A033F2" w:rsidRDefault="00A033F2" w:rsidP="00A033F2">
      <w:r>
        <w:t xml:space="preserve">While the City of Yakima has seen an increase in multifamily housing production in recent years (see </w:t>
      </w:r>
      <w:r>
        <w:fldChar w:fldCharType="begin" w:fldLock="1"/>
      </w:r>
      <w:r>
        <w:instrText xml:space="preserve"> REF _Ref208407957 \h </w:instrText>
      </w:r>
      <w:r>
        <w:fldChar w:fldCharType="separate"/>
      </w:r>
      <w:r>
        <w:t xml:space="preserve">Exhibit </w:t>
      </w:r>
      <w:r w:rsidR="00DF7C2A">
        <w:rPr>
          <w:noProof/>
        </w:rPr>
        <w:t>3</w:t>
      </w:r>
      <w:r w:rsidR="00DF7C2A">
        <w:noBreakHyphen/>
      </w:r>
      <w:r w:rsidR="00DF7C2A">
        <w:rPr>
          <w:noProof/>
        </w:rPr>
        <w:t>34</w:t>
      </w:r>
      <w:r>
        <w:fldChar w:fldCharType="end"/>
      </w:r>
      <w:r>
        <w:t>), there are nonetheless important barriers to the production of new multifamily housing sufficient to meet all low-income housing needs by the year 2046. To help identify barriers, the City reviewed its development regulations, permit process, and environmental constraints with the assistance of checklists provided by the Washington State Department of Commerce.</w:t>
      </w:r>
      <w:r w:rsidR="009A5E0D">
        <w:rPr>
          <w:rStyle w:val="FootnoteReference"/>
        </w:rPr>
        <w:footnoteReference w:id="21"/>
      </w:r>
      <w:r w:rsidR="00DD3054">
        <w:t xml:space="preserve"> </w:t>
      </w:r>
    </w:p>
    <w:p w14:paraId="46AAA9AF" w14:textId="76A3274F" w:rsidR="00A033F2" w:rsidRDefault="00AC0529" w:rsidP="00AC0529">
      <w:pPr>
        <w:pStyle w:val="Heading4"/>
      </w:pPr>
      <w:r>
        <w:t>Development Regulations</w:t>
      </w:r>
    </w:p>
    <w:p w14:paraId="7B336150" w14:textId="04799117" w:rsidR="00FB682C" w:rsidRDefault="0020181C" w:rsidP="00AC0529">
      <w:r>
        <w:t>The City</w:t>
      </w:r>
      <w:r w:rsidR="00022B8A">
        <w:t xml:space="preserve"> reviewed its </w:t>
      </w:r>
      <w:r w:rsidR="00F31998">
        <w:t xml:space="preserve">development regulations </w:t>
      </w:r>
      <w:r w:rsidR="005723E2">
        <w:t xml:space="preserve">for barriers to housing production using checklists provided by the Washington State Department of Commerce. </w:t>
      </w:r>
      <w:r w:rsidR="001F2E2D">
        <w:t xml:space="preserve">Through that process, it identified </w:t>
      </w:r>
      <w:r>
        <w:t xml:space="preserve">several changes to its development regulations to </w:t>
      </w:r>
      <w:r w:rsidR="004961C5">
        <w:t xml:space="preserve">simplify its standards and </w:t>
      </w:r>
      <w:r w:rsidR="00854175">
        <w:t>increase flexibility</w:t>
      </w:r>
      <w:r w:rsidR="001E55CD">
        <w:t xml:space="preserve"> for housing development.</w:t>
      </w:r>
      <w:r w:rsidR="00854979">
        <w:t xml:space="preserve"> These changes are summarized by zone</w:t>
      </w:r>
      <w:r w:rsidR="009718B0">
        <w:t xml:space="preserve"> in</w:t>
      </w:r>
      <w:r w:rsidR="00406620">
        <w:t xml:space="preserve"> </w:t>
      </w:r>
      <w:r w:rsidR="00406620">
        <w:fldChar w:fldCharType="begin"/>
      </w:r>
      <w:r w:rsidR="00406620">
        <w:instrText xml:space="preserve"> REF _Ref218594810 \h </w:instrText>
      </w:r>
      <w:r w:rsidR="00406620">
        <w:fldChar w:fldCharType="separate"/>
      </w:r>
      <w:r w:rsidR="00F13D58">
        <w:t xml:space="preserve">Exhibit </w:t>
      </w:r>
      <w:r w:rsidR="00F13D58">
        <w:rPr>
          <w:noProof/>
        </w:rPr>
        <w:t>3</w:t>
      </w:r>
      <w:r w:rsidR="00F13D58">
        <w:noBreakHyphen/>
      </w:r>
      <w:r w:rsidR="00F13D58">
        <w:rPr>
          <w:noProof/>
        </w:rPr>
        <w:t>57</w:t>
      </w:r>
      <w:r w:rsidR="00406620">
        <w:fldChar w:fldCharType="end"/>
      </w:r>
      <w:r w:rsidR="00FB682C">
        <w:t>.</w:t>
      </w:r>
    </w:p>
    <w:p w14:paraId="61A61041" w14:textId="4E516F10" w:rsidR="00FB682C" w:rsidRDefault="00FB682C" w:rsidP="00FB682C">
      <w:r>
        <w:t xml:space="preserve">Among these changes are </w:t>
      </w:r>
      <w:r w:rsidR="007B46EB">
        <w:t xml:space="preserve">off-street parking requirements. </w:t>
      </w:r>
      <w:r>
        <w:t xml:space="preserve">Yakima’s development code requires builders of housing to provide a minimum number of parking spaces per residential unit. These requirements, if set too high, can both increase the cost and limit the density of new housing construction. In 2025 the Washington State Legislature passed SB 5184, which limits the number of minimum parking spaces a city can require. Yakima will need to update its development regulations to comply with this new law by January 2027. </w:t>
      </w:r>
    </w:p>
    <w:p w14:paraId="3ACA6C79" w14:textId="621AD7FB" w:rsidR="00FB682C" w:rsidRDefault="00406620" w:rsidP="00FB682C">
      <w:r>
        <w:fldChar w:fldCharType="begin"/>
      </w:r>
      <w:r>
        <w:instrText xml:space="preserve"> REF _Ref218594799 \h </w:instrText>
      </w:r>
      <w:r>
        <w:fldChar w:fldCharType="separate"/>
      </w:r>
      <w:r w:rsidR="00F13D58">
        <w:t xml:space="preserve">Exhibit </w:t>
      </w:r>
      <w:r w:rsidR="00F13D58">
        <w:rPr>
          <w:noProof/>
        </w:rPr>
        <w:t>3</w:t>
      </w:r>
      <w:r w:rsidR="00F13D58">
        <w:noBreakHyphen/>
      </w:r>
      <w:r w:rsidR="00F13D58">
        <w:rPr>
          <w:noProof/>
        </w:rPr>
        <w:t>58</w:t>
      </w:r>
      <w:r>
        <w:fldChar w:fldCharType="end"/>
      </w:r>
      <w:r>
        <w:t xml:space="preserve"> </w:t>
      </w:r>
      <w:r w:rsidR="00FB682C">
        <w:t>compares the current parking requirements in Yakima to those in SB 5184. It shows the city will need to significantly reduce its requirements</w:t>
      </w:r>
      <w:r w:rsidR="008A332F">
        <w:t xml:space="preserve"> compared to current standards</w:t>
      </w:r>
      <w:r w:rsidR="00FB682C">
        <w:t>. Th</w:t>
      </w:r>
      <w:r w:rsidR="008A332F">
        <w:t>e</w:t>
      </w:r>
      <w:r w:rsidR="00FB682C">
        <w:t>s</w:t>
      </w:r>
      <w:r w:rsidR="008A332F">
        <w:t>e</w:t>
      </w:r>
      <w:r w:rsidR="00FB682C">
        <w:t xml:space="preserve"> change</w:t>
      </w:r>
      <w:r w:rsidR="008A332F">
        <w:t>s</w:t>
      </w:r>
      <w:r w:rsidR="00FB682C">
        <w:t xml:space="preserve"> have potential to reduce the cost of new housing development and increase the achievable density due to the reduced land area required for parking. </w:t>
      </w:r>
      <w:r w:rsidR="00243B48">
        <w:t xml:space="preserve">This </w:t>
      </w:r>
      <w:r w:rsidR="00FB682C">
        <w:t>reduce</w:t>
      </w:r>
      <w:r w:rsidR="00243B48">
        <w:t>s</w:t>
      </w:r>
      <w:r w:rsidR="00FB682C">
        <w:t xml:space="preserve"> barriers to new housing construction by improving the developer’s financial return on investment.</w:t>
      </w:r>
    </w:p>
    <w:p w14:paraId="329A39BF" w14:textId="123248E1" w:rsidR="00FB682C" w:rsidRDefault="00EB2DF9" w:rsidP="00EB2DF9">
      <w:pPr>
        <w:pStyle w:val="Heading4"/>
      </w:pPr>
      <w:r>
        <w:t>Process Obstacles</w:t>
      </w:r>
    </w:p>
    <w:p w14:paraId="6BED1E03" w14:textId="5EEA85F4" w:rsidR="00EB2DF9" w:rsidRDefault="00C96BCB" w:rsidP="00AC0529">
      <w:r>
        <w:t xml:space="preserve">The City </w:t>
      </w:r>
      <w:r w:rsidR="00E336BC">
        <w:t xml:space="preserve">also </w:t>
      </w:r>
      <w:r>
        <w:t xml:space="preserve">reviewed its </w:t>
      </w:r>
      <w:r w:rsidR="00B03206">
        <w:t>permitting process and fees</w:t>
      </w:r>
      <w:r>
        <w:t xml:space="preserve"> for barriers to housing production using checklists provided by the Washington State Department of Commerce.</w:t>
      </w:r>
      <w:r w:rsidR="00E336BC">
        <w:t xml:space="preserve"> This </w:t>
      </w:r>
      <w:r w:rsidR="00924146">
        <w:t>review identified the following</w:t>
      </w:r>
      <w:r w:rsidR="002B6D7F">
        <w:t xml:space="preserve"> actions </w:t>
      </w:r>
      <w:r w:rsidR="00127622">
        <w:t>for implementation:</w:t>
      </w:r>
    </w:p>
    <w:p w14:paraId="4CDB8F55" w14:textId="07D37975" w:rsidR="002B6D7F" w:rsidRPr="00D3759F" w:rsidRDefault="00127622" w:rsidP="002B6D7F">
      <w:pPr>
        <w:pStyle w:val="Bullets"/>
      </w:pPr>
      <w:r w:rsidRPr="00D3759F">
        <w:t>Allow for full online permit application submittal. Thi</w:t>
      </w:r>
      <w:r w:rsidR="005736B3" w:rsidRPr="00D3759F">
        <w:t>s will create efficiencies and address a bottleneck in capacity to process building application due to short-staffed planning and building department.</w:t>
      </w:r>
    </w:p>
    <w:p w14:paraId="1C36B995" w14:textId="709F7333" w:rsidR="005736B3" w:rsidRPr="00D3759F" w:rsidRDefault="00855355" w:rsidP="002B6D7F">
      <w:pPr>
        <w:pStyle w:val="Bullets"/>
      </w:pPr>
      <w:r w:rsidRPr="00D3759F">
        <w:t xml:space="preserve">Establish SEPA threshold exemptions consistent </w:t>
      </w:r>
      <w:r w:rsidR="006E7512" w:rsidRPr="00D3759F">
        <w:t xml:space="preserve">with WAC 197-11-800 (1)(c) to encourage development (up to </w:t>
      </w:r>
      <w:r w:rsidR="00A46A07" w:rsidRPr="00D3759F">
        <w:t>30-100 single family</w:t>
      </w:r>
      <w:r w:rsidR="006E7512" w:rsidRPr="00D3759F">
        <w:t xml:space="preserve"> units in </w:t>
      </w:r>
      <w:r w:rsidR="00A46A07" w:rsidRPr="00D3759F">
        <w:t>the city</w:t>
      </w:r>
      <w:r w:rsidR="006E7512" w:rsidRPr="00D3759F">
        <w:t xml:space="preserve"> and up to </w:t>
      </w:r>
      <w:r w:rsidR="00A46A07" w:rsidRPr="00D3759F">
        <w:t xml:space="preserve">200 </w:t>
      </w:r>
      <w:r w:rsidR="006E7512" w:rsidRPr="00D3759F">
        <w:t>multifamily).</w:t>
      </w:r>
    </w:p>
    <w:p w14:paraId="5246862C" w14:textId="77615454" w:rsidR="005156E6" w:rsidRDefault="00854175" w:rsidP="00AC0529">
      <w:r>
        <w:t xml:space="preserve"> </w:t>
      </w:r>
    </w:p>
    <w:p w14:paraId="6301B58B" w14:textId="77777777" w:rsidR="004D5DDB" w:rsidRDefault="004D5DDB" w:rsidP="00AC0529">
      <w:pPr>
        <w:sectPr w:rsidR="004D5DDB" w:rsidSect="00F75376">
          <w:pgSz w:w="12240" w:h="15840" w:code="1"/>
          <w:pgMar w:top="1080" w:right="1080" w:bottom="1080" w:left="1080" w:header="288" w:footer="432" w:gutter="0"/>
          <w:pgNumType w:start="1" w:chapStyle="1"/>
          <w:cols w:space="720"/>
          <w:noEndnote/>
          <w:titlePg/>
          <w:docGrid w:linePitch="326"/>
        </w:sectPr>
      </w:pPr>
    </w:p>
    <w:p w14:paraId="02F45635" w14:textId="31EB80D2" w:rsidR="004D5DDB" w:rsidRDefault="004D5DDB" w:rsidP="004D5DDB">
      <w:pPr>
        <w:pStyle w:val="TableHeading1"/>
      </w:pPr>
      <w:bookmarkStart w:id="301" w:name="_Ref216279793"/>
      <w:bookmarkStart w:id="302" w:name="_Ref218594810"/>
      <w:bookmarkStart w:id="303" w:name="_Ref212195607"/>
      <w:bookmarkStart w:id="304" w:name="_Toc219894100"/>
      <w:r>
        <w:lastRenderedPageBreak/>
        <w:t xml:space="preserve">Exhibit </w:t>
      </w:r>
      <w:bookmarkEnd w:id="301"/>
      <w:r w:rsidR="007C6D93">
        <w:fldChar w:fldCharType="begin"/>
      </w:r>
      <w:r w:rsidR="007C6D93">
        <w:instrText xml:space="preserve"> STYLEREF 1 \s </w:instrText>
      </w:r>
      <w:r w:rsidR="007C6D93">
        <w:fldChar w:fldCharType="separate"/>
      </w:r>
      <w:r w:rsidR="00FD4BB0">
        <w:rPr>
          <w:noProof/>
        </w:rPr>
        <w:t>3</w:t>
      </w:r>
      <w:r w:rsidR="007C6D93">
        <w:fldChar w:fldCharType="end"/>
      </w:r>
      <w:r w:rsidR="007C6D93">
        <w:noBreakHyphen/>
      </w:r>
      <w:r>
        <w:fldChar w:fldCharType="begin"/>
      </w:r>
      <w:r>
        <w:instrText>SEQ Exhibit \* ARABIC \s 1</w:instrText>
      </w:r>
      <w:r>
        <w:fldChar w:fldCharType="separate"/>
      </w:r>
      <w:r w:rsidR="00FD4BB0">
        <w:rPr>
          <w:noProof/>
        </w:rPr>
        <w:t>57</w:t>
      </w:r>
      <w:r>
        <w:fldChar w:fldCharType="end"/>
      </w:r>
      <w:bookmarkEnd w:id="302"/>
      <w:r>
        <w:t>:</w:t>
      </w:r>
      <w:r w:rsidRPr="001403B8">
        <w:t xml:space="preserve"> </w:t>
      </w:r>
      <w:r w:rsidR="00741A65">
        <w:t xml:space="preserve">Planned </w:t>
      </w:r>
      <w:r>
        <w:t>Changes</w:t>
      </w:r>
      <w:commentRangeStart w:id="305"/>
      <w:commentRangeStart w:id="306"/>
      <w:commentRangeStart w:id="307"/>
      <w:commentRangeStart w:id="308"/>
      <w:commentRangeStart w:id="309"/>
      <w:r>
        <w:t xml:space="preserve"> </w:t>
      </w:r>
      <w:r w:rsidR="00CE71CB">
        <w:t xml:space="preserve">to </w:t>
      </w:r>
      <w:r w:rsidR="009D21A5">
        <w:t xml:space="preserve">Lot </w:t>
      </w:r>
      <w:r w:rsidR="00CE71CB">
        <w:t xml:space="preserve">Development </w:t>
      </w:r>
      <w:r w:rsidR="003D008B">
        <w:t>Standards</w:t>
      </w:r>
      <w:r w:rsidR="00CE71CB">
        <w:t xml:space="preserve"> </w:t>
      </w:r>
      <w:r>
        <w:t>by Zone</w:t>
      </w:r>
      <w:bookmarkEnd w:id="303"/>
      <w:bookmarkEnd w:id="304"/>
      <w:commentRangeEnd w:id="308"/>
      <w:r w:rsidR="008C4D37">
        <w:rPr>
          <w:rStyle w:val="CommentReference"/>
          <w:sz w:val="28"/>
          <w:szCs w:val="22"/>
        </w:rPr>
        <w:commentReference w:id="308"/>
      </w:r>
      <w:commentRangeEnd w:id="309"/>
      <w:r>
        <w:rPr>
          <w:rStyle w:val="CommentReference"/>
          <w:sz w:val="28"/>
          <w:szCs w:val="22"/>
        </w:rPr>
        <w:commentReference w:id="309"/>
      </w:r>
      <w:commentRangeEnd w:id="305"/>
      <w:r w:rsidR="003D008B">
        <w:rPr>
          <w:rStyle w:val="CommentReference"/>
          <w:sz w:val="28"/>
          <w:szCs w:val="22"/>
        </w:rPr>
        <w:commentReference w:id="305"/>
      </w:r>
      <w:commentRangeEnd w:id="306"/>
      <w:r>
        <w:rPr>
          <w:rStyle w:val="CommentReference"/>
          <w:sz w:val="28"/>
          <w:szCs w:val="22"/>
        </w:rPr>
        <w:commentReference w:id="306"/>
      </w:r>
      <w:commentRangeEnd w:id="307"/>
      <w:r>
        <w:rPr>
          <w:rStyle w:val="CommentReference"/>
          <w:sz w:val="28"/>
          <w:szCs w:val="22"/>
        </w:rPr>
        <w:commentReference w:id="307"/>
      </w:r>
    </w:p>
    <w:tbl>
      <w:tblPr>
        <w:tblStyle w:val="TableBLUE"/>
        <w:tblW w:w="13679" w:type="dxa"/>
        <w:tblLayout w:type="fixed"/>
        <w:tblLook w:val="04A0" w:firstRow="1" w:lastRow="0" w:firstColumn="1" w:lastColumn="0" w:noHBand="0" w:noVBand="1"/>
      </w:tblPr>
      <w:tblGrid>
        <w:gridCol w:w="1586"/>
        <w:gridCol w:w="929"/>
        <w:gridCol w:w="900"/>
        <w:gridCol w:w="990"/>
        <w:gridCol w:w="902"/>
        <w:gridCol w:w="900"/>
        <w:gridCol w:w="900"/>
        <w:gridCol w:w="900"/>
        <w:gridCol w:w="900"/>
        <w:gridCol w:w="900"/>
        <w:gridCol w:w="900"/>
        <w:gridCol w:w="900"/>
        <w:gridCol w:w="902"/>
        <w:gridCol w:w="1170"/>
      </w:tblGrid>
      <w:tr w:rsidR="004D5DDB" w14:paraId="1B0BD49D" w14:textId="77777777" w:rsidTr="00DE69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729BE756" w14:textId="77777777" w:rsidR="004D5DDB" w:rsidRPr="00F6184E" w:rsidRDefault="004D5DDB">
            <w:pPr>
              <w:pStyle w:val="Subheading1White"/>
            </w:pPr>
          </w:p>
        </w:tc>
        <w:tc>
          <w:tcPr>
            <w:tcW w:w="929" w:type="dxa"/>
          </w:tcPr>
          <w:p w14:paraId="6206B9A7"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SR</w:t>
            </w:r>
          </w:p>
        </w:tc>
        <w:tc>
          <w:tcPr>
            <w:tcW w:w="900" w:type="dxa"/>
          </w:tcPr>
          <w:p w14:paraId="370D2817"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R-1</w:t>
            </w:r>
          </w:p>
        </w:tc>
        <w:tc>
          <w:tcPr>
            <w:tcW w:w="990" w:type="dxa"/>
          </w:tcPr>
          <w:p w14:paraId="0EC7CDD4"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R-2</w:t>
            </w:r>
          </w:p>
        </w:tc>
        <w:tc>
          <w:tcPr>
            <w:tcW w:w="902" w:type="dxa"/>
          </w:tcPr>
          <w:p w14:paraId="222FFED5"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R-3</w:t>
            </w:r>
          </w:p>
        </w:tc>
        <w:tc>
          <w:tcPr>
            <w:tcW w:w="900" w:type="dxa"/>
          </w:tcPr>
          <w:p w14:paraId="264FE96D"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t>HB</w:t>
            </w:r>
          </w:p>
        </w:tc>
        <w:tc>
          <w:tcPr>
            <w:tcW w:w="900" w:type="dxa"/>
          </w:tcPr>
          <w:p w14:paraId="62BACF57"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B-1</w:t>
            </w:r>
          </w:p>
        </w:tc>
        <w:tc>
          <w:tcPr>
            <w:tcW w:w="900" w:type="dxa"/>
          </w:tcPr>
          <w:p w14:paraId="33B12728"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B-2</w:t>
            </w:r>
          </w:p>
        </w:tc>
        <w:tc>
          <w:tcPr>
            <w:tcW w:w="900" w:type="dxa"/>
          </w:tcPr>
          <w:p w14:paraId="2E37E83F"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SCC</w:t>
            </w:r>
          </w:p>
        </w:tc>
        <w:tc>
          <w:tcPr>
            <w:tcW w:w="900" w:type="dxa"/>
          </w:tcPr>
          <w:p w14:paraId="31D59400"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LCC</w:t>
            </w:r>
          </w:p>
        </w:tc>
        <w:tc>
          <w:tcPr>
            <w:tcW w:w="900" w:type="dxa"/>
          </w:tcPr>
          <w:p w14:paraId="699B990B"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GC</w:t>
            </w:r>
          </w:p>
        </w:tc>
        <w:tc>
          <w:tcPr>
            <w:tcW w:w="900" w:type="dxa"/>
          </w:tcPr>
          <w:p w14:paraId="114B1B0F"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CBD</w:t>
            </w:r>
          </w:p>
        </w:tc>
        <w:tc>
          <w:tcPr>
            <w:tcW w:w="900" w:type="dxa"/>
          </w:tcPr>
          <w:p w14:paraId="0959BCAF"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RD</w:t>
            </w:r>
          </w:p>
        </w:tc>
        <w:tc>
          <w:tcPr>
            <w:tcW w:w="1170" w:type="dxa"/>
          </w:tcPr>
          <w:p w14:paraId="52A83BD2" w14:textId="77777777" w:rsidR="004D5DDB" w:rsidRPr="00F6184E" w:rsidRDefault="004D5DDB">
            <w:pPr>
              <w:pStyle w:val="Subheading1White"/>
              <w:cnfStyle w:val="100000000000" w:firstRow="1" w:lastRow="0" w:firstColumn="0" w:lastColumn="0" w:oddVBand="0" w:evenVBand="0" w:oddHBand="0" w:evenHBand="0" w:firstRowFirstColumn="0" w:firstRowLastColumn="0" w:lastRowFirstColumn="0" w:lastRowLastColumn="0"/>
            </w:pPr>
            <w:r w:rsidRPr="00F6184E">
              <w:t>Code Sections</w:t>
            </w:r>
          </w:p>
        </w:tc>
      </w:tr>
      <w:tr w:rsidR="004D5DDB" w14:paraId="475205BF"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2FE83F09" w14:textId="77777777" w:rsidR="004D5DDB" w:rsidRDefault="004D5DDB">
            <w:pPr>
              <w:pStyle w:val="Bodycopy1"/>
              <w:rPr>
                <w:b w:val="0"/>
              </w:rPr>
            </w:pPr>
            <w:r>
              <w:t>Lot size (minimum)</w:t>
            </w:r>
          </w:p>
          <w:p w14:paraId="7BC7185A" w14:textId="77777777" w:rsidR="004D5DDB" w:rsidRDefault="004D5DDB">
            <w:pPr>
              <w:pStyle w:val="Bodycopy1"/>
            </w:pPr>
            <w:r>
              <w:t>SF detached</w:t>
            </w:r>
          </w:p>
        </w:tc>
        <w:tc>
          <w:tcPr>
            <w:tcW w:w="929" w:type="dxa"/>
          </w:tcPr>
          <w:p w14:paraId="1FFE3DF7"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6,000 sq-ft</w:t>
            </w:r>
          </w:p>
        </w:tc>
        <w:tc>
          <w:tcPr>
            <w:tcW w:w="900" w:type="dxa"/>
          </w:tcPr>
          <w:p w14:paraId="779BFD93"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6,000 sq-ft</w:t>
            </w:r>
          </w:p>
        </w:tc>
        <w:tc>
          <w:tcPr>
            <w:tcW w:w="990" w:type="dxa"/>
          </w:tcPr>
          <w:p w14:paraId="365BF03B" w14:textId="6628D40B" w:rsidR="004D5DDB" w:rsidRDefault="004D5DDB">
            <w:pPr>
              <w:pStyle w:val="Bodycopy2"/>
              <w:cnfStyle w:val="000000100000" w:firstRow="0" w:lastRow="0" w:firstColumn="0" w:lastColumn="0" w:oddVBand="0" w:evenVBand="0" w:oddHBand="1" w:evenHBand="0" w:firstRowFirstColumn="0" w:firstRowLastColumn="0" w:lastRowFirstColumn="0" w:lastRowLastColumn="0"/>
            </w:pPr>
          </w:p>
          <w:p w14:paraId="001BDCC8"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5,000 sq-ft</w:t>
            </w:r>
          </w:p>
        </w:tc>
        <w:tc>
          <w:tcPr>
            <w:tcW w:w="902" w:type="dxa"/>
          </w:tcPr>
          <w:p w14:paraId="47F193DC" w14:textId="475B9C90" w:rsidR="004D5DDB" w:rsidRDefault="004D5DDB">
            <w:pPr>
              <w:pStyle w:val="Bodycopy2"/>
              <w:cnfStyle w:val="000000100000" w:firstRow="0" w:lastRow="0" w:firstColumn="0" w:lastColumn="0" w:oddVBand="0" w:evenVBand="0" w:oddHBand="1" w:evenHBand="0" w:firstRowFirstColumn="0" w:firstRowLastColumn="0" w:lastRowFirstColumn="0" w:lastRowLastColumn="0"/>
            </w:pPr>
          </w:p>
          <w:p w14:paraId="19C24966"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4,000 sq-ft</w:t>
            </w:r>
          </w:p>
        </w:tc>
        <w:tc>
          <w:tcPr>
            <w:tcW w:w="900" w:type="dxa"/>
            <w:vMerge w:val="restart"/>
          </w:tcPr>
          <w:p w14:paraId="4D869430" w14:textId="2BB761B2"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No change of existing use</w:t>
            </w:r>
          </w:p>
        </w:tc>
        <w:tc>
          <w:tcPr>
            <w:tcW w:w="6300" w:type="dxa"/>
            <w:gridSpan w:val="7"/>
            <w:vMerge w:val="restart"/>
          </w:tcPr>
          <w:p w14:paraId="3EEFCFE0" w14:textId="672C693F"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 (Do not allow single family residential)</w:t>
            </w:r>
          </w:p>
        </w:tc>
        <w:tc>
          <w:tcPr>
            <w:tcW w:w="1170" w:type="dxa"/>
            <w:vMerge w:val="restart"/>
          </w:tcPr>
          <w:p w14:paraId="1106A76F" w14:textId="0E965AB1"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Table 5-2 (</w:t>
            </w:r>
            <w:hyperlink r:id="rId107" w:anchor="!/Yakima15/Yakima1503.html" w:history="1">
              <w:r w:rsidRPr="007B3F19">
                <w:rPr>
                  <w:rStyle w:val="Hyperlink"/>
                </w:rPr>
                <w:t>YMC 15.05.030</w:t>
              </w:r>
            </w:hyperlink>
            <w:r>
              <w:t>)</w:t>
            </w:r>
          </w:p>
        </w:tc>
      </w:tr>
      <w:tr w:rsidR="004D5DDB" w14:paraId="37DC2827"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30B3419C" w14:textId="77777777" w:rsidR="004D5DDB" w:rsidRDefault="004D5DDB">
            <w:pPr>
              <w:pStyle w:val="Bodycopy1"/>
            </w:pPr>
            <w:r>
              <w:t>SF attached/ zero lot line/ townhomes/ common wall</w:t>
            </w:r>
          </w:p>
        </w:tc>
        <w:tc>
          <w:tcPr>
            <w:tcW w:w="929" w:type="dxa"/>
          </w:tcPr>
          <w:p w14:paraId="67E8D39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4,000</w:t>
            </w:r>
            <w:r w:rsidRPr="007513BF">
              <w:t xml:space="preserve"> sq-ft</w:t>
            </w:r>
          </w:p>
        </w:tc>
        <w:tc>
          <w:tcPr>
            <w:tcW w:w="900" w:type="dxa"/>
          </w:tcPr>
          <w:p w14:paraId="6A0B14FC"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4</w:t>
            </w:r>
            <w:r w:rsidRPr="00746C1F">
              <w:t>,000 sq-ft</w:t>
            </w:r>
          </w:p>
        </w:tc>
        <w:tc>
          <w:tcPr>
            <w:tcW w:w="990" w:type="dxa"/>
          </w:tcPr>
          <w:p w14:paraId="4630F76A" w14:textId="77777777" w:rsidR="004D5DDB" w:rsidDel="00B93890" w:rsidRDefault="004D5DDB">
            <w:pPr>
              <w:pStyle w:val="Bodycopy2"/>
              <w:cnfStyle w:val="000000010000" w:firstRow="0" w:lastRow="0" w:firstColumn="0" w:lastColumn="0" w:oddVBand="0" w:evenVBand="0" w:oddHBand="0" w:evenHBand="1" w:firstRowFirstColumn="0" w:firstRowLastColumn="0" w:lastRowFirstColumn="0" w:lastRowLastColumn="0"/>
            </w:pPr>
            <w:r>
              <w:t>3</w:t>
            </w:r>
            <w:r w:rsidRPr="00746C1F">
              <w:t>,500 sq-ft</w:t>
            </w:r>
          </w:p>
        </w:tc>
        <w:tc>
          <w:tcPr>
            <w:tcW w:w="902" w:type="dxa"/>
          </w:tcPr>
          <w:p w14:paraId="5F907E9D" w14:textId="6555F095"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 xml:space="preserve">3,000 </w:t>
            </w:r>
            <w:r w:rsidRPr="000E0447">
              <w:t>sq-ft</w:t>
            </w:r>
          </w:p>
        </w:tc>
        <w:tc>
          <w:tcPr>
            <w:tcW w:w="900" w:type="dxa"/>
            <w:vMerge/>
          </w:tcPr>
          <w:p w14:paraId="45563676"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6300" w:type="dxa"/>
            <w:gridSpan w:val="7"/>
            <w:vMerge/>
          </w:tcPr>
          <w:p w14:paraId="17741626"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1170" w:type="dxa"/>
            <w:vMerge/>
          </w:tcPr>
          <w:p w14:paraId="5B827C01"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64B81A0A"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13FD2854" w14:textId="77777777" w:rsidR="004D5DDB" w:rsidRDefault="004D5DDB">
            <w:r w:rsidRPr="00B10B5A">
              <w:t>Two-Family Dwelling</w:t>
            </w:r>
            <w:r>
              <w:t>/ duplex</w:t>
            </w:r>
          </w:p>
        </w:tc>
        <w:tc>
          <w:tcPr>
            <w:tcW w:w="929" w:type="dxa"/>
          </w:tcPr>
          <w:p w14:paraId="7200CEEB" w14:textId="461C590E"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6,000 </w:t>
            </w:r>
            <w:r w:rsidRPr="00B10B5A">
              <w:t>sq-ft</w:t>
            </w:r>
          </w:p>
        </w:tc>
        <w:tc>
          <w:tcPr>
            <w:tcW w:w="900" w:type="dxa"/>
          </w:tcPr>
          <w:p w14:paraId="240EF440" w14:textId="06A9B5FC"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6,000 </w:t>
            </w:r>
            <w:r w:rsidRPr="00B10B5A">
              <w:t>sq-ft</w:t>
            </w:r>
          </w:p>
        </w:tc>
        <w:tc>
          <w:tcPr>
            <w:tcW w:w="990" w:type="dxa"/>
          </w:tcPr>
          <w:p w14:paraId="6CBCFDDC" w14:textId="37B728E3"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5,000</w:t>
            </w:r>
            <w:r w:rsidRPr="00FE4255">
              <w:t xml:space="preserve"> sq-ft</w:t>
            </w:r>
          </w:p>
        </w:tc>
        <w:tc>
          <w:tcPr>
            <w:tcW w:w="902" w:type="dxa"/>
          </w:tcPr>
          <w:p w14:paraId="2963CD1F" w14:textId="08A869FB"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4,000</w:t>
            </w:r>
            <w:r w:rsidRPr="00FE4255">
              <w:t xml:space="preserve"> sq-ft</w:t>
            </w:r>
          </w:p>
        </w:tc>
        <w:tc>
          <w:tcPr>
            <w:tcW w:w="900" w:type="dxa"/>
            <w:vMerge/>
          </w:tcPr>
          <w:p w14:paraId="74C0DCD3"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6300" w:type="dxa"/>
            <w:gridSpan w:val="7"/>
            <w:vMerge/>
          </w:tcPr>
          <w:p w14:paraId="25E47E3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1170" w:type="dxa"/>
            <w:vMerge/>
          </w:tcPr>
          <w:p w14:paraId="49C9FB3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r>
      <w:tr w:rsidR="004D5DDB" w14:paraId="07D7336C"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05CBEB65" w14:textId="77777777" w:rsidR="004D5DDB" w:rsidRPr="00B10B5A" w:rsidRDefault="004D5DDB">
            <w:r>
              <w:t>Multifamily</w:t>
            </w:r>
            <w:r w:rsidRPr="00F824DE">
              <w:t xml:space="preserve"> Dwelling/ </w:t>
            </w:r>
            <w:r>
              <w:t>PD Residential</w:t>
            </w:r>
          </w:p>
        </w:tc>
        <w:tc>
          <w:tcPr>
            <w:tcW w:w="10923" w:type="dxa"/>
            <w:gridSpan w:val="12"/>
          </w:tcPr>
          <w:p w14:paraId="7B123B8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rsidRPr="00053E51">
              <w:t>Density May Not Exceed Maximum Number of Dwelling Units Permitted per Net Residential Acre</w:t>
            </w:r>
            <w:r>
              <w:t>.</w:t>
            </w:r>
          </w:p>
        </w:tc>
        <w:tc>
          <w:tcPr>
            <w:tcW w:w="1170" w:type="dxa"/>
          </w:tcPr>
          <w:p w14:paraId="0582D94E"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029D97D5"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65DC5E8B" w14:textId="77777777" w:rsidR="004D5DDB" w:rsidRDefault="004D5DDB">
            <w:pPr>
              <w:pStyle w:val="Bodycopy1"/>
            </w:pPr>
            <w:r>
              <w:t>Density (minimum)</w:t>
            </w:r>
          </w:p>
        </w:tc>
        <w:tc>
          <w:tcPr>
            <w:tcW w:w="929" w:type="dxa"/>
          </w:tcPr>
          <w:p w14:paraId="5223F00F" w14:textId="3FF669AC"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4 DU/NRA</w:t>
            </w:r>
          </w:p>
        </w:tc>
        <w:tc>
          <w:tcPr>
            <w:tcW w:w="900" w:type="dxa"/>
          </w:tcPr>
          <w:p w14:paraId="47BD4910"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4 DU/NRA</w:t>
            </w:r>
          </w:p>
        </w:tc>
        <w:tc>
          <w:tcPr>
            <w:tcW w:w="990" w:type="dxa"/>
          </w:tcPr>
          <w:p w14:paraId="43A8CDF1" w14:textId="6B40BAC2"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8 DU/NRA</w:t>
            </w:r>
          </w:p>
        </w:tc>
        <w:tc>
          <w:tcPr>
            <w:tcW w:w="902" w:type="dxa"/>
          </w:tcPr>
          <w:p w14:paraId="3DF17C4E" w14:textId="2D498510"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743A896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04B7640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0A845DC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130F1003"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43E5FFB5"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698F9A91"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4529A86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900" w:type="dxa"/>
          </w:tcPr>
          <w:p w14:paraId="6A2D8D2B"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13 DU/NRA</w:t>
            </w:r>
          </w:p>
        </w:tc>
        <w:tc>
          <w:tcPr>
            <w:tcW w:w="1170" w:type="dxa"/>
            <w:vMerge w:val="restart"/>
          </w:tcPr>
          <w:p w14:paraId="708D9517" w14:textId="65CF1DEB"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YMC </w:t>
            </w:r>
            <w:r w:rsidRPr="00F6501D">
              <w:t>15.03.020</w:t>
            </w:r>
            <w:r>
              <w:t>; Table 4-1 (</w:t>
            </w:r>
            <w:hyperlink r:id="rId108" w:anchor="!/Yakima15/Yakima1504.html" w:history="1">
              <w:r w:rsidRPr="007B3F19">
                <w:rPr>
                  <w:rStyle w:val="Hyperlink"/>
                </w:rPr>
                <w:t>YMC 15.04.030</w:t>
              </w:r>
            </w:hyperlink>
            <w:r>
              <w:t>)</w:t>
            </w:r>
          </w:p>
        </w:tc>
      </w:tr>
      <w:tr w:rsidR="004D5DDB" w14:paraId="72D18AF6"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72D67F3F" w14:textId="77777777" w:rsidR="004D5DDB" w:rsidRPr="00CC58DE" w:rsidRDefault="004D5DDB">
            <w:pPr>
              <w:pStyle w:val="Bodycopy1"/>
            </w:pPr>
            <w:r>
              <w:t>Density (Maximum)</w:t>
            </w:r>
          </w:p>
        </w:tc>
        <w:tc>
          <w:tcPr>
            <w:tcW w:w="929" w:type="dxa"/>
          </w:tcPr>
          <w:p w14:paraId="29DC8EEC"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7 DU/NRA</w:t>
            </w:r>
          </w:p>
        </w:tc>
        <w:tc>
          <w:tcPr>
            <w:tcW w:w="900" w:type="dxa"/>
          </w:tcPr>
          <w:p w14:paraId="0D63C808"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7 DU/NRA (no change)</w:t>
            </w:r>
          </w:p>
        </w:tc>
        <w:tc>
          <w:tcPr>
            <w:tcW w:w="990" w:type="dxa"/>
          </w:tcPr>
          <w:p w14:paraId="47FD9BA5"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12</w:t>
            </w:r>
            <w:r w:rsidRPr="00CC58DE">
              <w:t xml:space="preserve"> DU/NRA</w:t>
            </w:r>
          </w:p>
        </w:tc>
        <w:tc>
          <w:tcPr>
            <w:tcW w:w="902" w:type="dxa"/>
          </w:tcPr>
          <w:p w14:paraId="6748E061"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No Max</w:t>
            </w:r>
          </w:p>
        </w:tc>
        <w:tc>
          <w:tcPr>
            <w:tcW w:w="900" w:type="dxa"/>
          </w:tcPr>
          <w:p w14:paraId="71D4E87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0FE7076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2D13E31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6EFBE00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4FCED50B"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4CCFF91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61949983"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1CD21779"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1170" w:type="dxa"/>
            <w:vMerge/>
          </w:tcPr>
          <w:p w14:paraId="42DB517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282D73A4"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6BCCF0CE" w14:textId="77777777" w:rsidR="004D5DDB" w:rsidRPr="00CC58DE" w:rsidRDefault="004D5DDB">
            <w:pPr>
              <w:pStyle w:val="Bodycopy1"/>
            </w:pPr>
            <w:r>
              <w:lastRenderedPageBreak/>
              <w:t>Lot Coverage</w:t>
            </w:r>
          </w:p>
        </w:tc>
        <w:tc>
          <w:tcPr>
            <w:tcW w:w="929" w:type="dxa"/>
          </w:tcPr>
          <w:p w14:paraId="303F0F57"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60%</w:t>
            </w:r>
          </w:p>
        </w:tc>
        <w:tc>
          <w:tcPr>
            <w:tcW w:w="900" w:type="dxa"/>
          </w:tcPr>
          <w:p w14:paraId="7E3C43D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6</w:t>
            </w:r>
            <w:r w:rsidRPr="0072236B">
              <w:t>0%</w:t>
            </w:r>
          </w:p>
        </w:tc>
        <w:tc>
          <w:tcPr>
            <w:tcW w:w="990" w:type="dxa"/>
          </w:tcPr>
          <w:p w14:paraId="69044528" w14:textId="78826F88"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70%</w:t>
            </w:r>
          </w:p>
        </w:tc>
        <w:tc>
          <w:tcPr>
            <w:tcW w:w="3602" w:type="dxa"/>
            <w:gridSpan w:val="4"/>
          </w:tcPr>
          <w:p w14:paraId="63DE01A5"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8</w:t>
            </w:r>
            <w:r w:rsidRPr="00E04A5A">
              <w:t>0%</w:t>
            </w:r>
            <w:r>
              <w:t xml:space="preserve"> </w:t>
            </w:r>
          </w:p>
        </w:tc>
        <w:tc>
          <w:tcPr>
            <w:tcW w:w="900" w:type="dxa"/>
          </w:tcPr>
          <w:p w14:paraId="56F20948"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85% </w:t>
            </w:r>
          </w:p>
        </w:tc>
        <w:tc>
          <w:tcPr>
            <w:tcW w:w="900" w:type="dxa"/>
          </w:tcPr>
          <w:p w14:paraId="1E5AF00A"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90</w:t>
            </w:r>
            <w:r w:rsidRPr="008300E7">
              <w:t xml:space="preserve">% </w:t>
            </w:r>
          </w:p>
        </w:tc>
        <w:tc>
          <w:tcPr>
            <w:tcW w:w="2700" w:type="dxa"/>
            <w:gridSpan w:val="3"/>
          </w:tcPr>
          <w:p w14:paraId="21B78427" w14:textId="77777777"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 xml:space="preserve">100% </w:t>
            </w:r>
          </w:p>
        </w:tc>
        <w:tc>
          <w:tcPr>
            <w:tcW w:w="1170" w:type="dxa"/>
          </w:tcPr>
          <w:p w14:paraId="1855A1D0" w14:textId="1DAF8666"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Table 5-1 (</w:t>
            </w:r>
            <w:hyperlink r:id="rId109" w:anchor="!/Yakima15/Yakima1503.html" w:history="1">
              <w:r w:rsidRPr="00CC58DE">
                <w:rPr>
                  <w:rStyle w:val="Hyperlink"/>
                </w:rPr>
                <w:t>YMC 15.05.030</w:t>
              </w:r>
            </w:hyperlink>
            <w:r w:rsidRPr="00CC58DE">
              <w:t>)</w:t>
            </w:r>
          </w:p>
        </w:tc>
      </w:tr>
      <w:tr w:rsidR="004D5DDB" w14:paraId="751E6818"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72BA3490" w14:textId="77777777" w:rsidR="004D5DDB" w:rsidRPr="00CC58DE" w:rsidRDefault="004D5DDB">
            <w:pPr>
              <w:pStyle w:val="Bodycopy1"/>
            </w:pPr>
            <w:r>
              <w:t xml:space="preserve">Building Height </w:t>
            </w:r>
          </w:p>
        </w:tc>
        <w:tc>
          <w:tcPr>
            <w:tcW w:w="929" w:type="dxa"/>
          </w:tcPr>
          <w:p w14:paraId="6C7F7E4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35 ft</w:t>
            </w:r>
          </w:p>
        </w:tc>
        <w:tc>
          <w:tcPr>
            <w:tcW w:w="900" w:type="dxa"/>
          </w:tcPr>
          <w:p w14:paraId="721C87A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w:t>
            </w:r>
            <w:r w:rsidRPr="0072236B">
              <w:t>5 ft</w:t>
            </w:r>
          </w:p>
        </w:tc>
        <w:tc>
          <w:tcPr>
            <w:tcW w:w="990" w:type="dxa"/>
          </w:tcPr>
          <w:p w14:paraId="4B8D7A2C"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w:t>
            </w:r>
            <w:r w:rsidRPr="0072236B">
              <w:t>5 ft</w:t>
            </w:r>
          </w:p>
        </w:tc>
        <w:tc>
          <w:tcPr>
            <w:tcW w:w="902" w:type="dxa"/>
          </w:tcPr>
          <w:p w14:paraId="0D94B5BE"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commentRangeStart w:id="313"/>
            <w:r>
              <w:t>50</w:t>
            </w:r>
            <w:commentRangeEnd w:id="313"/>
            <w:r w:rsidRPr="00204587">
              <w:rPr>
                <w:rStyle w:val="CommentReference"/>
                <w:sz w:val="20"/>
                <w:szCs w:val="20"/>
              </w:rPr>
              <w:commentReference w:id="313"/>
            </w:r>
            <w:r w:rsidRPr="00204587">
              <w:t xml:space="preserve"> ft</w:t>
            </w:r>
          </w:p>
        </w:tc>
        <w:tc>
          <w:tcPr>
            <w:tcW w:w="900" w:type="dxa"/>
          </w:tcPr>
          <w:p w14:paraId="1D0CDFA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35 ft</w:t>
            </w:r>
          </w:p>
        </w:tc>
        <w:tc>
          <w:tcPr>
            <w:tcW w:w="900" w:type="dxa"/>
          </w:tcPr>
          <w:p w14:paraId="11EC511A"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35 ft</w:t>
            </w:r>
            <w:r w:rsidRPr="0092226A">
              <w:t xml:space="preserve"> </w:t>
            </w:r>
          </w:p>
        </w:tc>
        <w:tc>
          <w:tcPr>
            <w:tcW w:w="900" w:type="dxa"/>
          </w:tcPr>
          <w:p w14:paraId="31F0009A" w14:textId="77777777"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t xml:space="preserve">35 </w:t>
            </w:r>
            <w:r w:rsidRPr="008E1419">
              <w:t>ft</w:t>
            </w:r>
          </w:p>
        </w:tc>
        <w:tc>
          <w:tcPr>
            <w:tcW w:w="900" w:type="dxa"/>
          </w:tcPr>
          <w:p w14:paraId="5F53E996" w14:textId="3EFDA181" w:rsidR="004D5DDB" w:rsidRPr="00CC58DE" w:rsidRDefault="004D5DDB">
            <w:pPr>
              <w:pStyle w:val="Bodycopy2"/>
              <w:cnfStyle w:val="000000010000" w:firstRow="0" w:lastRow="0" w:firstColumn="0" w:lastColumn="0" w:oddVBand="0" w:evenVBand="0" w:oddHBand="0" w:evenHBand="1" w:firstRowFirstColumn="0" w:firstRowLastColumn="0" w:lastRowFirstColumn="0" w:lastRowLastColumn="0"/>
            </w:pPr>
            <w:r w:rsidRPr="008E1419">
              <w:t>50 ft</w:t>
            </w:r>
          </w:p>
        </w:tc>
        <w:tc>
          <w:tcPr>
            <w:tcW w:w="900" w:type="dxa"/>
          </w:tcPr>
          <w:p w14:paraId="313510EF"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50</w:t>
            </w:r>
            <w:r w:rsidRPr="009D78B8">
              <w:t xml:space="preserve"> ft</w:t>
            </w:r>
          </w:p>
        </w:tc>
        <w:tc>
          <w:tcPr>
            <w:tcW w:w="900" w:type="dxa"/>
          </w:tcPr>
          <w:p w14:paraId="5BD77AD0"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50</w:t>
            </w:r>
            <w:r w:rsidRPr="00CF75D5">
              <w:t xml:space="preserve"> ft</w:t>
            </w:r>
          </w:p>
        </w:tc>
        <w:tc>
          <w:tcPr>
            <w:tcW w:w="900" w:type="dxa"/>
          </w:tcPr>
          <w:p w14:paraId="748F5D2B"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NA</w:t>
            </w:r>
          </w:p>
        </w:tc>
        <w:tc>
          <w:tcPr>
            <w:tcW w:w="900" w:type="dxa"/>
          </w:tcPr>
          <w:p w14:paraId="3AF63222"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50</w:t>
            </w:r>
            <w:r w:rsidRPr="00CF75D5">
              <w:t xml:space="preserve"> ft</w:t>
            </w:r>
          </w:p>
        </w:tc>
        <w:tc>
          <w:tcPr>
            <w:tcW w:w="1170" w:type="dxa"/>
            <w:vMerge w:val="restart"/>
          </w:tcPr>
          <w:p w14:paraId="11EE116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4D5DDB" w14:paraId="6231D5B6"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2A8C4C18" w14:textId="77777777" w:rsidR="004D5DDB" w:rsidRPr="00CC58DE" w:rsidRDefault="004D5DDB">
            <w:pPr>
              <w:pStyle w:val="Bodycopy1"/>
            </w:pPr>
            <w:r>
              <w:t>Setback (front)</w:t>
            </w:r>
          </w:p>
        </w:tc>
        <w:tc>
          <w:tcPr>
            <w:tcW w:w="929" w:type="dxa"/>
          </w:tcPr>
          <w:p w14:paraId="634FF36F" w14:textId="23299753" w:rsidR="004D5DDB" w:rsidRDefault="004D5DDB">
            <w:pPr>
              <w:pStyle w:val="Bodycopy2"/>
              <w:cnfStyle w:val="000000100000" w:firstRow="0" w:lastRow="0" w:firstColumn="0" w:lastColumn="0" w:oddVBand="0" w:evenVBand="0" w:oddHBand="1" w:evenHBand="0" w:firstRowFirstColumn="0" w:firstRowLastColumn="0" w:lastRowFirstColumn="0" w:lastRowLastColumn="0"/>
            </w:pPr>
            <w:r>
              <w:t>15</w:t>
            </w:r>
            <w:r w:rsidRPr="00183081">
              <w:t xml:space="preserve"> ft</w:t>
            </w:r>
          </w:p>
        </w:tc>
        <w:tc>
          <w:tcPr>
            <w:tcW w:w="900" w:type="dxa"/>
          </w:tcPr>
          <w:p w14:paraId="0D3AC471" w14:textId="0D9F0D3E"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t>15 ft</w:t>
            </w:r>
          </w:p>
        </w:tc>
        <w:tc>
          <w:tcPr>
            <w:tcW w:w="990" w:type="dxa"/>
          </w:tcPr>
          <w:p w14:paraId="228ED1BC" w14:textId="0868FEF8"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rsidRPr="00124E6B">
              <w:t>15</w:t>
            </w:r>
            <w:r>
              <w:t xml:space="preserve"> </w:t>
            </w:r>
            <w:r w:rsidRPr="00124E6B">
              <w:t>ft</w:t>
            </w:r>
          </w:p>
        </w:tc>
        <w:tc>
          <w:tcPr>
            <w:tcW w:w="902" w:type="dxa"/>
          </w:tcPr>
          <w:p w14:paraId="5C10D2FE" w14:textId="00B90419" w:rsidR="004D5DDB" w:rsidRPr="00CC58DE" w:rsidRDefault="004D5DDB">
            <w:pPr>
              <w:pStyle w:val="Bodycopy2"/>
              <w:cnfStyle w:val="000000100000" w:firstRow="0" w:lastRow="0" w:firstColumn="0" w:lastColumn="0" w:oddVBand="0" w:evenVBand="0" w:oddHBand="1" w:evenHBand="0" w:firstRowFirstColumn="0" w:firstRowLastColumn="0" w:lastRowFirstColumn="0" w:lastRowLastColumn="0"/>
            </w:pPr>
            <w:r w:rsidRPr="005756B6">
              <w:t>1</w:t>
            </w:r>
            <w:r>
              <w:t xml:space="preserve">5 </w:t>
            </w:r>
            <w:r w:rsidRPr="005756B6">
              <w:t>ft</w:t>
            </w:r>
          </w:p>
        </w:tc>
        <w:tc>
          <w:tcPr>
            <w:tcW w:w="900" w:type="dxa"/>
          </w:tcPr>
          <w:p w14:paraId="0C7B2EDF"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6CC1D742"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636BEC4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3E54FA0C"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5D09816A"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50B69E4B"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08E37479"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900" w:type="dxa"/>
          </w:tcPr>
          <w:p w14:paraId="18F7F58A"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c>
          <w:tcPr>
            <w:tcW w:w="1170" w:type="dxa"/>
            <w:vMerge/>
          </w:tcPr>
          <w:p w14:paraId="7B936FB8" w14:textId="77777777" w:rsidR="004D5DDB" w:rsidRDefault="004D5DDB">
            <w:pPr>
              <w:pStyle w:val="Bodycopy2"/>
              <w:cnfStyle w:val="000000100000" w:firstRow="0" w:lastRow="0" w:firstColumn="0" w:lastColumn="0" w:oddVBand="0" w:evenVBand="0" w:oddHBand="1" w:evenHBand="0" w:firstRowFirstColumn="0" w:firstRowLastColumn="0" w:lastRowFirstColumn="0" w:lastRowLastColumn="0"/>
            </w:pPr>
          </w:p>
        </w:tc>
      </w:tr>
      <w:tr w:rsidR="004D5DDB" w14:paraId="4DB7B95C"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2CE0884D" w14:textId="77777777" w:rsidR="004D5DDB" w:rsidRDefault="004D5DDB">
            <w:pPr>
              <w:pStyle w:val="Bodycopy1"/>
            </w:pPr>
            <w:r>
              <w:t>Setback (rear)</w:t>
            </w:r>
          </w:p>
        </w:tc>
        <w:tc>
          <w:tcPr>
            <w:tcW w:w="929" w:type="dxa"/>
          </w:tcPr>
          <w:p w14:paraId="3CD9BC01" w14:textId="77777777" w:rsidR="004D5DDB" w:rsidDel="00183081" w:rsidRDefault="004D5DDB">
            <w:pPr>
              <w:pStyle w:val="Bodycopy2"/>
              <w:cnfStyle w:val="000000010000" w:firstRow="0" w:lastRow="0" w:firstColumn="0" w:lastColumn="0" w:oddVBand="0" w:evenVBand="0" w:oddHBand="0" w:evenHBand="1" w:firstRowFirstColumn="0" w:firstRowLastColumn="0" w:lastRowFirstColumn="0" w:lastRowLastColumn="0"/>
            </w:pPr>
            <w:r>
              <w:t>1</w:t>
            </w:r>
            <w:r w:rsidRPr="0016434F">
              <w:t>5 ft</w:t>
            </w:r>
          </w:p>
        </w:tc>
        <w:tc>
          <w:tcPr>
            <w:tcW w:w="900" w:type="dxa"/>
          </w:tcPr>
          <w:p w14:paraId="080E3787" w14:textId="77777777" w:rsidR="004D5DDB" w:rsidDel="00124E6B" w:rsidRDefault="004D5DDB">
            <w:pPr>
              <w:pStyle w:val="Bodycopy2"/>
              <w:cnfStyle w:val="000000010000" w:firstRow="0" w:lastRow="0" w:firstColumn="0" w:lastColumn="0" w:oddVBand="0" w:evenVBand="0" w:oddHBand="0" w:evenHBand="1" w:firstRowFirstColumn="0" w:firstRowLastColumn="0" w:lastRowFirstColumn="0" w:lastRowLastColumn="0"/>
            </w:pPr>
            <w:r>
              <w:t>1</w:t>
            </w:r>
            <w:r w:rsidRPr="0016434F">
              <w:t>5 ft</w:t>
            </w:r>
          </w:p>
        </w:tc>
        <w:tc>
          <w:tcPr>
            <w:tcW w:w="990" w:type="dxa"/>
          </w:tcPr>
          <w:p w14:paraId="2474DC42" w14:textId="05B01418" w:rsidR="004D5DDB" w:rsidDel="00124E6B" w:rsidRDefault="004D5DDB">
            <w:pPr>
              <w:pStyle w:val="Bodycopy2"/>
              <w:cnfStyle w:val="000000010000" w:firstRow="0" w:lastRow="0" w:firstColumn="0" w:lastColumn="0" w:oddVBand="0" w:evenVBand="0" w:oddHBand="0" w:evenHBand="1" w:firstRowFirstColumn="0" w:firstRowLastColumn="0" w:lastRowFirstColumn="0" w:lastRowLastColumn="0"/>
            </w:pPr>
            <w:r>
              <w:t>10</w:t>
            </w:r>
            <w:r w:rsidRPr="0016434F">
              <w:t xml:space="preserve"> ft</w:t>
            </w:r>
          </w:p>
        </w:tc>
        <w:tc>
          <w:tcPr>
            <w:tcW w:w="902" w:type="dxa"/>
          </w:tcPr>
          <w:p w14:paraId="32329BE1" w14:textId="3B549678" w:rsidR="004D5DDB" w:rsidDel="00124E6B" w:rsidRDefault="004D5DDB">
            <w:pPr>
              <w:pStyle w:val="Bodycopy2"/>
              <w:cnfStyle w:val="000000010000" w:firstRow="0" w:lastRow="0" w:firstColumn="0" w:lastColumn="0" w:oddVBand="0" w:evenVBand="0" w:oddHBand="0" w:evenHBand="1" w:firstRowFirstColumn="0" w:firstRowLastColumn="0" w:lastRowFirstColumn="0" w:lastRowLastColumn="0"/>
            </w:pPr>
            <w:r>
              <w:t>10</w:t>
            </w:r>
            <w:r w:rsidRPr="00233F80">
              <w:t xml:space="preserve"> ft</w:t>
            </w:r>
          </w:p>
        </w:tc>
        <w:tc>
          <w:tcPr>
            <w:tcW w:w="900" w:type="dxa"/>
          </w:tcPr>
          <w:p w14:paraId="5A92E0A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4FC13F4F"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43A68EF8"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67C78EB1"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6DBA0AE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1540D0EE"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729BF6ED"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900" w:type="dxa"/>
          </w:tcPr>
          <w:p w14:paraId="645CD25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20</w:t>
            </w:r>
            <w:r w:rsidRPr="00233F80">
              <w:t xml:space="preserve"> ft</w:t>
            </w:r>
          </w:p>
        </w:tc>
        <w:tc>
          <w:tcPr>
            <w:tcW w:w="1170" w:type="dxa"/>
          </w:tcPr>
          <w:p w14:paraId="57FE3157"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r>
      <w:tr w:rsidR="00742264" w14:paraId="3D032069" w14:textId="77777777" w:rsidTr="00DE6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1C4EE7B3" w14:textId="77777777" w:rsidR="00742264" w:rsidRPr="00CC58DE" w:rsidRDefault="00742264">
            <w:pPr>
              <w:pStyle w:val="Bodycopy1"/>
            </w:pPr>
            <w:r>
              <w:t>Parking</w:t>
            </w:r>
          </w:p>
        </w:tc>
        <w:tc>
          <w:tcPr>
            <w:tcW w:w="10923" w:type="dxa"/>
            <w:gridSpan w:val="12"/>
          </w:tcPr>
          <w:p w14:paraId="2B0C05F5" w14:textId="17367EC7" w:rsidR="00742264" w:rsidRPr="00CC58DE" w:rsidRDefault="00742264">
            <w:pPr>
              <w:pStyle w:val="Bodycopy2"/>
              <w:cnfStyle w:val="000000100000" w:firstRow="0" w:lastRow="0" w:firstColumn="0" w:lastColumn="0" w:oddVBand="0" w:evenVBand="0" w:oddHBand="1" w:evenHBand="0" w:firstRowFirstColumn="0" w:firstRowLastColumn="0" w:lastRowFirstColumn="0" w:lastRowLastColumn="0"/>
            </w:pPr>
            <w:r>
              <w:t xml:space="preserve">Apply </w:t>
            </w:r>
            <w:r w:rsidRPr="00CC58DE">
              <w:t>SB 5184</w:t>
            </w:r>
            <w:r>
              <w:t xml:space="preserve">. </w:t>
            </w:r>
            <w:r w:rsidR="00020E10">
              <w:t xml:space="preserve">1 parking spot per detached single family home; 0.5 </w:t>
            </w:r>
            <w:r w:rsidR="00FB682C">
              <w:t>parking spots per multifamily housing unit. No minimum parking requirement for ADUs.</w:t>
            </w:r>
          </w:p>
        </w:tc>
        <w:tc>
          <w:tcPr>
            <w:tcW w:w="1170" w:type="dxa"/>
          </w:tcPr>
          <w:p w14:paraId="074D56AF" w14:textId="7ABF9195" w:rsidR="00742264" w:rsidRPr="00CC58DE" w:rsidRDefault="00742264">
            <w:pPr>
              <w:pStyle w:val="Bodycopy2"/>
              <w:cnfStyle w:val="000000100000" w:firstRow="0" w:lastRow="0" w:firstColumn="0" w:lastColumn="0" w:oddVBand="0" w:evenVBand="0" w:oddHBand="1" w:evenHBand="0" w:firstRowFirstColumn="0" w:firstRowLastColumn="0" w:lastRowFirstColumn="0" w:lastRowLastColumn="0"/>
            </w:pPr>
            <w:r>
              <w:t>Table 6-1 (</w:t>
            </w:r>
            <w:hyperlink r:id="rId110" w:anchor="!/Yakima15/Yakima1506.html" w:history="1">
              <w:r w:rsidRPr="00CC58DE">
                <w:rPr>
                  <w:rStyle w:val="Hyperlink"/>
                </w:rPr>
                <w:t>YMC 15.06.035</w:t>
              </w:r>
            </w:hyperlink>
            <w:r w:rsidRPr="00CC58DE">
              <w:t>)</w:t>
            </w:r>
          </w:p>
        </w:tc>
      </w:tr>
      <w:tr w:rsidR="004D5DDB" w14:paraId="7E9DA683" w14:textId="77777777" w:rsidTr="00DE69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dxa"/>
          </w:tcPr>
          <w:p w14:paraId="3BFF35C2" w14:textId="77777777" w:rsidR="004D5DDB" w:rsidRPr="00717DB1" w:rsidRDefault="004D5DDB">
            <w:pPr>
              <w:pStyle w:val="Bodycopy1"/>
            </w:pPr>
            <w:r>
              <w:t>Cottage Housing</w:t>
            </w:r>
          </w:p>
        </w:tc>
        <w:tc>
          <w:tcPr>
            <w:tcW w:w="929" w:type="dxa"/>
          </w:tcPr>
          <w:p w14:paraId="48BE369B" w14:textId="77777777" w:rsidR="004D5DDB" w:rsidRPr="00717DB1"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2792" w:type="dxa"/>
            <w:gridSpan w:val="3"/>
          </w:tcPr>
          <w:p w14:paraId="4441BE10" w14:textId="77777777" w:rsidR="004D5DDB" w:rsidRPr="00717DB1" w:rsidRDefault="004D5DDB">
            <w:pPr>
              <w:pStyle w:val="Bodycopy2"/>
              <w:cnfStyle w:val="000000010000" w:firstRow="0" w:lastRow="0" w:firstColumn="0" w:lastColumn="0" w:oddVBand="0" w:evenVBand="0" w:oddHBand="0" w:evenHBand="1" w:firstRowFirstColumn="0" w:firstRowLastColumn="0" w:lastRowFirstColumn="0" w:lastRowLastColumn="0"/>
            </w:pPr>
            <w:commentRangeStart w:id="314"/>
            <w:r>
              <w:t>10,000 sq-ft</w:t>
            </w:r>
            <w:commentRangeEnd w:id="314"/>
            <w:r w:rsidRPr="00717DB1">
              <w:rPr>
                <w:rStyle w:val="CommentReference"/>
                <w:sz w:val="20"/>
                <w:szCs w:val="20"/>
              </w:rPr>
              <w:commentReference w:id="314"/>
            </w:r>
          </w:p>
        </w:tc>
        <w:tc>
          <w:tcPr>
            <w:tcW w:w="900" w:type="dxa"/>
          </w:tcPr>
          <w:p w14:paraId="292538EA"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4500" w:type="dxa"/>
            <w:gridSpan w:val="5"/>
          </w:tcPr>
          <w:p w14:paraId="14053F5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10,000 sq-ft</w:t>
            </w:r>
          </w:p>
        </w:tc>
        <w:tc>
          <w:tcPr>
            <w:tcW w:w="900" w:type="dxa"/>
          </w:tcPr>
          <w:p w14:paraId="285B3695"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p>
        </w:tc>
        <w:tc>
          <w:tcPr>
            <w:tcW w:w="900" w:type="dxa"/>
          </w:tcPr>
          <w:p w14:paraId="4E49CD64" w14:textId="77777777" w:rsidR="004D5DDB" w:rsidRDefault="004D5DDB">
            <w:pPr>
              <w:pStyle w:val="Bodycopy2"/>
              <w:cnfStyle w:val="000000010000" w:firstRow="0" w:lastRow="0" w:firstColumn="0" w:lastColumn="0" w:oddVBand="0" w:evenVBand="0" w:oddHBand="0" w:evenHBand="1" w:firstRowFirstColumn="0" w:firstRowLastColumn="0" w:lastRowFirstColumn="0" w:lastRowLastColumn="0"/>
            </w:pPr>
            <w:r>
              <w:t>10,000 sq-ft</w:t>
            </w:r>
          </w:p>
        </w:tc>
        <w:tc>
          <w:tcPr>
            <w:tcW w:w="1170" w:type="dxa"/>
          </w:tcPr>
          <w:p w14:paraId="00595850" w14:textId="65887D7A" w:rsidR="004D5DDB" w:rsidRPr="00717DB1" w:rsidRDefault="004D5DDB">
            <w:pPr>
              <w:pStyle w:val="Bodycopy2"/>
              <w:cnfStyle w:val="000000010000" w:firstRow="0" w:lastRow="0" w:firstColumn="0" w:lastColumn="0" w:oddVBand="0" w:evenVBand="0" w:oddHBand="0" w:evenHBand="1" w:firstRowFirstColumn="0" w:firstRowLastColumn="0" w:lastRowFirstColumn="0" w:lastRowLastColumn="0"/>
            </w:pPr>
            <w:hyperlink r:id="rId111" w:anchor="!/Yakima15/Yakima1509.html" w:history="1">
              <w:r w:rsidRPr="00FB415D">
                <w:rPr>
                  <w:rStyle w:val="Hyperlink"/>
                </w:rPr>
                <w:t>YMC 15.09.035</w:t>
              </w:r>
            </w:hyperlink>
            <w:r w:rsidRPr="00FB415D">
              <w:t xml:space="preserve"> and Table 5-2</w:t>
            </w:r>
            <w:r>
              <w:t>, (</w:t>
            </w:r>
            <w:hyperlink r:id="rId112" w:anchor="!/Yakima15/Yakima1503.html" w:history="1">
              <w:r w:rsidRPr="00FB415D">
                <w:rPr>
                  <w:rStyle w:val="Hyperlink"/>
                </w:rPr>
                <w:t>YMC 15.05.030</w:t>
              </w:r>
            </w:hyperlink>
            <w:r>
              <w:t>)</w:t>
            </w:r>
            <w:r w:rsidRPr="00717DB1">
              <w:t>.</w:t>
            </w:r>
          </w:p>
        </w:tc>
      </w:tr>
    </w:tbl>
    <w:p w14:paraId="0109EB4D" w14:textId="77777777" w:rsidR="004D5DDB" w:rsidRDefault="004D5DDB" w:rsidP="004D5DDB"/>
    <w:p w14:paraId="3904E58A" w14:textId="77777777" w:rsidR="001310FF" w:rsidRDefault="001310FF" w:rsidP="00AC0529">
      <w:pPr>
        <w:sectPr w:rsidR="001310FF" w:rsidSect="00995BAF">
          <w:footerReference w:type="default" r:id="rId113"/>
          <w:footerReference w:type="first" r:id="rId114"/>
          <w:pgSz w:w="15840" w:h="12240" w:orient="landscape" w:code="1"/>
          <w:pgMar w:top="1080" w:right="1080" w:bottom="1080" w:left="1080" w:header="288" w:footer="432" w:gutter="0"/>
          <w:pgNumType w:chapStyle="1"/>
          <w:cols w:space="720"/>
          <w:noEndnote/>
          <w:titlePg/>
          <w:docGrid w:linePitch="326"/>
        </w:sectPr>
      </w:pPr>
    </w:p>
    <w:p w14:paraId="20C17AAC" w14:textId="16A62943" w:rsidR="00C62829" w:rsidRDefault="00C62829" w:rsidP="004012BE">
      <w:pPr>
        <w:pStyle w:val="Caption"/>
      </w:pPr>
      <w:bookmarkStart w:id="315" w:name="_Ref206406569"/>
      <w:bookmarkStart w:id="316" w:name="_Ref218594799"/>
      <w:bookmarkStart w:id="317" w:name="_Toc219894101"/>
      <w:r>
        <w:lastRenderedPageBreak/>
        <w:t xml:space="preserve">Exhibit </w:t>
      </w:r>
      <w:bookmarkEnd w:id="315"/>
      <w:r w:rsidR="007C6D93">
        <w:fldChar w:fldCharType="begin"/>
      </w:r>
      <w:r w:rsidR="007C6D93">
        <w:instrText xml:space="preserve"> STYLEREF 1 \s </w:instrText>
      </w:r>
      <w:r w:rsidR="007C6D93">
        <w:fldChar w:fldCharType="separate"/>
      </w:r>
      <w:r w:rsidR="00FD4BB0">
        <w:rPr>
          <w:noProof/>
        </w:rPr>
        <w:t>3</w:t>
      </w:r>
      <w:r w:rsidR="007C6D93">
        <w:fldChar w:fldCharType="end"/>
      </w:r>
      <w:r w:rsidR="007C6D93">
        <w:noBreakHyphen/>
      </w:r>
      <w:r>
        <w:fldChar w:fldCharType="begin"/>
      </w:r>
      <w:r>
        <w:instrText>SEQ Exhibit \* ARABIC \s 1</w:instrText>
      </w:r>
      <w:r>
        <w:fldChar w:fldCharType="separate"/>
      </w:r>
      <w:r w:rsidR="00FD4BB0">
        <w:rPr>
          <w:noProof/>
        </w:rPr>
        <w:t>58</w:t>
      </w:r>
      <w:r>
        <w:fldChar w:fldCharType="end"/>
      </w:r>
      <w:bookmarkEnd w:id="316"/>
      <w:r>
        <w:t>. Minimum Required Parking Spaces Per Unit by Housing Type in City of Yakima, Current Zoning and New State Requirements</w:t>
      </w:r>
      <w:bookmarkEnd w:id="317"/>
    </w:p>
    <w:tbl>
      <w:tblPr>
        <w:tblStyle w:val="BERKtabledefault"/>
        <w:tblW w:w="10080" w:type="dxa"/>
        <w:tblLook w:val="04A0" w:firstRow="1" w:lastRow="0" w:firstColumn="1" w:lastColumn="0" w:noHBand="0" w:noVBand="1"/>
      </w:tblPr>
      <w:tblGrid>
        <w:gridCol w:w="3420"/>
        <w:gridCol w:w="2160"/>
        <w:gridCol w:w="4500"/>
      </w:tblGrid>
      <w:tr w:rsidR="00C62829" w14:paraId="6F263879" w14:textId="77777777" w:rsidTr="004F5DF6">
        <w:trPr>
          <w:cnfStyle w:val="100000000000" w:firstRow="1" w:lastRow="0" w:firstColumn="0" w:lastColumn="0" w:oddVBand="0" w:evenVBand="0" w:oddHBand="0" w:evenHBand="0" w:firstRowFirstColumn="0" w:firstRowLastColumn="0" w:lastRowFirstColumn="0" w:lastRowLastColumn="0"/>
        </w:trPr>
        <w:tc>
          <w:tcPr>
            <w:tcW w:w="3420" w:type="dxa"/>
          </w:tcPr>
          <w:p w14:paraId="398BDE18" w14:textId="77777777" w:rsidR="00C62829" w:rsidRDefault="00C62829">
            <w:r>
              <w:t>Housing Type</w:t>
            </w:r>
          </w:p>
        </w:tc>
        <w:tc>
          <w:tcPr>
            <w:tcW w:w="2160" w:type="dxa"/>
          </w:tcPr>
          <w:p w14:paraId="45D40EBE" w14:textId="77777777" w:rsidR="00C62829" w:rsidRDefault="00C62829">
            <w:r>
              <w:t>Current Zoning</w:t>
            </w:r>
          </w:p>
        </w:tc>
        <w:tc>
          <w:tcPr>
            <w:tcW w:w="4500" w:type="dxa"/>
          </w:tcPr>
          <w:p w14:paraId="7346688F" w14:textId="77777777" w:rsidR="00C62829" w:rsidRDefault="00C62829">
            <w:r>
              <w:t>New statewide requirement under SB 5184</w:t>
            </w:r>
          </w:p>
        </w:tc>
      </w:tr>
      <w:tr w:rsidR="00C62829" w14:paraId="01095447" w14:textId="77777777" w:rsidTr="004F5DF6">
        <w:trPr>
          <w:cnfStyle w:val="000000100000" w:firstRow="0" w:lastRow="0" w:firstColumn="0" w:lastColumn="0" w:oddVBand="0" w:evenVBand="0" w:oddHBand="1" w:evenHBand="0" w:firstRowFirstColumn="0" w:firstRowLastColumn="0" w:lastRowFirstColumn="0" w:lastRowLastColumn="0"/>
        </w:trPr>
        <w:tc>
          <w:tcPr>
            <w:tcW w:w="3420" w:type="dxa"/>
          </w:tcPr>
          <w:p w14:paraId="285163FB" w14:textId="77777777" w:rsidR="00C62829" w:rsidRDefault="00C62829">
            <w:r>
              <w:t>ADU</w:t>
            </w:r>
          </w:p>
        </w:tc>
        <w:tc>
          <w:tcPr>
            <w:tcW w:w="2160" w:type="dxa"/>
          </w:tcPr>
          <w:p w14:paraId="55756EEC" w14:textId="77777777" w:rsidR="00C62829" w:rsidRDefault="00C62829">
            <w:r>
              <w:t>1</w:t>
            </w:r>
          </w:p>
        </w:tc>
        <w:tc>
          <w:tcPr>
            <w:tcW w:w="4500" w:type="dxa"/>
          </w:tcPr>
          <w:p w14:paraId="152D2C4D" w14:textId="77777777" w:rsidR="00C62829" w:rsidRDefault="00C62829">
            <w:r>
              <w:t>0 if under 1,200 sq ft</w:t>
            </w:r>
          </w:p>
        </w:tc>
      </w:tr>
      <w:tr w:rsidR="00C62829" w14:paraId="257E74E6" w14:textId="77777777" w:rsidTr="004F5DF6">
        <w:trPr>
          <w:cnfStyle w:val="000000010000" w:firstRow="0" w:lastRow="0" w:firstColumn="0" w:lastColumn="0" w:oddVBand="0" w:evenVBand="0" w:oddHBand="0" w:evenHBand="1" w:firstRowFirstColumn="0" w:firstRowLastColumn="0" w:lastRowFirstColumn="0" w:lastRowLastColumn="0"/>
        </w:trPr>
        <w:tc>
          <w:tcPr>
            <w:tcW w:w="3420" w:type="dxa"/>
          </w:tcPr>
          <w:p w14:paraId="5DF2D426" w14:textId="77777777" w:rsidR="00C62829" w:rsidRDefault="00C62829">
            <w:r>
              <w:t>Sindle-detached home</w:t>
            </w:r>
          </w:p>
        </w:tc>
        <w:tc>
          <w:tcPr>
            <w:tcW w:w="2160" w:type="dxa"/>
          </w:tcPr>
          <w:p w14:paraId="47C1A406" w14:textId="77777777" w:rsidR="00C62829" w:rsidRDefault="00C62829">
            <w:r>
              <w:t>2</w:t>
            </w:r>
          </w:p>
        </w:tc>
        <w:tc>
          <w:tcPr>
            <w:tcW w:w="4500" w:type="dxa"/>
          </w:tcPr>
          <w:p w14:paraId="6ABE66E6" w14:textId="77777777" w:rsidR="00C62829" w:rsidRDefault="00C62829">
            <w:r>
              <w:t>1</w:t>
            </w:r>
          </w:p>
        </w:tc>
      </w:tr>
      <w:tr w:rsidR="00C62829" w14:paraId="1A53460F" w14:textId="77777777" w:rsidTr="004F5DF6">
        <w:trPr>
          <w:cnfStyle w:val="000000100000" w:firstRow="0" w:lastRow="0" w:firstColumn="0" w:lastColumn="0" w:oddVBand="0" w:evenVBand="0" w:oddHBand="1" w:evenHBand="0" w:firstRowFirstColumn="0" w:firstRowLastColumn="0" w:lastRowFirstColumn="0" w:lastRowLastColumn="0"/>
        </w:trPr>
        <w:tc>
          <w:tcPr>
            <w:tcW w:w="3420" w:type="dxa"/>
          </w:tcPr>
          <w:p w14:paraId="7F57723E" w14:textId="77777777" w:rsidR="00C62829" w:rsidRDefault="00C62829">
            <w:r>
              <w:t>Duplex</w:t>
            </w:r>
          </w:p>
        </w:tc>
        <w:tc>
          <w:tcPr>
            <w:tcW w:w="2160" w:type="dxa"/>
          </w:tcPr>
          <w:p w14:paraId="58C6BACB" w14:textId="77777777" w:rsidR="00C62829" w:rsidRDefault="00C62829">
            <w:r>
              <w:t>2</w:t>
            </w:r>
          </w:p>
        </w:tc>
        <w:tc>
          <w:tcPr>
            <w:tcW w:w="4500" w:type="dxa"/>
          </w:tcPr>
          <w:p w14:paraId="5AF8EAC4" w14:textId="63BD8912" w:rsidR="00C62829" w:rsidRDefault="00C62829">
            <w:r>
              <w:t>0.5</w:t>
            </w:r>
          </w:p>
        </w:tc>
      </w:tr>
      <w:tr w:rsidR="00C62829" w14:paraId="58449AEB" w14:textId="77777777" w:rsidTr="004F5DF6">
        <w:trPr>
          <w:cnfStyle w:val="000000010000" w:firstRow="0" w:lastRow="0" w:firstColumn="0" w:lastColumn="0" w:oddVBand="0" w:evenVBand="0" w:oddHBand="0" w:evenHBand="1" w:firstRowFirstColumn="0" w:firstRowLastColumn="0" w:lastRowFirstColumn="0" w:lastRowLastColumn="0"/>
        </w:trPr>
        <w:tc>
          <w:tcPr>
            <w:tcW w:w="3420" w:type="dxa"/>
          </w:tcPr>
          <w:p w14:paraId="07B373A9" w14:textId="71A972AC" w:rsidR="00C62829" w:rsidRDefault="004F5DF6">
            <w:r>
              <w:t>Multifamily</w:t>
            </w:r>
            <w:r w:rsidR="00226AF1">
              <w:t xml:space="preserve"> building with fewer than 10 units</w:t>
            </w:r>
          </w:p>
        </w:tc>
        <w:tc>
          <w:tcPr>
            <w:tcW w:w="2160" w:type="dxa"/>
          </w:tcPr>
          <w:p w14:paraId="4AD6F853" w14:textId="3B6211F3" w:rsidR="00C62829" w:rsidRDefault="00C62829">
            <w:r>
              <w:t>2</w:t>
            </w:r>
            <w:r w:rsidR="0065138C">
              <w:t xml:space="preserve"> (</w:t>
            </w:r>
            <w:r w:rsidR="004F5DF6">
              <w:t xml:space="preserve">or </w:t>
            </w:r>
            <w:r w:rsidR="0065138C">
              <w:t>1.5 in CBD)</w:t>
            </w:r>
          </w:p>
          <w:p w14:paraId="0A68D571" w14:textId="2FF1CBC3" w:rsidR="00837E81" w:rsidRDefault="00837E81"/>
        </w:tc>
        <w:tc>
          <w:tcPr>
            <w:tcW w:w="4500" w:type="dxa"/>
          </w:tcPr>
          <w:p w14:paraId="72D1089E" w14:textId="77777777" w:rsidR="00C62829" w:rsidRDefault="00C62829">
            <w:r>
              <w:t>0.5</w:t>
            </w:r>
          </w:p>
        </w:tc>
      </w:tr>
      <w:tr w:rsidR="00C62829" w14:paraId="15F7C31B" w14:textId="77777777" w:rsidTr="004F5DF6">
        <w:trPr>
          <w:cnfStyle w:val="000000100000" w:firstRow="0" w:lastRow="0" w:firstColumn="0" w:lastColumn="0" w:oddVBand="0" w:evenVBand="0" w:oddHBand="1" w:evenHBand="0" w:firstRowFirstColumn="0" w:firstRowLastColumn="0" w:lastRowFirstColumn="0" w:lastRowLastColumn="0"/>
        </w:trPr>
        <w:tc>
          <w:tcPr>
            <w:tcW w:w="3420" w:type="dxa"/>
          </w:tcPr>
          <w:p w14:paraId="5AF81D95" w14:textId="16EEDE24" w:rsidR="00C62829" w:rsidRDefault="004F5DF6">
            <w:r>
              <w:t xml:space="preserve">Multifamily building </w:t>
            </w:r>
            <w:r w:rsidR="00226AF1">
              <w:t>with greater than 10 units</w:t>
            </w:r>
          </w:p>
        </w:tc>
        <w:tc>
          <w:tcPr>
            <w:tcW w:w="2160" w:type="dxa"/>
          </w:tcPr>
          <w:p w14:paraId="7B93D2C3" w14:textId="75EB9D13" w:rsidR="00C62829" w:rsidRDefault="00BB12AD" w:rsidP="00BB12AD">
            <w:r>
              <w:t>1.5 (</w:t>
            </w:r>
            <w:r w:rsidR="004F5DF6">
              <w:t xml:space="preserve">or </w:t>
            </w:r>
            <w:r>
              <w:t>1 in CBD)</w:t>
            </w:r>
          </w:p>
        </w:tc>
        <w:tc>
          <w:tcPr>
            <w:tcW w:w="4500" w:type="dxa"/>
          </w:tcPr>
          <w:p w14:paraId="710989C8" w14:textId="77777777" w:rsidR="00C62829" w:rsidRDefault="00C62829">
            <w:r>
              <w:t>0.5</w:t>
            </w:r>
          </w:p>
        </w:tc>
      </w:tr>
    </w:tbl>
    <w:p w14:paraId="789D33AE" w14:textId="2C57DF3A" w:rsidR="00B830FC" w:rsidRDefault="00C62829" w:rsidP="00833A82">
      <w:pPr>
        <w:pStyle w:val="Source"/>
      </w:pPr>
      <w:r>
        <w:t>Source:</w:t>
      </w:r>
      <w:r w:rsidR="00E331B5">
        <w:t xml:space="preserve"> </w:t>
      </w:r>
      <w:r>
        <w:t>ESSB 5184</w:t>
      </w:r>
      <w:r w:rsidR="001F10FE">
        <w:t xml:space="preserve">; YMC </w:t>
      </w:r>
      <w:r w:rsidR="001F10FE" w:rsidRPr="001F10FE">
        <w:t>15.06.040</w:t>
      </w:r>
      <w:r w:rsidR="001F10FE">
        <w:t xml:space="preserve">, </w:t>
      </w:r>
      <w:r w:rsidR="001F10FE" w:rsidRPr="001F10FE">
        <w:t>Off-street parking standards</w:t>
      </w:r>
      <w:r w:rsidR="001F10FE">
        <w:t>, Table 6-1</w:t>
      </w:r>
      <w:r w:rsidR="001F10FE" w:rsidRPr="001F10FE">
        <w:t>.</w:t>
      </w:r>
      <w:r w:rsidR="004F5DF6">
        <w:t xml:space="preserve"> CBD = Central Business District.</w:t>
      </w:r>
    </w:p>
    <w:p w14:paraId="1983C9B5" w14:textId="62267FAE" w:rsidR="00FD76CD" w:rsidRDefault="00A033F2" w:rsidP="000E5A53">
      <w:pPr>
        <w:pStyle w:val="Heading3"/>
      </w:pPr>
      <w:r>
        <w:t>Housing Locations in Relation to Employment Locations</w:t>
      </w:r>
    </w:p>
    <w:p w14:paraId="3FBBF7E8" w14:textId="24C4BC09" w:rsidR="006841F0" w:rsidRPr="00930567" w:rsidRDefault="000E5CA5" w:rsidP="00930567">
      <w:r>
        <w:t xml:space="preserve">Section </w:t>
      </w:r>
      <w:r w:rsidR="00FE0473">
        <w:fldChar w:fldCharType="begin" w:fldLock="1"/>
      </w:r>
      <w:r w:rsidR="00FE0473">
        <w:instrText xml:space="preserve"> REF _Ref216183157 \r \h </w:instrText>
      </w:r>
      <w:r w:rsidR="00FE0473">
        <w:fldChar w:fldCharType="separate"/>
      </w:r>
      <w:r w:rsidR="00FE0473">
        <w:t>3.3.13</w:t>
      </w:r>
      <w:r w:rsidR="00DF7C2A">
        <w:t>.</w:t>
      </w:r>
      <w:r w:rsidR="00FE0473">
        <w:t xml:space="preserve"> </w:t>
      </w:r>
      <w:r w:rsidR="00FE0473">
        <w:fldChar w:fldCharType="end"/>
      </w:r>
      <w:r w:rsidR="006841F0">
        <w:t xml:space="preserve">details employment trends and patterns in Yakima. </w:t>
      </w:r>
      <w:r w:rsidR="003174C3">
        <w:t xml:space="preserve">There are over 50,000 jobs located in Yakima, and many of them are concentrated in the downtown area, as shown in </w:t>
      </w:r>
      <w:r w:rsidR="006841F0">
        <w:fldChar w:fldCharType="begin" w:fldLock="1"/>
      </w:r>
      <w:r w:rsidR="006841F0">
        <w:instrText xml:space="preserve"> REF _Ref216175960 \h </w:instrText>
      </w:r>
      <w:r w:rsidR="006841F0">
        <w:fldChar w:fldCharType="separate"/>
      </w:r>
      <w:r w:rsidR="006841F0">
        <w:t xml:space="preserve">Exhibit </w:t>
      </w:r>
      <w:r w:rsidR="006841F0">
        <w:rPr>
          <w:noProof/>
        </w:rPr>
        <w:t>3</w:t>
      </w:r>
      <w:r w:rsidR="006841F0">
        <w:noBreakHyphen/>
      </w:r>
      <w:r w:rsidR="00DF7C2A">
        <w:rPr>
          <w:noProof/>
        </w:rPr>
        <w:t>22</w:t>
      </w:r>
      <w:r w:rsidR="006841F0">
        <w:fldChar w:fldCharType="end"/>
      </w:r>
      <w:r w:rsidR="000763E1">
        <w:t>.</w:t>
      </w:r>
      <w:r w:rsidR="00974955">
        <w:t xml:space="preserve"> </w:t>
      </w:r>
      <w:r w:rsidR="00F87DD9">
        <w:t xml:space="preserve">Yakima’s Future Land Use Map, shown in </w:t>
      </w:r>
      <w:r w:rsidR="00497A64">
        <w:fldChar w:fldCharType="begin" w:fldLock="1"/>
      </w:r>
      <w:r w:rsidR="00497A64">
        <w:instrText xml:space="preserve"> REF _Ref217303225 \h </w:instrText>
      </w:r>
      <w:r w:rsidR="00497A64">
        <w:fldChar w:fldCharType="separate"/>
      </w:r>
      <w:r w:rsidR="00497A64">
        <w:t xml:space="preserve">Exhibit </w:t>
      </w:r>
      <w:r w:rsidR="00497A64">
        <w:rPr>
          <w:noProof/>
        </w:rPr>
        <w:t>2</w:t>
      </w:r>
      <w:r w:rsidR="00497A64">
        <w:noBreakHyphen/>
      </w:r>
      <w:r w:rsidR="00497A64">
        <w:rPr>
          <w:noProof/>
        </w:rPr>
        <w:t>18</w:t>
      </w:r>
      <w:r w:rsidR="00497A64">
        <w:fldChar w:fldCharType="end"/>
      </w:r>
      <w:r w:rsidR="00F87DD9">
        <w:t>,</w:t>
      </w:r>
      <w:r w:rsidR="00AE7CB6">
        <w:t xml:space="preserve"> allows for </w:t>
      </w:r>
      <w:r w:rsidR="00F67F0C">
        <w:t xml:space="preserve">high- and medium-density residential development, as well as mixed use </w:t>
      </w:r>
      <w:r w:rsidR="004D7862">
        <w:t xml:space="preserve">development, in close proximity to </w:t>
      </w:r>
      <w:r w:rsidR="00F42D0A">
        <w:t>this job center</w:t>
      </w:r>
      <w:r w:rsidR="00E87239">
        <w:t xml:space="preserve">. The </w:t>
      </w:r>
      <w:r w:rsidR="00B51710">
        <w:t xml:space="preserve">land capacity analysis shows significant capacity for new </w:t>
      </w:r>
      <w:r w:rsidR="00D554FB">
        <w:t>housing in these areas through redevelopment and infill</w:t>
      </w:r>
      <w:r w:rsidR="00E32D37">
        <w:t xml:space="preserve">. </w:t>
      </w:r>
      <w:r w:rsidR="0019451E">
        <w:t xml:space="preserve">By facilitating this kind of development, the City can </w:t>
      </w:r>
      <w:r w:rsidR="00F05420">
        <w:t xml:space="preserve">increase the </w:t>
      </w:r>
      <w:r w:rsidR="002542E5">
        <w:t xml:space="preserve">supply of housing and diversity of housing options </w:t>
      </w:r>
      <w:r w:rsidR="00AB2B66">
        <w:t>close to job opportunities.</w:t>
      </w:r>
    </w:p>
    <w:p w14:paraId="395E57C8" w14:textId="77777777" w:rsidR="00084374" w:rsidRDefault="00084374" w:rsidP="00084374">
      <w:pPr>
        <w:pStyle w:val="Heading3"/>
      </w:pPr>
      <w:bookmarkStart w:id="318" w:name="_Toc172206968"/>
      <w:r>
        <w:t>Consideration for the Role of ADUs</w:t>
      </w:r>
      <w:bookmarkEnd w:id="318"/>
    </w:p>
    <w:p w14:paraId="735A5A50" w14:textId="77777777" w:rsidR="00084374" w:rsidRDefault="00084374" w:rsidP="00084374">
      <w:r>
        <w:t>Accessory Dwelling Units (ADUs) have potential to increase the diversity of housing options within areas where detached single-family homes predominate to include smaller and lower cost units. ADUs can be attached or detached from a primary residence on a shared lot. Depending on the context, ADUs can be an affordable housing option for Low-Income (50-80% MFI), Moderate-Income (80-120% MFI) households, or higher-income households.</w:t>
      </w:r>
    </w:p>
    <w:p w14:paraId="6C479F61" w14:textId="482D03B5" w:rsidR="00084374" w:rsidRDefault="00084374" w:rsidP="00084374">
      <w:r>
        <w:t xml:space="preserve">Consistent with new GMA requirements, </w:t>
      </w:r>
      <w:r w:rsidR="004B7DB5">
        <w:t>City of Yakima</w:t>
      </w:r>
      <w:r>
        <w:t xml:space="preserve"> will be updating land use regulations </w:t>
      </w:r>
      <w:r w:rsidRPr="00E6255C">
        <w:t xml:space="preserve">to allow two ADUs per </w:t>
      </w:r>
      <w:r w:rsidR="00D93A50">
        <w:t>in all residential zones</w:t>
      </w:r>
      <w:r>
        <w:t xml:space="preserve">, as well as several other changes that can reduce barriers to ADU production. These changes have the potential to increase the production of ADUs and diversify the housing supply in </w:t>
      </w:r>
      <w:r w:rsidR="004B7DB5">
        <w:t>Yakima</w:t>
      </w:r>
      <w:r>
        <w:t>.</w:t>
      </w:r>
    </w:p>
    <w:p w14:paraId="7D26CB57" w14:textId="77777777" w:rsidR="00A033F2" w:rsidRPr="00A033F2" w:rsidRDefault="00A033F2" w:rsidP="00A033F2"/>
    <w:p w14:paraId="6575EB12" w14:textId="77777777" w:rsidR="00F75376" w:rsidRDefault="00F75376" w:rsidP="00F75376">
      <w:pPr>
        <w:sectPr w:rsidR="00F75376" w:rsidSect="00995BAF">
          <w:footerReference w:type="first" r:id="rId115"/>
          <w:pgSz w:w="12240" w:h="15840" w:code="1"/>
          <w:pgMar w:top="1080" w:right="1080" w:bottom="1080" w:left="1080" w:header="288" w:footer="432" w:gutter="0"/>
          <w:pgNumType w:chapStyle="1"/>
          <w:cols w:space="720"/>
          <w:noEndnote/>
          <w:titlePg/>
          <w:docGrid w:linePitch="326"/>
        </w:sectPr>
      </w:pPr>
    </w:p>
    <w:p w14:paraId="7942AD76" w14:textId="77777777" w:rsidR="00F75376" w:rsidRDefault="00F75376" w:rsidP="00F75376">
      <w:pPr>
        <w:sectPr w:rsidR="00F75376" w:rsidSect="00F75376">
          <w:pgSz w:w="12240" w:h="15840" w:code="1"/>
          <w:pgMar w:top="1080" w:right="1080" w:bottom="1080" w:left="1080" w:header="288" w:footer="432" w:gutter="0"/>
          <w:pgNumType w:start="1" w:chapStyle="1"/>
          <w:cols w:space="720"/>
          <w:noEndnote/>
          <w:titlePg/>
          <w:docGrid w:linePitch="326"/>
        </w:sectPr>
      </w:pPr>
    </w:p>
    <w:p w14:paraId="05FA1866" w14:textId="568782F8" w:rsidR="00B974F6" w:rsidRDefault="00B974F6" w:rsidP="000E5A53">
      <w:pPr>
        <w:pStyle w:val="Heading1"/>
      </w:pPr>
      <w:bookmarkStart w:id="319" w:name="_Toc223682791"/>
      <w:commentRangeStart w:id="320"/>
      <w:r>
        <w:lastRenderedPageBreak/>
        <w:t xml:space="preserve">Economic </w:t>
      </w:r>
      <w:commentRangeStart w:id="321"/>
      <w:commentRangeStart w:id="322"/>
      <w:r>
        <w:t>Development</w:t>
      </w:r>
      <w:bookmarkEnd w:id="319"/>
      <w:commentRangeEnd w:id="321"/>
      <w:r w:rsidR="00CE7962">
        <w:rPr>
          <w:rStyle w:val="CommentReference"/>
          <w:sz w:val="52"/>
          <w:szCs w:val="52"/>
        </w:rPr>
        <w:commentReference w:id="321"/>
      </w:r>
      <w:commentRangeEnd w:id="322"/>
      <w:r>
        <w:rPr>
          <w:rStyle w:val="CommentReference"/>
          <w:sz w:val="52"/>
          <w:szCs w:val="52"/>
        </w:rPr>
        <w:commentReference w:id="322"/>
      </w:r>
    </w:p>
    <w:p w14:paraId="23D67F65" w14:textId="77777777" w:rsidR="00A92FF9" w:rsidRDefault="00A92FF9" w:rsidP="000E5A53">
      <w:pPr>
        <w:pStyle w:val="Heading2"/>
      </w:pPr>
      <w:bookmarkStart w:id="324" w:name="_Toc223682792"/>
      <w:r>
        <w:t>Overview</w:t>
      </w:r>
      <w:bookmarkEnd w:id="324"/>
    </w:p>
    <w:p w14:paraId="126ADE75" w14:textId="76974B5E" w:rsidR="00A92FF9" w:rsidRDefault="008D18DB" w:rsidP="000E5A53">
      <w:pPr>
        <w:pStyle w:val="Heading2"/>
      </w:pPr>
      <w:bookmarkStart w:id="325" w:name="_Toc223682793"/>
      <w:r>
        <w:t>Downtown Revitalizations</w:t>
      </w:r>
      <w:bookmarkEnd w:id="325"/>
      <w:r w:rsidR="00A92FF9">
        <w:t xml:space="preserve"> </w:t>
      </w:r>
      <w:commentRangeEnd w:id="320"/>
      <w:r w:rsidR="000D60E5">
        <w:rPr>
          <w:rStyle w:val="CommentReference"/>
          <w:sz w:val="40"/>
          <w:szCs w:val="40"/>
        </w:rPr>
        <w:commentReference w:id="320"/>
      </w:r>
    </w:p>
    <w:p w14:paraId="47272EB9" w14:textId="77777777" w:rsidR="00F75376" w:rsidRDefault="00F75376" w:rsidP="00F75376">
      <w:pPr>
        <w:sectPr w:rsidR="00F75376" w:rsidSect="00F75376">
          <w:pgSz w:w="12240" w:h="15840" w:code="1"/>
          <w:pgMar w:top="1080" w:right="1080" w:bottom="1080" w:left="1080" w:header="288" w:footer="432" w:gutter="0"/>
          <w:pgNumType w:start="1" w:chapStyle="1"/>
          <w:cols w:space="720"/>
          <w:noEndnote/>
          <w:titlePg/>
          <w:docGrid w:linePitch="326"/>
        </w:sectPr>
      </w:pPr>
    </w:p>
    <w:p w14:paraId="636811F0" w14:textId="1CB4A5B5" w:rsidR="00B974F6" w:rsidRDefault="00B974F6" w:rsidP="000E5A53">
      <w:pPr>
        <w:pStyle w:val="Heading1"/>
      </w:pPr>
      <w:bookmarkStart w:id="326" w:name="_Toc223682794"/>
      <w:r>
        <w:lastRenderedPageBreak/>
        <w:t>Transportation</w:t>
      </w:r>
      <w:bookmarkEnd w:id="326"/>
    </w:p>
    <w:p w14:paraId="52DE6B52" w14:textId="565F5FE5" w:rsidR="00493765" w:rsidRDefault="00493765" w:rsidP="00493765">
      <w:r>
        <w:t xml:space="preserve">The multimodal transportation system is integral to many facets of the City of Yakima, including land use, economic development, tourism, and recreation. </w:t>
      </w:r>
      <w:del w:id="327" w:author="Paul Sharman" w:date="2026-04-27T13:32:00Z" w16du:dateUtc="2026-04-27T20:32:00Z">
        <w:r w:rsidDel="00F720F1">
          <w:delText>The City’s 20</w:delText>
        </w:r>
        <w:r w:rsidR="00757417" w:rsidDel="00F720F1">
          <w:delText>5</w:delText>
        </w:r>
        <w:r w:rsidDel="00F720F1">
          <w:delText xml:space="preserve">0 </w:delText>
        </w:r>
      </w:del>
      <w:del w:id="328" w:author="Paul Sharman" w:date="2026-04-24T14:47:00Z" w16du:dateUtc="2026-04-24T21:47:00Z">
        <w:r w:rsidDel="00493765">
          <w:delText>Transportation Systems Plan</w:delText>
        </w:r>
      </w:del>
      <w:ins w:id="329" w:author="Patrick Lynch" w:date="2026-04-27T16:09:00Z" w16du:dateUtc="2026-04-27T16:09:37Z">
        <w:del w:id="330" w:author="Paul Sharman" w:date="2026-04-27T13:32:00Z" w16du:dateUtc="2026-04-27T20:32:00Z">
          <w:r w:rsidR="6CA152A4" w:rsidDel="00B019CE">
            <w:delText>Volume</w:delText>
          </w:r>
        </w:del>
      </w:ins>
      <w:ins w:id="331" w:author="Paul Sharman" w:date="2026-04-27T13:32:00Z" w16du:dateUtc="2026-04-27T20:32:00Z">
        <w:r w:rsidR="00F720F1">
          <w:t>This</w:t>
        </w:r>
      </w:ins>
      <w:ins w:id="332" w:author="Patrick Lynch" w:date="2026-04-27T16:09:00Z" w16du:dateUtc="2026-04-27T16:09:37Z">
        <w:r w:rsidR="6CA152A4">
          <w:t xml:space="preserve"> </w:t>
        </w:r>
        <w:del w:id="333" w:author="Paul Sharman" w:date="2026-04-27T13:32:00Z" w16du:dateUtc="2026-04-27T20:32:00Z">
          <w:r w:rsidR="6CA152A4" w:rsidDel="00F720F1">
            <w:delText xml:space="preserve">II </w:delText>
          </w:r>
        </w:del>
      </w:ins>
      <w:ins w:id="334" w:author="Paul Sharman" w:date="2026-04-24T14:47:00Z" w16du:dateUtc="2026-04-24T21:47:00Z">
        <w:r w:rsidR="00491912">
          <w:t>T</w:t>
        </w:r>
      </w:ins>
      <w:ins w:id="335" w:author="Patrick Lynch" w:date="2026-04-27T16:08:00Z" w16du:dateUtc="2026-04-27T16:08:59Z">
        <w:r w:rsidR="42A3910A">
          <w:t>echni</w:t>
        </w:r>
      </w:ins>
      <w:ins w:id="336" w:author="Patrick Lynch" w:date="2026-04-27T16:09:00Z" w16du:dateUtc="2026-04-27T16:09:04Z">
        <w:r w:rsidR="42A3910A">
          <w:t xml:space="preserve">cal </w:t>
        </w:r>
      </w:ins>
      <w:ins w:id="337" w:author="Patrick Lynch" w:date="2026-04-27T16:10:00Z" w16du:dateUtc="2026-04-27T16:10:59Z">
        <w:del w:id="338" w:author="Paul Sharman" w:date="2026-04-27T13:32:00Z" w16du:dateUtc="2026-04-27T20:32:00Z">
          <w:r w:rsidR="228B78FF" w:rsidDel="00F720F1">
            <w:delText>Analys</w:delText>
          </w:r>
        </w:del>
      </w:ins>
      <w:ins w:id="339" w:author="Patrick Lynch" w:date="2026-04-27T16:11:00Z" w16du:dateUtc="2026-04-27T16:11:00Z">
        <w:del w:id="340" w:author="Paul Sharman" w:date="2026-04-27T13:32:00Z" w16du:dateUtc="2026-04-27T20:32:00Z">
          <w:r w:rsidR="228B78FF" w:rsidDel="00F720F1">
            <w:delText>is</w:delText>
          </w:r>
        </w:del>
      </w:ins>
      <w:ins w:id="341" w:author="Paul Sharman" w:date="2026-04-27T13:32:00Z" w16du:dateUtc="2026-04-27T20:32:00Z">
        <w:r w:rsidR="00F720F1">
          <w:t>Appendix</w:t>
        </w:r>
      </w:ins>
      <w:r>
        <w:t xml:space="preserve"> is the background and companion document to the Transportation Element of the City’s Comprehensive Plan. The Transportation Element establishes the City’s goals and policies for developing the</w:t>
      </w:r>
      <w:ins w:id="342" w:author="Guest User" w:date="2026-04-24T21:03:00Z" w16du:dateUtc="2026-04-24T21:03:59Z">
        <w:r>
          <w:t xml:space="preserve"> </w:t>
        </w:r>
      </w:ins>
      <w:ins w:id="343" w:author="Guest User" w:date="2026-04-24T21:04:00Z" w16du:dateUtc="2026-04-24T21:04:02Z">
        <w:r w:rsidR="2FCCDD6A">
          <w:t>multimodal</w:t>
        </w:r>
      </w:ins>
      <w:r w:rsidR="3BE8CB4E">
        <w:t xml:space="preserve"> </w:t>
      </w:r>
      <w:r>
        <w:t xml:space="preserve">transportation system within the City. </w:t>
      </w:r>
      <w:del w:id="344" w:author="Paul Sharman" w:date="2026-04-24T14:47:00Z" w16du:dateUtc="2026-04-24T21:47:00Z">
        <w:r w:rsidDel="00493765">
          <w:delText>Both the</w:delText>
        </w:r>
      </w:del>
      <w:ins w:id="345" w:author="Paul Sharman" w:date="2026-04-24T14:47:00Z" w16du:dateUtc="2026-04-24T21:47:00Z">
        <w:r w:rsidR="00491912">
          <w:t>The</w:t>
        </w:r>
      </w:ins>
      <w:r>
        <w:t xml:space="preserve"> Transportation Element and </w:t>
      </w:r>
      <w:del w:id="346" w:author="Patrick Lynch" w:date="2026-04-27T16:10:00Z" w16du:dateUtc="2026-04-27T16:10:11Z">
        <w:r w:rsidDel="00493765">
          <w:delText xml:space="preserve">Transportation Systems Plan </w:delText>
        </w:r>
      </w:del>
      <w:ins w:id="347" w:author="Patrick Lynch" w:date="2026-04-27T16:10:00Z" w16du:dateUtc="2026-04-27T16:10:19Z">
        <w:del w:id="348" w:author="Paul Sharman" w:date="2026-04-27T13:33:00Z" w16du:dateUtc="2026-04-27T20:33:00Z">
          <w:r w:rsidR="0CB287D2" w:rsidDel="00DB70A8">
            <w:delText xml:space="preserve">Volume II </w:delText>
          </w:r>
        </w:del>
      </w:ins>
      <w:ins w:id="349" w:author="Patrick Lynch" w:date="2026-04-27T16:11:00Z" w16du:dateUtc="2026-04-27T16:11:14Z">
        <w:r w:rsidR="16D5EFCD">
          <w:t xml:space="preserve">Technical Analysis </w:t>
        </w:r>
      </w:ins>
      <w:r>
        <w:t>provide a long-range vision for the City’s</w:t>
      </w:r>
      <w:ins w:id="350" w:author="Guest User" w:date="2026-04-24T21:04:00Z" w16du:dateUtc="2026-04-24T21:04:15Z">
        <w:r>
          <w:t xml:space="preserve"> </w:t>
        </w:r>
        <w:r w:rsidR="2FCCDD6A">
          <w:t>multimodal</w:t>
        </w:r>
      </w:ins>
      <w:r w:rsidR="2FCCDD6A">
        <w:t xml:space="preserve"> </w:t>
      </w:r>
      <w:r>
        <w:t>transportation system to guide City decision makers, staff, advisory bodies, and citizens on transportation priorities and projects over the next twenty-five years.</w:t>
      </w:r>
    </w:p>
    <w:p w14:paraId="48A6B155" w14:textId="1EA3BD73" w:rsidR="00493765" w:rsidRDefault="00493765" w:rsidP="00493765">
      <w:del w:id="351" w:author="Patrick Lynch" w:date="2026-04-27T16:12:00Z" w16du:dateUtc="2026-04-27T16:12:02Z">
        <w:r w:rsidDel="00493765">
          <w:delText xml:space="preserve">The Transportation </w:delText>
        </w:r>
      </w:del>
      <w:del w:id="352" w:author="Paul Sharman" w:date="2026-04-24T14:47:00Z" w16du:dateUtc="2026-04-24T21:47:00Z">
        <w:r w:rsidDel="00493765">
          <w:delText>System Plan</w:delText>
        </w:r>
      </w:del>
      <w:ins w:id="353" w:author="Paul Sharman" w:date="2026-04-24T14:47:00Z" w16du:dateUtc="2026-04-24T21:47:00Z">
        <w:del w:id="354" w:author="Patrick Lynch" w:date="2026-04-27T16:12:00Z" w16du:dateUtc="2026-04-27T16:12:02Z">
          <w:r w:rsidDel="00491912">
            <w:delText>Element</w:delText>
          </w:r>
        </w:del>
      </w:ins>
      <w:ins w:id="355" w:author="Patrick Lynch" w:date="2026-04-27T16:12:00Z" w16du:dateUtc="2026-04-27T16:12:19Z">
        <w:r w:rsidR="0F2DC945">
          <w:t>Volume II Technical Analysis</w:t>
        </w:r>
      </w:ins>
      <w:r>
        <w:t xml:space="preserve"> coordinates and plans for the development of a balanced, multimodal transportation system by recognizing the regional nature of the transportation system and the need for continuing interagency coordination. </w:t>
      </w:r>
      <w:ins w:id="356" w:author="Patrick Lynch" w:date="2026-04-27T16:12:00Z" w16du:dateUtc="2026-04-27T16:12:44Z">
        <w:r w:rsidR="33377819">
          <w:t>Volume II Technical Analysi</w:t>
        </w:r>
        <w:del w:id="357" w:author="Paul Sharman" w:date="2026-04-27T11:28:00Z" w16du:dateUtc="2026-04-27T18:28:00Z">
          <w:r w:rsidR="33377819" w:rsidDel="003D046F">
            <w:delText>s</w:delText>
          </w:r>
        </w:del>
      </w:ins>
      <w:del w:id="358" w:author="Patrick Lynch" w:date="2026-04-27T16:12:00Z" w16du:dateUtc="2026-04-27T16:12:33Z">
        <w:r w:rsidDel="00493765">
          <w:delText xml:space="preserve">The Transportation </w:delText>
        </w:r>
      </w:del>
      <w:del w:id="359" w:author="Paul Sharman" w:date="2026-04-24T14:47:00Z" w16du:dateUtc="2026-04-24T21:47:00Z">
        <w:r w:rsidDel="00493765">
          <w:delText>Systems Plan</w:delText>
        </w:r>
      </w:del>
      <w:ins w:id="360" w:author="Paul Sharman" w:date="2026-04-24T14:47:00Z" w16du:dateUtc="2026-04-24T14:47:00Z">
        <w:del w:id="361" w:author="Patrick Lynch" w:date="2026-04-27T16:12:00Z" w16du:dateUtc="2026-04-27T16:12:32Z">
          <w:r w:rsidDel="00491912">
            <w:delText>Element</w:delText>
          </w:r>
        </w:del>
      </w:ins>
      <w:del w:id="362" w:author="Patrick Lynch" w:date="2026-04-27T16:12:00Z" w16du:dateUtc="2026-04-27T16:12:31Z">
        <w:r w:rsidDel="00493765">
          <w:delText xml:space="preserve"> </w:delText>
        </w:r>
      </w:del>
      <w:del w:id="363" w:author="Paul Sharman" w:date="2026-04-27T11:28:00Z" w16du:dateUtc="2026-04-27T18:28:00Z">
        <w:r w:rsidDel="003D046F">
          <w:delText>i</w:delText>
        </w:r>
      </w:del>
      <w:r>
        <w:t xml:space="preserve">s </w:t>
      </w:r>
      <w:ins w:id="364" w:author="Paul Sharman" w:date="2026-04-27T13:25:00Z" w16du:dateUtc="2026-04-27T20:25:00Z">
        <w:r w:rsidR="002D20EC">
          <w:t xml:space="preserve">is </w:t>
        </w:r>
      </w:ins>
      <w:r>
        <w:t xml:space="preserve">organized into </w:t>
      </w:r>
      <w:del w:id="365" w:author="Paul Sharman" w:date="2026-04-27T11:28:00Z" w16du:dateUtc="2026-04-27T18:28:00Z">
        <w:r w:rsidDel="003D046F">
          <w:delText xml:space="preserve">five </w:delText>
        </w:r>
      </w:del>
      <w:ins w:id="366" w:author="Paul Sharman" w:date="2026-04-27T11:28:00Z" w16du:dateUtc="2026-04-27T18:28:00Z">
        <w:r w:rsidR="003D046F">
          <w:t xml:space="preserve">four </w:t>
        </w:r>
      </w:ins>
      <w:r>
        <w:t xml:space="preserve">chapters: </w:t>
      </w:r>
    </w:p>
    <w:p w14:paraId="3DEDEEA8" w14:textId="4F9A62E2" w:rsidR="00493765" w:rsidDel="0026388A" w:rsidRDefault="00493765" w:rsidP="00493765">
      <w:pPr>
        <w:rPr>
          <w:del w:id="367" w:author="Paul Sharman" w:date="2026-04-27T11:06:00Z" w16du:dateUtc="2026-04-27T18:06:00Z"/>
        </w:rPr>
      </w:pPr>
      <w:del w:id="368" w:author="Paul Sharman" w:date="2026-04-27T11:06:00Z" w16du:dateUtc="2026-04-27T18:06:00Z">
        <w:r w:rsidDel="0026388A">
          <w:delText>1.</w:delText>
        </w:r>
        <w:r w:rsidDel="0026388A">
          <w:tab/>
          <w:delText>Background and Planning Context</w:delText>
        </w:r>
      </w:del>
    </w:p>
    <w:p w14:paraId="6BE988A2" w14:textId="7B7BDE64" w:rsidR="00493765" w:rsidRDefault="00493765">
      <w:pPr>
        <w:pStyle w:val="Numberedlist"/>
        <w:pPrChange w:id="369" w:author="Paul Sharman" w:date="2026-04-27T11:30:00Z" w16du:dateUtc="2026-04-27T18:30:00Z">
          <w:pPr/>
        </w:pPrChange>
      </w:pPr>
      <w:del w:id="370" w:author="Paul Sharman" w:date="2026-04-27T11:06:00Z" w16du:dateUtc="2026-04-27T18:06:00Z">
        <w:r w:rsidDel="0026388A">
          <w:delText>2</w:delText>
        </w:r>
      </w:del>
      <w:del w:id="371" w:author="Paul Sharman" w:date="2026-04-27T11:30:00Z" w16du:dateUtc="2026-04-27T18:30:00Z">
        <w:r w:rsidDel="00307272">
          <w:delText>.</w:delText>
        </w:r>
        <w:r w:rsidDel="00307272">
          <w:tab/>
        </w:r>
      </w:del>
      <w:r>
        <w:t>Existing Transportation System</w:t>
      </w:r>
    </w:p>
    <w:p w14:paraId="792B9460" w14:textId="2661228D" w:rsidR="00493765" w:rsidRDefault="00493765">
      <w:pPr>
        <w:pStyle w:val="Numberedlist"/>
        <w:pPrChange w:id="372" w:author="Paul Sharman" w:date="2026-04-27T11:30:00Z" w16du:dateUtc="2026-04-27T18:30:00Z">
          <w:pPr/>
        </w:pPrChange>
      </w:pPr>
      <w:del w:id="373" w:author="Paul Sharman" w:date="2026-04-27T11:06:00Z" w16du:dateUtc="2026-04-27T18:06:00Z">
        <w:r w:rsidDel="0026388A">
          <w:delText>3</w:delText>
        </w:r>
      </w:del>
      <w:del w:id="374" w:author="Paul Sharman" w:date="2026-04-27T11:30:00Z" w16du:dateUtc="2026-04-27T18:30:00Z">
        <w:r w:rsidDel="00307272">
          <w:delText>.</w:delText>
        </w:r>
        <w:r w:rsidDel="00307272">
          <w:tab/>
        </w:r>
      </w:del>
      <w:r>
        <w:t>Travel Forecasts and Alternatives Evaluation</w:t>
      </w:r>
    </w:p>
    <w:p w14:paraId="17E82BE0" w14:textId="04720F5F" w:rsidR="00493765" w:rsidRDefault="00493765">
      <w:pPr>
        <w:pStyle w:val="Numberedlist"/>
        <w:pPrChange w:id="375" w:author="Paul Sharman" w:date="2026-04-27T11:30:00Z" w16du:dateUtc="2026-04-27T18:30:00Z">
          <w:pPr/>
        </w:pPrChange>
      </w:pPr>
      <w:del w:id="376" w:author="Paul Sharman" w:date="2026-04-27T11:06:00Z" w16du:dateUtc="2026-04-27T18:06:00Z">
        <w:r w:rsidDel="0026388A">
          <w:delText>4</w:delText>
        </w:r>
      </w:del>
      <w:del w:id="377" w:author="Paul Sharman" w:date="2026-04-27T11:30:00Z" w16du:dateUtc="2026-04-27T18:30:00Z">
        <w:r w:rsidDel="00307272">
          <w:delText>.</w:delText>
        </w:r>
        <w:r w:rsidDel="00307272">
          <w:tab/>
        </w:r>
      </w:del>
      <w:r>
        <w:t>Transportation Systems Plan</w:t>
      </w:r>
    </w:p>
    <w:p w14:paraId="1D7E5874" w14:textId="67B13397" w:rsidR="00493765" w:rsidRDefault="00493765">
      <w:pPr>
        <w:pStyle w:val="Numberedlist"/>
        <w:pPrChange w:id="378" w:author="Paul Sharman" w:date="2026-04-27T11:30:00Z" w16du:dateUtc="2026-04-27T18:30:00Z">
          <w:pPr/>
        </w:pPrChange>
      </w:pPr>
      <w:del w:id="379" w:author="Paul Sharman" w:date="2026-04-27T11:30:00Z" w16du:dateUtc="2026-04-27T18:30:00Z">
        <w:r w:rsidDel="00307272">
          <w:delText>5.</w:delText>
        </w:r>
        <w:r w:rsidDel="00307272">
          <w:tab/>
        </w:r>
      </w:del>
      <w:r>
        <w:t>Financing Program</w:t>
      </w:r>
    </w:p>
    <w:p w14:paraId="049769D9" w14:textId="03C3F116" w:rsidR="00493765" w:rsidDel="000E5BEE" w:rsidRDefault="00493765" w:rsidP="00493765">
      <w:pPr>
        <w:rPr>
          <w:del w:id="380" w:author="Paul Sharman" w:date="2026-04-27T11:29:00Z" w16du:dateUtc="2026-04-27T18:29:00Z"/>
        </w:rPr>
      </w:pPr>
      <w:del w:id="381" w:author="Paul Sharman" w:date="2026-04-27T11:29:00Z" w16du:dateUtc="2026-04-27T18:29:00Z">
        <w:r w:rsidDel="000E5BEE">
          <w:delText xml:space="preserve">The Transportation </w:delText>
        </w:r>
      </w:del>
      <w:del w:id="382" w:author="Paul Sharman" w:date="2026-04-24T14:47:00Z" w16du:dateUtc="2026-04-24T21:47:00Z">
        <w:r w:rsidDel="00491912">
          <w:delText>Systems Plan</w:delText>
        </w:r>
      </w:del>
      <w:del w:id="383" w:author="Paul Sharman" w:date="2026-04-27T11:29:00Z" w16du:dateUtc="2026-04-27T18:29:00Z">
        <w:r w:rsidDel="000E5BEE">
          <w:delText xml:space="preserve"> is intended to serve as a guide for making transportation decisions to address both short and long term needs. To meet Growth Management Act (GMA) requirements, the </w:delText>
        </w:r>
      </w:del>
      <w:del w:id="384" w:author="Paul Sharman" w:date="2026-04-24T14:48:00Z" w16du:dateUtc="2026-04-24T21:48:00Z">
        <w:r w:rsidDel="00F0038B">
          <w:delText>Transportation Systems Plan</w:delText>
        </w:r>
      </w:del>
      <w:del w:id="385" w:author="Paul Sharman" w:date="2026-04-27T11:29:00Z" w16du:dateUtc="2026-04-27T18:29:00Z">
        <w:r w:rsidDel="000E5BEE">
          <w:delText xml:space="preserve"> must identify existing transportation system characteristics, establish standards for levels of service, and identify existing and future deficiencies based on land use growth projections.</w:delText>
        </w:r>
      </w:del>
    </w:p>
    <w:p w14:paraId="6C3965FD" w14:textId="196142D0" w:rsidR="00493765" w:rsidDel="000E5BEE" w:rsidRDefault="00493765" w:rsidP="00493765">
      <w:pPr>
        <w:rPr>
          <w:del w:id="386" w:author="Paul Sharman" w:date="2026-04-27T11:29:00Z" w16du:dateUtc="2026-04-27T18:29:00Z"/>
        </w:rPr>
      </w:pPr>
      <w:del w:id="387" w:author="Paul Sharman" w:date="2026-04-27T11:29:00Z" w16du:dateUtc="2026-04-27T18:29:00Z">
        <w:r w:rsidDel="000E5BEE">
          <w:delText xml:space="preserve">The </w:delText>
        </w:r>
      </w:del>
      <w:del w:id="388" w:author="Paul Sharman" w:date="2026-04-24T14:48:00Z" w16du:dateUtc="2026-04-24T21:48:00Z">
        <w:r w:rsidDel="00F0038B">
          <w:delText>Transportation Systems Plan</w:delText>
        </w:r>
      </w:del>
      <w:del w:id="389" w:author="Paul Sharman" w:date="2026-04-27T11:29:00Z" w16du:dateUtc="2026-04-27T18:29:00Z">
        <w:r w:rsidDel="000E5BEE">
          <w:delText xml:space="preserve"> identifies roadway mobility and accessibility needs, improvements necessary to enhance safety, bicycle and pedestrian travel characteristics, and transit service. </w:delText>
        </w:r>
      </w:del>
    </w:p>
    <w:p w14:paraId="6F64B501" w14:textId="7FDDB04F" w:rsidR="00493765" w:rsidRPr="00493765" w:rsidDel="000E5BEE" w:rsidRDefault="00493765" w:rsidP="00493765">
      <w:pPr>
        <w:rPr>
          <w:del w:id="390" w:author="Paul Sharman" w:date="2026-04-27T11:29:00Z" w16du:dateUtc="2026-04-27T18:29:00Z"/>
        </w:rPr>
      </w:pPr>
      <w:del w:id="391" w:author="Paul Sharman" w:date="2026-04-27T11:29:00Z" w16du:dateUtc="2026-04-27T18:29:00Z">
        <w:r w:rsidDel="000E5BEE">
          <w:delText xml:space="preserve">The </w:delText>
        </w:r>
      </w:del>
      <w:del w:id="392" w:author="Paul Sharman" w:date="2026-04-24T14:48:00Z" w16du:dateUtc="2026-04-24T21:48:00Z">
        <w:r w:rsidDel="00F0038B">
          <w:delText>Transportation Systems Plan</w:delText>
        </w:r>
      </w:del>
      <w:del w:id="393" w:author="Paul Sharman" w:date="2026-04-27T11:29:00Z" w16du:dateUtc="2026-04-27T18:29:00Z">
        <w:r w:rsidDel="000E5BEE">
          <w:delText xml:space="preserve"> should be a document that is regularly reviewed and updated periodically to reflect and serve as a decision-making tool for transportation policy, planning, and construction efforts within the City. This should be accompanied by a regular review and update to the Municipal Code to ensure that the goals and projects contained in the </w:delText>
        </w:r>
      </w:del>
      <w:del w:id="394" w:author="Paul Sharman" w:date="2026-04-24T14:48:00Z" w16du:dateUtc="2026-04-24T21:48:00Z">
        <w:r w:rsidDel="00F0038B">
          <w:delText>Transportation Systems Plan</w:delText>
        </w:r>
      </w:del>
      <w:del w:id="395" w:author="Paul Sharman" w:date="2026-04-27T11:29:00Z" w16du:dateUtc="2026-04-27T18:29:00Z">
        <w:r w:rsidDel="000E5BEE">
          <w:delText xml:space="preserve"> are implemented.</w:delText>
        </w:r>
      </w:del>
    </w:p>
    <w:p w14:paraId="2544AE1E" w14:textId="038E20CF" w:rsidR="008D18DB" w:rsidDel="0026388A" w:rsidRDefault="00493765" w:rsidP="000E5A53">
      <w:pPr>
        <w:pStyle w:val="Heading2"/>
        <w:rPr>
          <w:del w:id="396" w:author="Paul Sharman" w:date="2026-04-27T11:06:00Z" w16du:dateUtc="2026-04-27T18:06:00Z"/>
        </w:rPr>
      </w:pPr>
      <w:bookmarkStart w:id="397" w:name="_Toc223682795"/>
      <w:del w:id="398" w:author="Paul Sharman" w:date="2026-04-27T11:06:00Z" w16du:dateUtc="2026-04-27T18:06:00Z">
        <w:r w:rsidDel="0026388A">
          <w:delText>Background and Planning Context</w:delText>
        </w:r>
        <w:bookmarkEnd w:id="397"/>
      </w:del>
    </w:p>
    <w:p w14:paraId="7C2D10F7" w14:textId="484A116D" w:rsidR="00493765" w:rsidRPr="00493765" w:rsidDel="006A2EE1" w:rsidRDefault="00493765" w:rsidP="00493765">
      <w:pPr>
        <w:rPr>
          <w:del w:id="399" w:author="Paul Sharman" w:date="2026-04-27T10:58:00Z" w16du:dateUtc="2026-04-27T17:58:00Z"/>
        </w:rPr>
      </w:pPr>
      <w:del w:id="400" w:author="Paul Sharman" w:date="2026-04-27T10:58:00Z" w16du:dateUtc="2026-04-27T17:58:00Z">
        <w:r w:rsidRPr="00493765" w:rsidDel="006A2EE1">
          <w:delText>The 20</w:delText>
        </w:r>
        <w:r w:rsidDel="006A2EE1">
          <w:delText>5</w:delText>
        </w:r>
        <w:r w:rsidRPr="00493765" w:rsidDel="006A2EE1">
          <w:delText xml:space="preserve">0 </w:delText>
        </w:r>
      </w:del>
      <w:del w:id="401" w:author="Paul Sharman" w:date="2026-04-24T14:48:00Z" w16du:dateUtc="2026-04-24T21:48:00Z">
        <w:r w:rsidRPr="00493765" w:rsidDel="00F0038B">
          <w:delText>Transportation Systems Plan</w:delText>
        </w:r>
      </w:del>
      <w:del w:id="402" w:author="Paul Sharman" w:date="2026-04-27T10:58:00Z" w16du:dateUtc="2026-04-27T17:58:00Z">
        <w:r w:rsidRPr="00493765" w:rsidDel="006A2EE1">
          <w:delText xml:space="preserve"> was developed to address future land use growth and identify transportation needs to support future growth. This plan is required to satisfy Growth Management Act (GMA) requirements and to update the City’s transportation improvement projects and programs. This chapter of the Plan summarizes the regulatory setting and regional planning efforts that guided the development of the Transportation Plan.</w:delText>
        </w:r>
      </w:del>
    </w:p>
    <w:p w14:paraId="30942BAB" w14:textId="6B4610C2" w:rsidR="00493765" w:rsidDel="006A2EE1" w:rsidRDefault="00493765" w:rsidP="00493765">
      <w:pPr>
        <w:pStyle w:val="Heading3"/>
        <w:rPr>
          <w:del w:id="403" w:author="Paul Sharman" w:date="2026-04-27T10:58:00Z" w16du:dateUtc="2026-04-27T17:58:00Z"/>
        </w:rPr>
      </w:pPr>
      <w:del w:id="404" w:author="Paul Sharman" w:date="2026-04-27T10:58:00Z" w16du:dateUtc="2026-04-27T17:58:00Z">
        <w:r w:rsidDel="006A2EE1">
          <w:delText>Plan Development</w:delText>
        </w:r>
      </w:del>
    </w:p>
    <w:p w14:paraId="1D8F30D3" w14:textId="06A59DAB" w:rsidR="005B2DC9" w:rsidRPr="005B2DC9" w:rsidDel="006A2EE1" w:rsidRDefault="005B2DC9" w:rsidP="005B2DC9">
      <w:pPr>
        <w:rPr>
          <w:del w:id="405" w:author="Paul Sharman" w:date="2026-04-27T10:58:00Z" w16du:dateUtc="2026-04-27T17:58:00Z"/>
          <w:sz w:val="20"/>
          <w:szCs w:val="22"/>
        </w:rPr>
      </w:pPr>
      <w:del w:id="406" w:author="Paul Sharman" w:date="2026-04-27T10:58:00Z" w16du:dateUtc="2026-04-27T17:58:00Z">
        <w:r w:rsidDel="006A2EE1">
          <w:delText xml:space="preserve">The development of Yakima’s 2040 Transportation Systems Plan was approved by the City Council to provide an update to the </w:delText>
        </w:r>
        <w:r w:rsidDel="006A2EE1">
          <w:rPr>
            <w:i/>
          </w:rPr>
          <w:delText>Yakima Urban Area Transportation Plan, 2025</w:delText>
        </w:r>
        <w:r w:rsidDel="006A2EE1">
          <w:delText xml:space="preserve">. The Yakima City Council adopted its previous Transportation Plan in June, 2017. In 2017, the City updated the Transportation Plan to address the impacts of growth within the City and its Urban Growth Area (UGA). The update was also needed to address changes in available transportation funding, development standards, and changes in the GMA. The purpose of the 2050 </w:delText>
        </w:r>
      </w:del>
      <w:del w:id="407" w:author="Paul Sharman" w:date="2026-04-24T14:48:00Z" w16du:dateUtc="2026-04-24T21:48:00Z">
        <w:r w:rsidDel="00F0038B">
          <w:delText>Transportation Systems Plan</w:delText>
        </w:r>
      </w:del>
      <w:del w:id="408" w:author="Paul Sharman" w:date="2026-04-27T10:58:00Z" w16du:dateUtc="2026-04-27T17:58:00Z">
        <w:r w:rsidDel="006A2EE1">
          <w:delText xml:space="preserve"> is to provide an update to the existing plan by identifying and evaluating the transportation improvement plans for the City </w:delText>
        </w:r>
        <w:r w:rsidR="00757417" w:rsidDel="006A2EE1">
          <w:delText>from</w:delText>
        </w:r>
        <w:r w:rsidDel="006A2EE1">
          <w:delText xml:space="preserve"> the years 2026 to 2050.</w:delText>
        </w:r>
      </w:del>
    </w:p>
    <w:p w14:paraId="3941E9E6" w14:textId="472DF872" w:rsidR="00493765" w:rsidRPr="00493765" w:rsidDel="006A2EE1" w:rsidRDefault="00493765" w:rsidP="00493765">
      <w:pPr>
        <w:pStyle w:val="Heading3"/>
        <w:rPr>
          <w:del w:id="409" w:author="Paul Sharman" w:date="2026-04-27T10:58:00Z" w16du:dateUtc="2026-04-27T17:58:00Z"/>
        </w:rPr>
      </w:pPr>
      <w:del w:id="410" w:author="Paul Sharman" w:date="2026-04-27T10:58:00Z" w16du:dateUtc="2026-04-27T17:58:00Z">
        <w:r w:rsidDel="006A2EE1">
          <w:delText>Changes Since Last Plan Update</w:delText>
        </w:r>
      </w:del>
    </w:p>
    <w:p w14:paraId="642F6F00" w14:textId="4CC216CD" w:rsidR="00082F45" w:rsidDel="006A2EE1" w:rsidRDefault="005B2DC9" w:rsidP="005B2DC9">
      <w:pPr>
        <w:rPr>
          <w:del w:id="411" w:author="Paul Sharman" w:date="2026-04-27T10:58:00Z" w16du:dateUtc="2026-04-27T17:58:00Z"/>
        </w:rPr>
      </w:pPr>
      <w:del w:id="412" w:author="Paul Sharman" w:date="2026-04-27T10:58:00Z" w16du:dateUtc="2026-04-27T17:58:00Z">
        <w:r w:rsidDel="006A2EE1">
          <w:delText>Since the last plan was completed in 2012 and updated in 2017, the City of Yakima has completed several transportation projects that were i</w:delText>
        </w:r>
        <w:r w:rsidDel="006A2EE1">
          <w:rPr>
            <w:highlight w:val="yellow"/>
          </w:rPr>
          <w:delText xml:space="preserve">dentified in the </w:delText>
        </w:r>
        <w:r w:rsidDel="006A2EE1">
          <w:rPr>
            <w:i/>
            <w:highlight w:val="yellow"/>
          </w:rPr>
          <w:delText>Yakima Urban Area Transportation Plan, 2025</w:delText>
        </w:r>
        <w:r w:rsidDel="006A2EE1">
          <w:rPr>
            <w:highlight w:val="yellow"/>
          </w:rPr>
          <w:delText>.</w:delText>
        </w:r>
        <w:r w:rsidDel="006A2EE1">
          <w:delText xml:space="preserve"> The City has also completed several other transportation planning efforts in subareas and along corridors.</w:delText>
        </w:r>
      </w:del>
    </w:p>
    <w:p w14:paraId="1ACD0F53" w14:textId="6931AAA1" w:rsidR="005B2DC9" w:rsidDel="006A2EE1" w:rsidRDefault="005B2DC9" w:rsidP="005B2DC9">
      <w:pPr>
        <w:rPr>
          <w:del w:id="413" w:author="Paul Sharman" w:date="2026-04-27T10:58:00Z" w16du:dateUtc="2026-04-27T17:58:00Z"/>
          <w:b/>
          <w:bCs/>
        </w:rPr>
      </w:pPr>
      <w:del w:id="414" w:author="Paul Sharman" w:date="2026-04-27T10:58:00Z" w16du:dateUtc="2026-04-27T17:58:00Z">
        <w:r w:rsidRPr="005B2DC9" w:rsidDel="006A2EE1">
          <w:rPr>
            <w:b/>
            <w:bCs/>
          </w:rPr>
          <w:delText>5.1.2.1</w:delText>
        </w:r>
        <w:r w:rsidRPr="005B2DC9" w:rsidDel="006A2EE1">
          <w:rPr>
            <w:b/>
            <w:bCs/>
          </w:rPr>
          <w:tab/>
        </w:r>
        <w:r w:rsidRPr="005B2DC9" w:rsidDel="006A2EE1">
          <w:rPr>
            <w:b/>
            <w:bCs/>
          </w:rPr>
          <w:tab/>
          <w:delText>Completed Projects</w:delText>
        </w:r>
      </w:del>
    </w:p>
    <w:p w14:paraId="1E449407" w14:textId="12578514" w:rsidR="00B120EF" w:rsidRPr="00B120EF" w:rsidDel="006A2EE1" w:rsidRDefault="00B120EF" w:rsidP="00B120EF">
      <w:pPr>
        <w:rPr>
          <w:del w:id="415" w:author="Paul Sharman" w:date="2026-04-27T10:58:00Z" w16du:dateUtc="2026-04-27T17:58:00Z"/>
          <w:szCs w:val="22"/>
        </w:rPr>
      </w:pPr>
      <w:del w:id="416" w:author="Paul Sharman" w:date="2026-04-27T10:58:00Z" w16du:dateUtc="2026-04-27T17:58:00Z">
        <w:r w:rsidRPr="00B120EF" w:rsidDel="006A2EE1">
          <w:rPr>
            <w:szCs w:val="22"/>
          </w:rPr>
          <w:delText xml:space="preserve">The </w:delText>
        </w:r>
        <w:r w:rsidR="00CC52F5" w:rsidDel="006A2EE1">
          <w:rPr>
            <w:szCs w:val="22"/>
          </w:rPr>
          <w:delText xml:space="preserve">2015 </w:delText>
        </w:r>
        <w:r w:rsidRPr="00B120EF" w:rsidDel="006A2EE1">
          <w:rPr>
            <w:i/>
            <w:szCs w:val="22"/>
          </w:rPr>
          <w:delText xml:space="preserve">Yakima </w:delText>
        </w:r>
        <w:r w:rsidR="00CC52F5" w:rsidDel="006A2EE1">
          <w:rPr>
            <w:i/>
            <w:szCs w:val="22"/>
          </w:rPr>
          <w:delText>Transportation System Plan</w:delText>
        </w:r>
        <w:r w:rsidR="003250EB" w:rsidDel="006A2EE1">
          <w:rPr>
            <w:i/>
            <w:szCs w:val="22"/>
          </w:rPr>
          <w:delText xml:space="preserve">  </w:delText>
        </w:r>
        <w:r w:rsidRPr="00B120EF" w:rsidDel="006A2EE1">
          <w:rPr>
            <w:szCs w:val="22"/>
          </w:rPr>
          <w:delText>identified $</w:delText>
        </w:r>
        <w:r w:rsidR="00CC52F5" w:rsidRPr="009B1506" w:rsidDel="006A2EE1">
          <w:rPr>
            <w:szCs w:val="22"/>
            <w:highlight w:val="yellow"/>
          </w:rPr>
          <w:delText>XXX</w:delText>
        </w:r>
        <w:r w:rsidRPr="009B1506" w:rsidDel="006A2EE1">
          <w:rPr>
            <w:szCs w:val="22"/>
            <w:highlight w:val="yellow"/>
          </w:rPr>
          <w:delText>.</w:delText>
        </w:r>
        <w:r w:rsidR="00CC52F5" w:rsidRPr="009B1506" w:rsidDel="006A2EE1">
          <w:rPr>
            <w:szCs w:val="22"/>
            <w:highlight w:val="yellow"/>
          </w:rPr>
          <w:delText>X</w:delText>
        </w:r>
        <w:r w:rsidRPr="00B120EF" w:rsidDel="006A2EE1">
          <w:rPr>
            <w:szCs w:val="22"/>
          </w:rPr>
          <w:delText xml:space="preserve"> million in transportation system improvements and maintenance over a 20-year planning horizon. The following projects identified in that plan have been completed:</w:delText>
        </w:r>
      </w:del>
    </w:p>
    <w:p w14:paraId="47EF8BF6" w14:textId="056D67F7" w:rsidR="00B120EF" w:rsidRPr="00B120EF" w:rsidDel="006A2EE1" w:rsidRDefault="00B120EF" w:rsidP="00B120EF">
      <w:pPr>
        <w:rPr>
          <w:del w:id="417" w:author="Paul Sharman" w:date="2026-04-27T10:58:00Z" w16du:dateUtc="2026-04-27T17:58:00Z"/>
          <w:szCs w:val="22"/>
        </w:rPr>
      </w:pPr>
      <w:commentRangeStart w:id="418"/>
      <w:del w:id="419" w:author="Paul Sharman" w:date="2026-04-27T10:58:00Z" w16du:dateUtc="2026-04-27T17:58:00Z">
        <w:r w:rsidRPr="00B120EF" w:rsidDel="006A2EE1">
          <w:rPr>
            <w:szCs w:val="22"/>
          </w:rPr>
          <w:delText>Capacity Constrained Projects</w:delText>
        </w:r>
      </w:del>
    </w:p>
    <w:p w14:paraId="4BD937C8" w14:textId="3C0316AA" w:rsidR="00B120EF" w:rsidRPr="00B120EF" w:rsidDel="006A2EE1" w:rsidRDefault="00B120EF" w:rsidP="00B120EF">
      <w:pPr>
        <w:numPr>
          <w:ilvl w:val="0"/>
          <w:numId w:val="19"/>
        </w:numPr>
        <w:rPr>
          <w:del w:id="420" w:author="Paul Sharman" w:date="2026-04-27T10:58:00Z" w16du:dateUtc="2026-04-27T17:58:00Z"/>
          <w:szCs w:val="22"/>
        </w:rPr>
      </w:pPr>
      <w:del w:id="421" w:author="Paul Sharman" w:date="2026-04-27T10:58:00Z" w16du:dateUtc="2026-04-27T17:58:00Z">
        <w:r w:rsidRPr="00B120EF" w:rsidDel="006A2EE1">
          <w:rPr>
            <w:i/>
            <w:szCs w:val="22"/>
          </w:rPr>
          <w:delText>S 16th Ave &amp; Washington Signal Upgrade</w:delText>
        </w:r>
      </w:del>
    </w:p>
    <w:p w14:paraId="46B6ED31" w14:textId="7465F648" w:rsidR="00B120EF" w:rsidRPr="00B120EF" w:rsidDel="006A2EE1" w:rsidRDefault="00B120EF" w:rsidP="00B120EF">
      <w:pPr>
        <w:numPr>
          <w:ilvl w:val="0"/>
          <w:numId w:val="19"/>
        </w:numPr>
        <w:rPr>
          <w:del w:id="422" w:author="Paul Sharman" w:date="2026-04-27T10:58:00Z" w16du:dateUtc="2026-04-27T17:58:00Z"/>
          <w:szCs w:val="22"/>
        </w:rPr>
      </w:pPr>
      <w:del w:id="423" w:author="Paul Sharman" w:date="2026-04-27T10:58:00Z" w16du:dateUtc="2026-04-27T17:58:00Z">
        <w:r w:rsidRPr="00B120EF" w:rsidDel="006A2EE1">
          <w:rPr>
            <w:i/>
            <w:szCs w:val="22"/>
          </w:rPr>
          <w:delText>W. Nob Hill Blvd Corridor – 52nd Ave to 80th Ave</w:delText>
        </w:r>
      </w:del>
    </w:p>
    <w:p w14:paraId="72B646E4" w14:textId="2ED489B1" w:rsidR="00B120EF" w:rsidRPr="00B120EF" w:rsidDel="006A2EE1" w:rsidRDefault="00B120EF" w:rsidP="00B120EF">
      <w:pPr>
        <w:rPr>
          <w:del w:id="424" w:author="Paul Sharman" w:date="2026-04-27T10:58:00Z" w16du:dateUtc="2026-04-27T17:58:00Z"/>
          <w:szCs w:val="22"/>
        </w:rPr>
      </w:pPr>
      <w:del w:id="425" w:author="Paul Sharman" w:date="2026-04-27T10:58:00Z" w16du:dateUtc="2026-04-27T17:58:00Z">
        <w:r w:rsidRPr="00B120EF" w:rsidDel="006A2EE1">
          <w:rPr>
            <w:szCs w:val="22"/>
          </w:rPr>
          <w:delText>System Improvement Projects</w:delText>
        </w:r>
      </w:del>
    </w:p>
    <w:p w14:paraId="56AB8D1B" w14:textId="3293EB0F" w:rsidR="00B120EF" w:rsidRPr="00B120EF" w:rsidDel="006A2EE1" w:rsidRDefault="00B120EF" w:rsidP="00B120EF">
      <w:pPr>
        <w:numPr>
          <w:ilvl w:val="0"/>
          <w:numId w:val="19"/>
        </w:numPr>
        <w:rPr>
          <w:del w:id="426" w:author="Paul Sharman" w:date="2026-04-27T10:58:00Z" w16du:dateUtc="2026-04-27T17:58:00Z"/>
          <w:szCs w:val="22"/>
        </w:rPr>
      </w:pPr>
      <w:del w:id="427" w:author="Paul Sharman" w:date="2026-04-27T10:58:00Z" w16du:dateUtc="2026-04-27T17:58:00Z">
        <w:r w:rsidRPr="00B120EF" w:rsidDel="006A2EE1">
          <w:rPr>
            <w:i/>
            <w:szCs w:val="22"/>
          </w:rPr>
          <w:delText>Railroad Grade Separation of MLK Blvd &amp; Lincoln Ave</w:delText>
        </w:r>
      </w:del>
    </w:p>
    <w:p w14:paraId="0E5126AB" w14:textId="68FB8DF2" w:rsidR="00B120EF" w:rsidRPr="00B120EF" w:rsidDel="006A2EE1" w:rsidRDefault="00B120EF" w:rsidP="00B120EF">
      <w:pPr>
        <w:rPr>
          <w:del w:id="428" w:author="Paul Sharman" w:date="2026-04-27T10:58:00Z" w16du:dateUtc="2026-04-27T17:58:00Z"/>
          <w:szCs w:val="22"/>
        </w:rPr>
      </w:pPr>
      <w:del w:id="429" w:author="Paul Sharman" w:date="2026-04-27T10:58:00Z" w16du:dateUtc="2026-04-27T17:58:00Z">
        <w:r w:rsidRPr="00B120EF" w:rsidDel="006A2EE1">
          <w:rPr>
            <w:szCs w:val="22"/>
          </w:rPr>
          <w:delText>Multimodal (Sidewalks, Transit, and Parks) Projects</w:delText>
        </w:r>
      </w:del>
    </w:p>
    <w:p w14:paraId="5A452A23" w14:textId="21E94DBF" w:rsidR="00B120EF" w:rsidRPr="00B120EF" w:rsidDel="006A2EE1" w:rsidRDefault="00B120EF" w:rsidP="00B120EF">
      <w:pPr>
        <w:numPr>
          <w:ilvl w:val="0"/>
          <w:numId w:val="19"/>
        </w:numPr>
        <w:rPr>
          <w:del w:id="430" w:author="Paul Sharman" w:date="2026-04-27T10:58:00Z" w16du:dateUtc="2026-04-27T17:58:00Z"/>
          <w:szCs w:val="22"/>
        </w:rPr>
      </w:pPr>
      <w:del w:id="431" w:author="Paul Sharman" w:date="2026-04-27T10:58:00Z" w16du:dateUtc="2026-04-27T17:58:00Z">
        <w:r w:rsidRPr="00B120EF" w:rsidDel="006A2EE1">
          <w:rPr>
            <w:i/>
            <w:szCs w:val="22"/>
          </w:rPr>
          <w:delText>ADA Ramp Improvements (numerous locations as part of other projects)</w:delText>
        </w:r>
      </w:del>
    </w:p>
    <w:p w14:paraId="2A6E6D83" w14:textId="70AD3D8D" w:rsidR="00B120EF" w:rsidRPr="00B120EF" w:rsidDel="006A2EE1" w:rsidRDefault="00B120EF" w:rsidP="00B120EF">
      <w:pPr>
        <w:numPr>
          <w:ilvl w:val="0"/>
          <w:numId w:val="19"/>
        </w:numPr>
        <w:rPr>
          <w:del w:id="432" w:author="Paul Sharman" w:date="2026-04-27T10:58:00Z" w16du:dateUtc="2026-04-27T17:58:00Z"/>
          <w:szCs w:val="22"/>
        </w:rPr>
      </w:pPr>
      <w:del w:id="433" w:author="Paul Sharman" w:date="2026-04-27T10:58:00Z" w16du:dateUtc="2026-04-27T17:58:00Z">
        <w:r w:rsidRPr="00B120EF" w:rsidDel="006A2EE1">
          <w:rPr>
            <w:i/>
            <w:szCs w:val="22"/>
          </w:rPr>
          <w:delText>16th Ave Pedestrian Crossing</w:delText>
        </w:r>
      </w:del>
    </w:p>
    <w:p w14:paraId="70DD22B3" w14:textId="68320C72" w:rsidR="00B120EF" w:rsidRPr="00B120EF" w:rsidDel="006A2EE1" w:rsidRDefault="00B120EF" w:rsidP="00B120EF">
      <w:pPr>
        <w:numPr>
          <w:ilvl w:val="0"/>
          <w:numId w:val="19"/>
        </w:numPr>
        <w:rPr>
          <w:del w:id="434" w:author="Paul Sharman" w:date="2026-04-27T10:58:00Z" w16du:dateUtc="2026-04-27T17:58:00Z"/>
          <w:szCs w:val="22"/>
        </w:rPr>
      </w:pPr>
      <w:del w:id="435" w:author="Paul Sharman" w:date="2026-04-27T10:58:00Z" w16du:dateUtc="2026-04-27T17:58:00Z">
        <w:r w:rsidRPr="00B120EF" w:rsidDel="006A2EE1">
          <w:rPr>
            <w:i/>
            <w:szCs w:val="22"/>
          </w:rPr>
          <w:delText>6th Street – Nob Hill to Lincoln</w:delText>
        </w:r>
      </w:del>
    </w:p>
    <w:p w14:paraId="6E8933AC" w14:textId="20E4BCC1" w:rsidR="00B120EF" w:rsidRPr="00B120EF" w:rsidDel="006A2EE1" w:rsidRDefault="00B120EF" w:rsidP="00B120EF">
      <w:pPr>
        <w:rPr>
          <w:del w:id="436" w:author="Paul Sharman" w:date="2026-04-27T10:58:00Z" w16du:dateUtc="2026-04-27T17:58:00Z"/>
          <w:szCs w:val="22"/>
        </w:rPr>
      </w:pPr>
      <w:del w:id="437" w:author="Paul Sharman" w:date="2026-04-27T10:58:00Z" w16du:dateUtc="2026-04-27T17:58:00Z">
        <w:r w:rsidRPr="00B120EF" w:rsidDel="006A2EE1">
          <w:rPr>
            <w:szCs w:val="22"/>
          </w:rPr>
          <w:delText>Annual Projects and Operations</w:delText>
        </w:r>
      </w:del>
    </w:p>
    <w:p w14:paraId="20903710" w14:textId="221C7988" w:rsidR="00B120EF" w:rsidRPr="00B120EF" w:rsidDel="006A2EE1" w:rsidRDefault="00B120EF" w:rsidP="00B120EF">
      <w:pPr>
        <w:numPr>
          <w:ilvl w:val="0"/>
          <w:numId w:val="19"/>
        </w:numPr>
        <w:rPr>
          <w:del w:id="438" w:author="Paul Sharman" w:date="2026-04-27T10:58:00Z" w16du:dateUtc="2026-04-27T17:58:00Z"/>
          <w:szCs w:val="22"/>
        </w:rPr>
      </w:pPr>
      <w:del w:id="439" w:author="Paul Sharman" w:date="2026-04-27T10:58:00Z" w16du:dateUtc="2026-04-27T17:58:00Z">
        <w:r w:rsidRPr="00B120EF" w:rsidDel="006A2EE1">
          <w:rPr>
            <w:i/>
            <w:szCs w:val="22"/>
          </w:rPr>
          <w:delText>School Safety Projects – WV Middle School Vic.</w:delText>
        </w:r>
        <w:commentRangeEnd w:id="418"/>
        <w:r w:rsidR="00757417" w:rsidRPr="00B120EF" w:rsidDel="006A2EE1">
          <w:rPr>
            <w:rStyle w:val="CommentReference"/>
            <w:sz w:val="40"/>
            <w:szCs w:val="22"/>
          </w:rPr>
          <w:commentReference w:id="418"/>
        </w:r>
      </w:del>
    </w:p>
    <w:p w14:paraId="08E52B23" w14:textId="396F1C18" w:rsidR="00B120EF" w:rsidRPr="00B120EF" w:rsidDel="006A2EE1" w:rsidRDefault="00B120EF" w:rsidP="00B120EF">
      <w:pPr>
        <w:rPr>
          <w:del w:id="440" w:author="Paul Sharman" w:date="2026-04-27T10:58:00Z" w16du:dateUtc="2026-04-27T17:58:00Z"/>
          <w:szCs w:val="22"/>
        </w:rPr>
      </w:pPr>
    </w:p>
    <w:p w14:paraId="5D5A0887" w14:textId="6236250C" w:rsidR="00B120EF" w:rsidDel="006A2EE1" w:rsidRDefault="00B120EF" w:rsidP="00B120EF">
      <w:pPr>
        <w:rPr>
          <w:del w:id="441" w:author="Paul Sharman" w:date="2026-04-27T10:58:00Z" w16du:dateUtc="2026-04-27T17:58:00Z"/>
          <w:b/>
          <w:bCs/>
          <w:iCs/>
          <w:szCs w:val="22"/>
        </w:rPr>
      </w:pPr>
      <w:del w:id="442" w:author="Paul Sharman" w:date="2026-04-27T10:58:00Z" w16du:dateUtc="2026-04-27T17:58:00Z">
        <w:r w:rsidDel="006A2EE1">
          <w:rPr>
            <w:b/>
            <w:bCs/>
            <w:iCs/>
            <w:szCs w:val="22"/>
          </w:rPr>
          <w:delText xml:space="preserve">5.1.2.2 </w:delText>
        </w:r>
        <w:r w:rsidDel="006A2EE1">
          <w:rPr>
            <w:b/>
            <w:bCs/>
            <w:iCs/>
            <w:szCs w:val="22"/>
          </w:rPr>
          <w:tab/>
          <w:delText>Subarea/Corridor Plans</w:delText>
        </w:r>
      </w:del>
    </w:p>
    <w:p w14:paraId="5473053C" w14:textId="4D68CAFE" w:rsidR="00B120EF" w:rsidRPr="00B120EF" w:rsidDel="006A2EE1" w:rsidRDefault="00B120EF" w:rsidP="00B120EF">
      <w:pPr>
        <w:rPr>
          <w:del w:id="443" w:author="Paul Sharman" w:date="2026-04-27T10:58:00Z" w16du:dateUtc="2026-04-27T17:58:00Z"/>
          <w:iCs/>
          <w:szCs w:val="22"/>
        </w:rPr>
      </w:pPr>
      <w:del w:id="444" w:author="Paul Sharman" w:date="2026-04-27T10:58:00Z" w16du:dateUtc="2026-04-27T17:58:00Z">
        <w:r w:rsidRPr="00B120EF" w:rsidDel="006A2EE1">
          <w:rPr>
            <w:iCs/>
            <w:szCs w:val="22"/>
          </w:rPr>
          <w:delText xml:space="preserve">Subarea and corridor plans provide the footprint for future capital projects to address capacity and safety improvements as well as a “sense of place” for subareas and corridors. In this way, improvements that are both functional and aesthetically pleasing may be developed. </w:delText>
        </w:r>
      </w:del>
    </w:p>
    <w:p w14:paraId="5B9CB8E5" w14:textId="64BD9154" w:rsidR="00B120EF" w:rsidRPr="00B120EF" w:rsidDel="006A2EE1" w:rsidRDefault="00B120EF" w:rsidP="00B120EF">
      <w:pPr>
        <w:rPr>
          <w:del w:id="445" w:author="Paul Sharman" w:date="2026-04-27T10:58:00Z" w16du:dateUtc="2026-04-27T17:58:00Z"/>
          <w:iCs/>
          <w:szCs w:val="22"/>
          <w:u w:val="single"/>
        </w:rPr>
      </w:pPr>
      <w:del w:id="446" w:author="Paul Sharman" w:date="2026-04-27T10:58:00Z" w16du:dateUtc="2026-04-27T17:58:00Z">
        <w:r w:rsidRPr="00B120EF" w:rsidDel="006A2EE1">
          <w:rPr>
            <w:iCs/>
            <w:szCs w:val="22"/>
            <w:u w:val="single"/>
          </w:rPr>
          <w:delText>Yakima Downtown Master Plan (2013)</w:delText>
        </w:r>
      </w:del>
    </w:p>
    <w:p w14:paraId="66A20E20" w14:textId="77296EBA" w:rsidR="00B120EF" w:rsidRPr="00B120EF" w:rsidDel="006A2EE1" w:rsidRDefault="00B120EF" w:rsidP="00B120EF">
      <w:pPr>
        <w:rPr>
          <w:del w:id="447" w:author="Paul Sharman" w:date="2026-04-27T10:58:00Z" w16du:dateUtc="2026-04-27T17:58:00Z"/>
          <w:iCs/>
          <w:szCs w:val="22"/>
        </w:rPr>
      </w:pPr>
      <w:del w:id="448" w:author="Paul Sharman" w:date="2026-04-27T10:58:00Z" w16du:dateUtc="2026-04-27T17:58:00Z">
        <w:r w:rsidRPr="00B120EF" w:rsidDel="006A2EE1">
          <w:rPr>
            <w:iCs/>
            <w:szCs w:val="22"/>
          </w:rPr>
          <w:delText>The Yakima Downtown Master Plan discusses the transformation of the downtown Yakima and the Central Business District along Yakima Avenue to create a vibrant destination. A prime objective of the Plan was to provide a ‘retail strategy’ for Downtown. Concepts central to the Plan include Yakima Plaza, new parking options, and enhancements to the Public Market. Multimodal circulation is presented including enhancements to Yakima Valley Trolley routes and new bicycle facilities in the corridor area.</w:delText>
        </w:r>
      </w:del>
    </w:p>
    <w:p w14:paraId="7204DAC8" w14:textId="3F233DF9" w:rsidR="00B120EF" w:rsidRPr="00B120EF" w:rsidDel="006A2EE1" w:rsidRDefault="00B120EF" w:rsidP="00B120EF">
      <w:pPr>
        <w:rPr>
          <w:del w:id="449" w:author="Paul Sharman" w:date="2026-04-27T10:58:00Z" w16du:dateUtc="2026-04-27T17:58:00Z"/>
          <w:iCs/>
          <w:szCs w:val="22"/>
          <w:u w:val="single"/>
        </w:rPr>
      </w:pPr>
      <w:del w:id="450" w:author="Paul Sharman" w:date="2026-04-27T10:58:00Z" w16du:dateUtc="2026-04-27T17:58:00Z">
        <w:r w:rsidRPr="00B120EF" w:rsidDel="006A2EE1">
          <w:rPr>
            <w:iCs/>
            <w:szCs w:val="22"/>
            <w:u w:val="single"/>
          </w:rPr>
          <w:delText>Terrace Heights Neighborhood Plan (1999)</w:delText>
        </w:r>
      </w:del>
    </w:p>
    <w:p w14:paraId="19B47E9B" w14:textId="0935B14B" w:rsidR="00B120EF" w:rsidRPr="00B120EF" w:rsidDel="006A2EE1" w:rsidRDefault="00B120EF" w:rsidP="00B120EF">
      <w:pPr>
        <w:rPr>
          <w:del w:id="451" w:author="Paul Sharman" w:date="2026-04-27T10:58:00Z" w16du:dateUtc="2026-04-27T17:58:00Z"/>
          <w:iCs/>
          <w:szCs w:val="22"/>
        </w:rPr>
      </w:pPr>
      <w:del w:id="452" w:author="Paul Sharman" w:date="2026-04-27T10:58:00Z" w16du:dateUtc="2026-04-27T17:58:00Z">
        <w:r w:rsidRPr="00B120EF" w:rsidDel="006A2EE1">
          <w:rPr>
            <w:iCs/>
            <w:szCs w:val="22"/>
          </w:rPr>
          <w:delText>The Terrace Heights Neighborhood Plan discusses growth within the area as guided by the Yakima Urban Area Plan. Access and circulation are addressed as well as the importance of Terrace Heights Drive, the sole link between downtown and Terrace Heights.</w:delText>
        </w:r>
      </w:del>
    </w:p>
    <w:p w14:paraId="3C69D1AE" w14:textId="6D7DDD51" w:rsidR="00B120EF" w:rsidRPr="00B120EF" w:rsidDel="006A2EE1" w:rsidRDefault="00B120EF" w:rsidP="00B120EF">
      <w:pPr>
        <w:rPr>
          <w:del w:id="453" w:author="Paul Sharman" w:date="2026-04-27T10:58:00Z" w16du:dateUtc="2026-04-27T17:58:00Z"/>
          <w:iCs/>
          <w:szCs w:val="22"/>
          <w:u w:val="single"/>
        </w:rPr>
      </w:pPr>
      <w:del w:id="454" w:author="Paul Sharman" w:date="2026-04-27T10:58:00Z" w16du:dateUtc="2026-04-27T17:58:00Z">
        <w:r w:rsidRPr="00B120EF" w:rsidDel="006A2EE1">
          <w:rPr>
            <w:iCs/>
            <w:szCs w:val="22"/>
            <w:u w:val="single"/>
          </w:rPr>
          <w:delText>West Valley Neighborhood Plan</w:delText>
        </w:r>
      </w:del>
    </w:p>
    <w:p w14:paraId="3E442511" w14:textId="747CF95B" w:rsidR="00B120EF" w:rsidRPr="00B120EF" w:rsidDel="006A2EE1" w:rsidRDefault="00B120EF" w:rsidP="00B120EF">
      <w:pPr>
        <w:rPr>
          <w:del w:id="455" w:author="Paul Sharman" w:date="2026-04-27T10:58:00Z" w16du:dateUtc="2026-04-27T17:58:00Z"/>
          <w:iCs/>
          <w:szCs w:val="22"/>
        </w:rPr>
      </w:pPr>
      <w:del w:id="456" w:author="Paul Sharman" w:date="2026-04-27T10:58:00Z" w16du:dateUtc="2026-04-27T17:58:00Z">
        <w:r w:rsidRPr="00B120EF" w:rsidDel="006A2EE1">
          <w:rPr>
            <w:iCs/>
            <w:szCs w:val="22"/>
          </w:rPr>
          <w:delText>The West Valley neighborhood, located in the southwest Urban Growth Area of the city, discusses the relationship to the Comprehensive plan including the transportation element. The vehicle, bicycle, and pedestrian systems are discussed with recommended treatments at select locations. Cost estimates for projects in the West Valley area are included.</w:delText>
        </w:r>
      </w:del>
    </w:p>
    <w:p w14:paraId="574EC76E" w14:textId="65839B32" w:rsidR="00B120EF" w:rsidRPr="00B120EF" w:rsidDel="006A2EE1" w:rsidRDefault="00B120EF" w:rsidP="00B120EF">
      <w:pPr>
        <w:rPr>
          <w:del w:id="457" w:author="Paul Sharman" w:date="2026-04-27T10:58:00Z" w16du:dateUtc="2026-04-27T17:58:00Z"/>
          <w:iCs/>
          <w:szCs w:val="22"/>
          <w:u w:val="single"/>
        </w:rPr>
      </w:pPr>
      <w:del w:id="458" w:author="Paul Sharman" w:date="2026-04-27T10:58:00Z" w16du:dateUtc="2026-04-27T17:58:00Z">
        <w:r w:rsidRPr="00B120EF" w:rsidDel="006A2EE1">
          <w:rPr>
            <w:iCs/>
            <w:szCs w:val="22"/>
            <w:u w:val="single"/>
          </w:rPr>
          <w:delText>East West Corridor Project (2012)</w:delText>
        </w:r>
      </w:del>
    </w:p>
    <w:p w14:paraId="384292A4" w14:textId="7C5DFF56" w:rsidR="00B120EF" w:rsidRPr="00DD1DE8" w:rsidDel="006A2EE1" w:rsidRDefault="00B120EF" w:rsidP="00B120EF">
      <w:pPr>
        <w:rPr>
          <w:del w:id="459" w:author="Paul Sharman" w:date="2026-04-27T10:58:00Z" w16du:dateUtc="2026-04-27T17:58:00Z"/>
          <w:i/>
          <w:iCs/>
          <w:szCs w:val="22"/>
        </w:rPr>
      </w:pPr>
      <w:del w:id="460" w:author="Paul Sharman" w:date="2026-04-27T10:58:00Z" w16du:dateUtc="2026-04-27T17:58:00Z">
        <w:r w:rsidRPr="00B120EF" w:rsidDel="006A2EE1">
          <w:rPr>
            <w:iCs/>
            <w:szCs w:val="22"/>
          </w:rPr>
          <w:delText>The East-West Corridor is part of a larger transportation corridor that includes the Terrace Heights Corridor that would connect Fruitvale Boulevard in western Yakima to 57th Street in Terrace Heights. This 2012 study is supplemental to a 2011 study and recommends corridor alignments.</w:delText>
        </w:r>
      </w:del>
    </w:p>
    <w:p w14:paraId="21489E4F" w14:textId="193BBEA9" w:rsidR="00B120EF" w:rsidRPr="00B120EF" w:rsidDel="006A2EE1" w:rsidRDefault="00B120EF" w:rsidP="00B120EF">
      <w:pPr>
        <w:rPr>
          <w:del w:id="461" w:author="Paul Sharman" w:date="2026-04-27T10:58:00Z" w16du:dateUtc="2026-04-27T17:58:00Z"/>
          <w:b/>
          <w:bCs/>
          <w:iCs/>
          <w:szCs w:val="22"/>
        </w:rPr>
      </w:pPr>
      <w:del w:id="462" w:author="Paul Sharman" w:date="2026-04-27T10:58:00Z" w16du:dateUtc="2026-04-27T17:58:00Z">
        <w:r w:rsidDel="006A2EE1">
          <w:rPr>
            <w:b/>
            <w:bCs/>
            <w:iCs/>
            <w:szCs w:val="22"/>
          </w:rPr>
          <w:delText xml:space="preserve">5.1.2.3 </w:delText>
        </w:r>
        <w:r w:rsidDel="006A2EE1">
          <w:rPr>
            <w:b/>
            <w:bCs/>
            <w:iCs/>
            <w:szCs w:val="22"/>
          </w:rPr>
          <w:tab/>
          <w:delText>Annexations and UGA</w:delText>
        </w:r>
      </w:del>
    </w:p>
    <w:p w14:paraId="60F4CDCD" w14:textId="0321A22E" w:rsidR="005B2DC9" w:rsidRPr="00DD1DE8" w:rsidDel="006A2EE1" w:rsidRDefault="25720065" w:rsidP="00DD1DE8">
      <w:pPr>
        <w:rPr>
          <w:del w:id="463" w:author="Paul Sharman" w:date="2026-04-27T10:58:00Z" w16du:dateUtc="2026-04-27T17:58:00Z"/>
        </w:rPr>
      </w:pPr>
      <w:del w:id="464" w:author="Paul Sharman" w:date="2026-04-27T10:58:00Z" w16du:dateUtc="2026-04-27T17:58:00Z">
        <w:r w:rsidDel="006A2EE1">
          <w:delText xml:space="preserve">As areas in the UGA have been annexed, the total land area and number of residents within the City limits has increased over the years. As of 2025, the City includes over 27 square miles and approximately </w:delText>
        </w:r>
        <w:commentRangeStart w:id="465"/>
        <w:r w:rsidDel="006A2EE1">
          <w:delText>97,000 residents</w:delText>
        </w:r>
        <w:commentRangeEnd w:id="465"/>
        <w:r w:rsidR="00B120EF" w:rsidDel="006A2EE1">
          <w:rPr>
            <w:rStyle w:val="CommentReference"/>
            <w:sz w:val="40"/>
            <w:szCs w:val="40"/>
          </w:rPr>
          <w:commentReference w:id="465"/>
        </w:r>
        <w:r w:rsidDel="006A2EE1">
          <w:delText xml:space="preserve"> (2020 Decennial Census). </w:delText>
        </w:r>
      </w:del>
    </w:p>
    <w:p w14:paraId="3F744047" w14:textId="0248A72B" w:rsidR="005B2DC9" w:rsidDel="006A2EE1" w:rsidRDefault="005B2DC9" w:rsidP="005B2DC9">
      <w:pPr>
        <w:pStyle w:val="Heading3"/>
        <w:rPr>
          <w:del w:id="466" w:author="Paul Sharman" w:date="2026-04-27T10:58:00Z" w16du:dateUtc="2026-04-27T17:58:00Z"/>
        </w:rPr>
      </w:pPr>
      <w:del w:id="467" w:author="Paul Sharman" w:date="2026-04-27T10:58:00Z" w16du:dateUtc="2026-04-27T17:58:00Z">
        <w:r w:rsidDel="006A2EE1">
          <w:delText>Governing Legislation</w:delText>
        </w:r>
      </w:del>
    </w:p>
    <w:p w14:paraId="7E2AD4E4" w14:textId="392297AF" w:rsidR="005B2DC9" w:rsidDel="006A2EE1" w:rsidRDefault="005B2DC9" w:rsidP="005B2DC9">
      <w:pPr>
        <w:rPr>
          <w:del w:id="468" w:author="Paul Sharman" w:date="2026-04-27T10:58:00Z" w16du:dateUtc="2026-04-27T17:58:00Z"/>
          <w:sz w:val="20"/>
          <w:szCs w:val="22"/>
        </w:rPr>
      </w:pPr>
      <w:del w:id="469" w:author="Paul Sharman" w:date="2026-04-27T10:58:00Z" w16du:dateUtc="2026-04-27T17:58:00Z">
        <w:r w:rsidDel="006A2EE1">
          <w:delText xml:space="preserve">The 2050 </w:delText>
        </w:r>
      </w:del>
      <w:del w:id="470" w:author="Paul Sharman" w:date="2026-04-24T14:48:00Z" w16du:dateUtc="2026-04-24T21:48:00Z">
        <w:r w:rsidDel="00F0038B">
          <w:delText>Transportation Systems Plan</w:delText>
        </w:r>
      </w:del>
      <w:del w:id="471" w:author="Paul Sharman" w:date="2026-04-27T10:58:00Z" w16du:dateUtc="2026-04-27T17:58:00Z">
        <w:r w:rsidDel="006A2EE1">
          <w:delText xml:space="preserve"> and Transportation Element fulfills the requirements of the Washington State Growth Management Act (GMA). Other state legislation requires the Plan include projects that address Healthy Communities and the Clean Air Conformity Act. Projects must also comply with the Americans with Disabilities Act (ADA).</w:delText>
        </w:r>
      </w:del>
    </w:p>
    <w:p w14:paraId="23C1AF51" w14:textId="5550D855" w:rsidR="005B2DC9" w:rsidDel="006A2EE1" w:rsidRDefault="005F76B7" w:rsidP="005B2DC9">
      <w:pPr>
        <w:rPr>
          <w:del w:id="472" w:author="Paul Sharman" w:date="2026-04-27T10:58:00Z" w16du:dateUtc="2026-04-27T17:58:00Z"/>
          <w:b/>
          <w:bCs/>
        </w:rPr>
      </w:pPr>
      <w:del w:id="473" w:author="Paul Sharman" w:date="2026-04-27T10:58:00Z" w16du:dateUtc="2026-04-27T17:58:00Z">
        <w:r w:rsidDel="006A2EE1">
          <w:rPr>
            <w:b/>
            <w:bCs/>
          </w:rPr>
          <w:delText xml:space="preserve">5.1.3.1 </w:delText>
        </w:r>
        <w:r w:rsidDel="006A2EE1">
          <w:rPr>
            <w:b/>
            <w:bCs/>
          </w:rPr>
          <w:tab/>
          <w:delText>Growth Management Act and Concurrency</w:delText>
        </w:r>
      </w:del>
    </w:p>
    <w:p w14:paraId="20BAAC2E" w14:textId="78079639" w:rsidR="005F76B7" w:rsidRPr="005F76B7" w:rsidDel="006A2EE1" w:rsidRDefault="25720065" w:rsidP="005F76B7">
      <w:pPr>
        <w:rPr>
          <w:del w:id="474" w:author="Paul Sharman" w:date="2026-04-27T10:58:00Z" w16du:dateUtc="2026-04-27T17:58:00Z"/>
        </w:rPr>
      </w:pPr>
      <w:del w:id="475" w:author="Paul Sharman" w:date="2026-04-27T10:58:00Z" w16du:dateUtc="2026-04-27T17:58:00Z">
        <w:r w:rsidDel="006A2EE1">
          <w:delText xml:space="preserve">Under the Growth Management Act (RCW 36.70A.070), referred to herein as the GMA, the Transportation Plan is required to assess the needs of a community and determine how to provide appropriate transportation facilities for current and future residents. The GMA was significantly updated in 2023 as part of HB 1181, and now requires that the </w:delText>
        </w:r>
        <w:r w:rsidR="005F76B7" w:rsidDel="006A2EE1">
          <w:delText xml:space="preserve">The </w:delText>
        </w:r>
        <w:r w:rsidDel="006A2EE1">
          <w:delText xml:space="preserve">Transportation Plan must contain: </w:delText>
        </w:r>
      </w:del>
    </w:p>
    <w:p w14:paraId="346C3275" w14:textId="65BEA990" w:rsidR="005F76B7" w:rsidRPr="005F76B7" w:rsidDel="006A2EE1" w:rsidRDefault="005F76B7" w:rsidP="005F76B7">
      <w:pPr>
        <w:numPr>
          <w:ilvl w:val="0"/>
          <w:numId w:val="20"/>
        </w:numPr>
        <w:rPr>
          <w:del w:id="476" w:author="Paul Sharman" w:date="2026-04-27T10:58:00Z" w16du:dateUtc="2026-04-27T17:58:00Z"/>
        </w:rPr>
      </w:pPr>
      <w:del w:id="477" w:author="Paul Sharman" w:date="2026-04-27T10:58:00Z" w16du:dateUtc="2026-04-27T17:58:00Z">
        <w:r w:rsidRPr="005F76B7" w:rsidDel="006A2EE1">
          <w:delText>Inventory of existing facilities;</w:delText>
        </w:r>
      </w:del>
    </w:p>
    <w:p w14:paraId="35D892DD" w14:textId="520F51EE" w:rsidR="005F76B7" w:rsidRPr="005F76B7" w:rsidDel="006A2EE1" w:rsidRDefault="005F76B7" w:rsidP="005F76B7">
      <w:pPr>
        <w:numPr>
          <w:ilvl w:val="0"/>
          <w:numId w:val="20"/>
        </w:numPr>
        <w:rPr>
          <w:del w:id="478" w:author="Paul Sharman" w:date="2026-04-27T10:58:00Z" w16du:dateUtc="2026-04-27T17:58:00Z"/>
        </w:rPr>
      </w:pPr>
      <w:del w:id="479" w:author="Paul Sharman" w:date="2026-04-27T10:58:00Z" w16du:dateUtc="2026-04-27T17:58:00Z">
        <w:r w:rsidRPr="005F76B7" w:rsidDel="006A2EE1">
          <w:delText>Assessment of future facility needs to meet current and future demands;</w:delText>
        </w:r>
      </w:del>
    </w:p>
    <w:p w14:paraId="5086F263" w14:textId="5CF2B3D2" w:rsidR="005F76B7" w:rsidRPr="005F76B7" w:rsidDel="006A2EE1" w:rsidRDefault="005F76B7" w:rsidP="005F76B7">
      <w:pPr>
        <w:numPr>
          <w:ilvl w:val="0"/>
          <w:numId w:val="20"/>
        </w:numPr>
        <w:rPr>
          <w:del w:id="480" w:author="Paul Sharman" w:date="2026-04-27T10:58:00Z" w16du:dateUtc="2026-04-27T17:58:00Z"/>
        </w:rPr>
      </w:pPr>
      <w:del w:id="481" w:author="Paul Sharman" w:date="2026-04-27T10:58:00Z" w16du:dateUtc="2026-04-27T17:58:00Z">
        <w:r w:rsidRPr="005F76B7" w:rsidDel="006A2EE1">
          <w:delText>Multi-year plan for financing proposed transportation improvements;</w:delText>
        </w:r>
      </w:del>
    </w:p>
    <w:p w14:paraId="640DB274" w14:textId="48098AC0" w:rsidR="005F76B7" w:rsidRPr="005F76B7" w:rsidDel="006A2EE1" w:rsidRDefault="005F76B7" w:rsidP="005F76B7">
      <w:pPr>
        <w:numPr>
          <w:ilvl w:val="0"/>
          <w:numId w:val="20"/>
        </w:numPr>
        <w:rPr>
          <w:del w:id="482" w:author="Paul Sharman" w:date="2026-04-27T10:58:00Z" w16du:dateUtc="2026-04-27T17:58:00Z"/>
        </w:rPr>
      </w:pPr>
      <w:del w:id="483" w:author="Paul Sharman" w:date="2026-04-27T10:58:00Z" w16du:dateUtc="2026-04-27T17:58:00Z">
        <w:r w:rsidRPr="005F76B7" w:rsidDel="006A2EE1">
          <w:delText>Forecasts of traffic for at least 10 years based on adopted land use plan;</w:delText>
        </w:r>
      </w:del>
    </w:p>
    <w:p w14:paraId="7C83FAF5" w14:textId="7FF3034C" w:rsidR="005F76B7" w:rsidRPr="005F76B7" w:rsidDel="006A2EE1" w:rsidRDefault="00757417" w:rsidP="005F76B7">
      <w:pPr>
        <w:numPr>
          <w:ilvl w:val="0"/>
          <w:numId w:val="20"/>
        </w:numPr>
        <w:rPr>
          <w:del w:id="484" w:author="Paul Sharman" w:date="2026-04-27T10:58:00Z" w16du:dateUtc="2026-04-27T17:58:00Z"/>
        </w:rPr>
      </w:pPr>
      <w:del w:id="485" w:author="Paul Sharman" w:date="2026-04-27T10:58:00Z" w16du:dateUtc="2026-04-27T17:58:00Z">
        <w:r w:rsidDel="006A2EE1">
          <w:delText xml:space="preserve">Multimodal </w:delText>
        </w:r>
        <w:r w:rsidR="005F76B7" w:rsidRPr="005F76B7" w:rsidDel="006A2EE1">
          <w:delText xml:space="preserve">Level of service (LOS) standards for arterials and public </w:delText>
        </w:r>
        <w:r w:rsidR="00D94E2C" w:rsidDel="006A2EE1">
          <w:delText>transit</w:delText>
        </w:r>
        <w:r w:rsidR="005F76B7" w:rsidRPr="005F76B7" w:rsidDel="006A2EE1">
          <w:delText>, including actions to bring deficient facilities into compliance;</w:delText>
        </w:r>
      </w:del>
    </w:p>
    <w:p w14:paraId="6E3F7BA4" w14:textId="2D4B547C" w:rsidR="005F76B7" w:rsidRPr="005F76B7" w:rsidDel="006A2EE1" w:rsidRDefault="005F76B7" w:rsidP="005F76B7">
      <w:pPr>
        <w:numPr>
          <w:ilvl w:val="0"/>
          <w:numId w:val="20"/>
        </w:numPr>
        <w:rPr>
          <w:del w:id="486" w:author="Paul Sharman" w:date="2026-04-27T10:58:00Z" w16du:dateUtc="2026-04-27T17:58:00Z"/>
        </w:rPr>
      </w:pPr>
      <w:del w:id="487" w:author="Paul Sharman" w:date="2026-04-27T10:58:00Z" w16du:dateUtc="2026-04-27T17:58:00Z">
        <w:r w:rsidRPr="005F76B7" w:rsidDel="006A2EE1">
          <w:delText>Transportation Demand Management (TDM) strategies, and;</w:delText>
        </w:r>
      </w:del>
    </w:p>
    <w:p w14:paraId="3DCB4A18" w14:textId="76060371" w:rsidR="005F76B7" w:rsidRPr="005F76B7" w:rsidDel="006A2EE1" w:rsidRDefault="005F76B7" w:rsidP="005F76B7">
      <w:pPr>
        <w:numPr>
          <w:ilvl w:val="0"/>
          <w:numId w:val="20"/>
        </w:numPr>
        <w:rPr>
          <w:del w:id="488" w:author="Paul Sharman" w:date="2026-04-27T10:58:00Z" w16du:dateUtc="2026-04-27T17:58:00Z"/>
        </w:rPr>
      </w:pPr>
      <w:del w:id="489" w:author="Paul Sharman" w:date="2026-04-27T10:58:00Z" w16du:dateUtc="2026-04-27T17:58:00Z">
        <w:r w:rsidRPr="005F76B7" w:rsidDel="006A2EE1">
          <w:delText>Identification of intergovernmental coordination efforts.</w:delText>
        </w:r>
      </w:del>
    </w:p>
    <w:p w14:paraId="3AE65096" w14:textId="3A6ECAAE" w:rsidR="005F76B7" w:rsidRPr="005F76B7" w:rsidDel="006A2EE1" w:rsidRDefault="005F76B7" w:rsidP="005F76B7">
      <w:pPr>
        <w:rPr>
          <w:del w:id="490" w:author="Paul Sharman" w:date="2026-04-27T10:58:00Z" w16du:dateUtc="2026-04-27T17:58:00Z"/>
        </w:rPr>
      </w:pPr>
      <w:del w:id="491" w:author="Paul Sharman" w:date="2026-04-27T10:58:00Z" w16du:dateUtc="2026-04-27T17:58:00Z">
        <w:r w:rsidRPr="005F76B7" w:rsidDel="006A2EE1">
          <w:delText>Additionally, under GMA, development may not occur if the development causes the transportation facility to decline below the City’s adopted level of service standard unless adequate infrastructure exists or strategies are identified to accommodate the impacts of the development are made within six years of the development. Finally, the element must include a reassessment strategy to address how the Plan will respond to potential funding shortfalls.</w:delText>
        </w:r>
      </w:del>
    </w:p>
    <w:p w14:paraId="1BB2CBDA" w14:textId="10E54640" w:rsidR="005F76B7" w:rsidDel="006A2EE1" w:rsidRDefault="005F76B7" w:rsidP="005B2DC9">
      <w:pPr>
        <w:rPr>
          <w:del w:id="492" w:author="Paul Sharman" w:date="2026-04-27T10:58:00Z" w16du:dateUtc="2026-04-27T17:58:00Z"/>
          <w:b/>
          <w:bCs/>
        </w:rPr>
      </w:pPr>
      <w:del w:id="493" w:author="Paul Sharman" w:date="2026-04-27T10:58:00Z" w16du:dateUtc="2026-04-27T17:58:00Z">
        <w:r w:rsidDel="006A2EE1">
          <w:rPr>
            <w:b/>
            <w:bCs/>
          </w:rPr>
          <w:delText xml:space="preserve">5.1.3.2 </w:delText>
        </w:r>
        <w:r w:rsidDel="006A2EE1">
          <w:rPr>
            <w:b/>
            <w:bCs/>
          </w:rPr>
          <w:tab/>
          <w:delText>Healthy Communities</w:delText>
        </w:r>
      </w:del>
    </w:p>
    <w:p w14:paraId="77420333" w14:textId="1E489F8C" w:rsidR="005F76B7" w:rsidRPr="00082F45" w:rsidDel="006A2EE1" w:rsidRDefault="005F76B7" w:rsidP="00D94E2C">
      <w:pPr>
        <w:rPr>
          <w:del w:id="494" w:author="Paul Sharman" w:date="2026-04-27T10:58:00Z" w16du:dateUtc="2026-04-27T17:58:00Z"/>
        </w:rPr>
      </w:pPr>
      <w:del w:id="495" w:author="Paul Sharman" w:date="2026-04-27T10:58:00Z" w16du:dateUtc="2026-04-27T17:58:00Z">
        <w:r w:rsidRPr="005F76B7" w:rsidDel="006A2EE1">
          <w:delText xml:space="preserve">Recognizing the growing need for physical activity among residents, the Washington State Legislature amended the GMA in 2005 with the Healthy Communities Amendment, ESSB 5186. Comprehensive plans are directed to address the promotion of Healthy Communities through urban planning </w:delText>
        </w:r>
        <w:r w:rsidR="00D94E2C" w:rsidDel="006A2EE1">
          <w:delText xml:space="preserve">approaches that promote physical activity (in land use plan) </w:delText>
        </w:r>
        <w:r w:rsidRPr="005F76B7" w:rsidDel="006A2EE1">
          <w:delText xml:space="preserve">and </w:delText>
        </w:r>
        <w:r w:rsidR="00D94E2C" w:rsidDel="006A2EE1">
          <w:delText xml:space="preserve">require the Transportation Element to include a bicycle and pedestrian component. </w:delText>
        </w:r>
      </w:del>
    </w:p>
    <w:p w14:paraId="6E8F7CCF" w14:textId="7E941F40" w:rsidR="00410497" w:rsidDel="006A2EE1" w:rsidRDefault="00410497" w:rsidP="005B2DC9">
      <w:pPr>
        <w:rPr>
          <w:del w:id="496" w:author="Paul Sharman" w:date="2026-04-27T10:58:00Z" w16du:dateUtc="2026-04-27T17:58:00Z"/>
          <w:b/>
          <w:bCs/>
        </w:rPr>
      </w:pPr>
      <w:del w:id="497" w:author="Paul Sharman" w:date="2026-04-27T10:58:00Z" w16du:dateUtc="2026-04-27T17:58:00Z">
        <w:r w:rsidDel="006A2EE1">
          <w:rPr>
            <w:b/>
            <w:bCs/>
          </w:rPr>
          <w:delText xml:space="preserve">5.1.3.3 </w:delText>
        </w:r>
        <w:r w:rsidDel="006A2EE1">
          <w:rPr>
            <w:b/>
            <w:bCs/>
          </w:rPr>
          <w:tab/>
          <w:delText>Clean Air Conformity Act</w:delText>
        </w:r>
      </w:del>
    </w:p>
    <w:p w14:paraId="7633271C" w14:textId="2C1198B3" w:rsidR="00410497" w:rsidDel="006A2EE1" w:rsidRDefault="00410497" w:rsidP="005B2DC9">
      <w:pPr>
        <w:rPr>
          <w:del w:id="498" w:author="Paul Sharman" w:date="2026-04-27T10:58:00Z" w16du:dateUtc="2026-04-27T17:58:00Z"/>
        </w:rPr>
      </w:pPr>
      <w:del w:id="499" w:author="Paul Sharman" w:date="2026-04-27T10:58:00Z" w16du:dateUtc="2026-04-27T17:58:00Z">
        <w:r w:rsidRPr="00410497" w:rsidDel="006A2EE1">
          <w:delText>The Transportation Plan is also subject to the Washington State Clean Air Conformity Act that implements the directives of the Federal Clean Air Act. Because air quality is a region wide issue, the City must support the efforts of state, regional, and local agencies as guided by WAC 173-420-080.</w:delText>
        </w:r>
      </w:del>
    </w:p>
    <w:p w14:paraId="4D759CC7" w14:textId="56A17E70" w:rsidR="00410497" w:rsidDel="006A2EE1" w:rsidRDefault="00410497" w:rsidP="005B2DC9">
      <w:pPr>
        <w:rPr>
          <w:del w:id="500" w:author="Paul Sharman" w:date="2026-04-27T10:58:00Z" w16du:dateUtc="2026-04-27T17:58:00Z"/>
          <w:b/>
          <w:bCs/>
        </w:rPr>
      </w:pPr>
      <w:del w:id="501" w:author="Paul Sharman" w:date="2026-04-27T10:58:00Z" w16du:dateUtc="2026-04-27T17:58:00Z">
        <w:r w:rsidDel="006A2EE1">
          <w:rPr>
            <w:b/>
            <w:bCs/>
          </w:rPr>
          <w:delText xml:space="preserve">5.1.3.4 </w:delText>
        </w:r>
        <w:r w:rsidDel="006A2EE1">
          <w:rPr>
            <w:b/>
            <w:bCs/>
          </w:rPr>
          <w:tab/>
          <w:delText>Americans with Disabilities Act (ADA)</w:delText>
        </w:r>
      </w:del>
    </w:p>
    <w:p w14:paraId="6D590FE5" w14:textId="1BA14385" w:rsidR="00410497" w:rsidRPr="00410497" w:rsidDel="006A2EE1" w:rsidRDefault="00410497" w:rsidP="005B2DC9">
      <w:pPr>
        <w:rPr>
          <w:del w:id="502" w:author="Paul Sharman" w:date="2026-04-27T10:58:00Z" w16du:dateUtc="2026-04-27T17:58:00Z"/>
        </w:rPr>
      </w:pPr>
      <w:del w:id="503" w:author="Paul Sharman" w:date="2026-04-27T10:58:00Z" w16du:dateUtc="2026-04-27T17:58:00Z">
        <w:r w:rsidRPr="00410497" w:rsidDel="006A2EE1">
          <w:delText xml:space="preserve">The Americans with Disabilities Act (ADA) was enacted on July 26, 1990, and provides comprehensive civil rights protections to persons with disabilities in the areas of employment, state and local government services, and access to public accommodations, transportation, and telecommunications. Of the five titles or parts to the ADA, Title II is most pertinent to travel within the public right-of-way. Part 35, Subpart D – Program Accessibility § 35.150 (d)(3)) of Title II requires local agencies to conduct a Self-Evaluation and Transition Plan. The City completed an ADA Self-Evaluation and Transition Plan in 2016 and has been working to improve accessibility across the </w:delText>
        </w:r>
        <w:r w:rsidDel="006A2EE1">
          <w:delText>c</w:delText>
        </w:r>
      </w:del>
      <w:ins w:id="504" w:author="Guest User" w:date="2026-04-24T21:07:00Z" w16du:dateUtc="2026-04-24T21:07:13Z">
        <w:del w:id="505" w:author="Paul Sharman" w:date="2026-04-27T10:58:00Z" w16du:dateUtc="2026-04-27T17:58:00Z">
          <w:r w:rsidR="2FCCDD6A" w:rsidDel="006A2EE1">
            <w:delText>C</w:delText>
          </w:r>
        </w:del>
      </w:ins>
      <w:del w:id="506" w:author="Paul Sharman" w:date="2026-04-27T10:58:00Z" w16du:dateUtc="2026-04-27T17:58:00Z">
        <w:r w:rsidR="2FCCDD6A" w:rsidDel="006A2EE1">
          <w:delText>ity</w:delText>
        </w:r>
        <w:r w:rsidRPr="00410497" w:rsidDel="006A2EE1">
          <w:delText xml:space="preserve"> by removing the barriers identified in the plan through incorporation of accessibility improvements in maintenance and operations activities and capital projects where appropriate.</w:delText>
        </w:r>
      </w:del>
    </w:p>
    <w:p w14:paraId="5F93A707" w14:textId="1044CE60" w:rsidR="005B2DC9" w:rsidRPr="005B2DC9" w:rsidDel="0026388A" w:rsidRDefault="005B2DC9" w:rsidP="005B2DC9">
      <w:pPr>
        <w:pStyle w:val="Heading3"/>
        <w:rPr>
          <w:del w:id="507" w:author="Paul Sharman" w:date="2026-04-27T11:06:00Z" w16du:dateUtc="2026-04-27T18:06:00Z"/>
        </w:rPr>
      </w:pPr>
      <w:del w:id="508" w:author="Paul Sharman" w:date="2026-04-27T11:06:00Z" w16du:dateUtc="2026-04-27T18:06:00Z">
        <w:r w:rsidDel="0026388A">
          <w:delText>Relationship with Other Plans</w:delText>
        </w:r>
      </w:del>
    </w:p>
    <w:p w14:paraId="5FAAE56A" w14:textId="0462B914" w:rsidR="00074168" w:rsidDel="0026388A" w:rsidRDefault="00074168" w:rsidP="00074168">
      <w:pPr>
        <w:rPr>
          <w:del w:id="509" w:author="Paul Sharman" w:date="2026-04-27T11:06:00Z" w16du:dateUtc="2026-04-27T18:06:00Z"/>
          <w:sz w:val="20"/>
          <w:szCs w:val="22"/>
        </w:rPr>
      </w:pPr>
      <w:del w:id="510" w:author="Paul Sharman" w:date="2026-04-27T11:06:00Z" w16du:dateUtc="2026-04-27T18:06:00Z">
        <w:r w:rsidDel="0026388A">
          <w:delText xml:space="preserve">The </w:delText>
        </w:r>
      </w:del>
      <w:del w:id="511" w:author="Paul Sharman" w:date="2026-04-24T14:48:00Z" w16du:dateUtc="2026-04-24T21:48:00Z">
        <w:r w:rsidDel="00F0038B">
          <w:delText xml:space="preserve">Transportation Systems Plan and </w:delText>
        </w:r>
      </w:del>
      <w:del w:id="512" w:author="Paul Sharman" w:date="2026-04-27T11:06:00Z" w16du:dateUtc="2026-04-27T18:06:00Z">
        <w:r w:rsidDel="0026388A">
          <w:delText>Transportation Element describes both policies and actions that are required by the City to implement the intent of the transportation plan. It is essential that the Plan be coordinated with the Comprehensive Plan, including the Capital Facilities Plan, the six-year Transportation Improvement Program and the Yakima Valley Conference of Governments Regional Transportation Plan.</w:delText>
        </w:r>
      </w:del>
    </w:p>
    <w:p w14:paraId="12CC915B" w14:textId="1E4A623E" w:rsidR="00074168" w:rsidDel="0026388A" w:rsidRDefault="00074168" w:rsidP="00E306AF">
      <w:pPr>
        <w:pStyle w:val="Caption"/>
        <w:rPr>
          <w:del w:id="513" w:author="Paul Sharman" w:date="2026-04-27T11:06:00Z" w16du:dateUtc="2026-04-27T18:06:00Z"/>
        </w:rPr>
      </w:pPr>
      <w:del w:id="514" w:author="Paul Sharman" w:date="2026-04-27T11:06:00Z" w16du:dateUtc="2026-04-27T18:06:00Z">
        <w:r w:rsidDel="0026388A">
          <w:delText xml:space="preserve">5.1.4.1 </w:delText>
        </w:r>
        <w:r w:rsidDel="0026388A">
          <w:tab/>
          <w:delText>City of Yakima Comprehensive Plan</w:delText>
        </w:r>
      </w:del>
    </w:p>
    <w:p w14:paraId="3AFE70ED" w14:textId="25A04C74" w:rsidR="00074168" w:rsidRPr="00074168" w:rsidDel="0026388A" w:rsidRDefault="00074168" w:rsidP="00074168">
      <w:pPr>
        <w:rPr>
          <w:del w:id="515" w:author="Paul Sharman" w:date="2026-04-27T11:06:00Z" w16du:dateUtc="2026-04-27T18:06:00Z"/>
        </w:rPr>
      </w:pPr>
      <w:del w:id="516" w:author="Paul Sharman" w:date="2026-04-27T11:06:00Z" w16du:dateUtc="2026-04-27T18:06:00Z">
        <w:r w:rsidRPr="00074168" w:rsidDel="0026388A">
          <w:delText xml:space="preserve">The </w:delText>
        </w:r>
      </w:del>
      <w:del w:id="517" w:author="Paul Sharman" w:date="2026-04-24T14:49:00Z" w16du:dateUtc="2026-04-24T21:49:00Z">
        <w:r w:rsidRPr="00074168" w:rsidDel="00F0038B">
          <w:delText>Transportation Systems Plan</w:delText>
        </w:r>
      </w:del>
      <w:del w:id="518" w:author="Paul Sharman" w:date="2026-04-27T11:06:00Z" w16du:dateUtc="2026-04-27T18:06:00Z">
        <w:r w:rsidRPr="00074168" w:rsidDel="0026388A">
          <w:delText xml:space="preserve"> is a component of the Comprehensive Plan and should be consistent with other sections of the Comprehensive Plan, including the Transportation Element. An update to the Comprehensive Plan was begun in conjunction with the 2040 </w:delText>
        </w:r>
      </w:del>
      <w:del w:id="519" w:author="Paul Sharman" w:date="2026-04-24T14:49:00Z" w16du:dateUtc="2026-04-24T21:49:00Z">
        <w:r w:rsidRPr="00074168" w:rsidDel="00F0038B">
          <w:delText>Transportation Systems Plan</w:delText>
        </w:r>
      </w:del>
      <w:del w:id="520" w:author="Paul Sharman" w:date="2026-04-27T11:06:00Z" w16du:dateUtc="2026-04-27T18:06:00Z">
        <w:r w:rsidRPr="00074168" w:rsidDel="0026388A">
          <w:delText xml:space="preserve"> to provide consistency and coordination between the two planning efforts. </w:delText>
        </w:r>
      </w:del>
    </w:p>
    <w:p w14:paraId="4E3F1AC0" w14:textId="5EA57C09" w:rsidR="00074168" w:rsidRPr="00074168" w:rsidDel="0026388A" w:rsidRDefault="00074168" w:rsidP="00074168">
      <w:pPr>
        <w:rPr>
          <w:del w:id="521" w:author="Paul Sharman" w:date="2026-04-27T11:06:00Z" w16du:dateUtc="2026-04-27T18:06:00Z"/>
        </w:rPr>
      </w:pPr>
      <w:commentRangeStart w:id="522"/>
      <w:commentRangeStart w:id="523"/>
      <w:del w:id="524" w:author="Paul Sharman" w:date="2026-04-27T11:06:00Z" w16du:dateUtc="2026-04-27T18:06:00Z">
        <w:r w:rsidDel="0026388A">
          <w:delText xml:space="preserve">The Transportation Element goals and policies help guide implementation of the City’s transportation system and supports the other Elements of the Comprehensive Plan and the overall vision for Yakima. The goals and policies establish the general philosophy for use of City rights-of-way and transportation funds. The policies also indicate City priorities for regional transportation system programs, including freeways, arterials, </w:delText>
        </w:r>
        <w:r w:rsidR="00CD0543" w:rsidDel="0026388A">
          <w:delText>active transportation</w:delText>
        </w:r>
        <w:r w:rsidDel="0026388A">
          <w:delText>, bus and rail transit service and facilities, and transportation demand management (TDM).</w:delText>
        </w:r>
      </w:del>
    </w:p>
    <w:p w14:paraId="11B9699E" w14:textId="44BD6A8F" w:rsidR="00074168" w:rsidRPr="00074168" w:rsidDel="0026388A" w:rsidRDefault="25720065" w:rsidP="00074168">
      <w:pPr>
        <w:rPr>
          <w:del w:id="525" w:author="Paul Sharman" w:date="2026-04-27T11:06:00Z" w16du:dateUtc="2026-04-27T18:06:00Z"/>
          <w:b/>
          <w:bCs/>
        </w:rPr>
      </w:pPr>
      <w:del w:id="526" w:author="Paul Sharman" w:date="2026-04-27T11:06:00Z" w16du:dateUtc="2026-04-27T18:06:00Z">
        <w:r w:rsidRPr="25720065" w:rsidDel="0026388A">
          <w:rPr>
            <w:b/>
            <w:bCs/>
          </w:rPr>
          <w:delText xml:space="preserve">GOAL </w:delText>
        </w:r>
        <w:commentRangeStart w:id="527"/>
        <w:r w:rsidR="00074168" w:rsidRPr="25720065" w:rsidDel="0026388A">
          <w:rPr>
            <w:b/>
            <w:bCs/>
          </w:rPr>
          <w:delText xml:space="preserve">TR </w:delText>
        </w:r>
        <w:r w:rsidRPr="25720065" w:rsidDel="0026388A">
          <w:rPr>
            <w:b/>
            <w:bCs/>
          </w:rPr>
          <w:delText>1.</w:delText>
        </w:r>
        <w:commentRangeEnd w:id="527"/>
        <w:r w:rsidR="00074168" w:rsidRPr="25720065" w:rsidDel="0026388A">
          <w:rPr>
            <w:rStyle w:val="CommentReference"/>
            <w:bCs/>
            <w:sz w:val="40"/>
            <w:szCs w:val="40"/>
          </w:rPr>
          <w:commentReference w:id="527"/>
        </w:r>
        <w:r w:rsidRPr="25720065" w:rsidDel="0026388A">
          <w:rPr>
            <w:b/>
            <w:bCs/>
          </w:rPr>
          <w:delText xml:space="preserve"> Develop an integrated and balanced transportation system in Yakima that provides safe, efficient, and reliable multimodal transportation.</w:delText>
        </w:r>
      </w:del>
    </w:p>
    <w:p w14:paraId="03DA1BBD" w14:textId="2E1DF14E" w:rsidR="00074168" w:rsidRPr="00074168" w:rsidDel="0026388A" w:rsidRDefault="25720065" w:rsidP="00074168">
      <w:pPr>
        <w:rPr>
          <w:del w:id="528" w:author="Paul Sharman" w:date="2026-04-27T11:06:00Z" w16du:dateUtc="2026-04-27T18:06:00Z"/>
          <w:b/>
          <w:bCs/>
        </w:rPr>
      </w:pPr>
      <w:del w:id="529" w:author="Paul Sharman" w:date="2026-04-27T11:06:00Z" w16du:dateUtc="2026-04-27T18:06:00Z">
        <w:r w:rsidRPr="25720065" w:rsidDel="0026388A">
          <w:rPr>
            <w:b/>
            <w:bCs/>
          </w:rPr>
          <w:delText xml:space="preserve">GOAL </w:delText>
        </w:r>
        <w:r w:rsidR="00074168" w:rsidRPr="25720065" w:rsidDel="0026388A">
          <w:rPr>
            <w:b/>
            <w:bCs/>
          </w:rPr>
          <w:delText>TR</w:delText>
        </w:r>
        <w:r w:rsidRPr="25720065" w:rsidDel="0026388A">
          <w:rPr>
            <w:b/>
            <w:bCs/>
          </w:rPr>
          <w:delText xml:space="preserve"> 2. Increase the share of trips made by active travel modes.</w:delText>
        </w:r>
      </w:del>
    </w:p>
    <w:p w14:paraId="3FDABF18" w14:textId="3C56CE81" w:rsidR="00074168" w:rsidRPr="00074168" w:rsidDel="0026388A" w:rsidRDefault="25720065" w:rsidP="00074168">
      <w:pPr>
        <w:rPr>
          <w:del w:id="530" w:author="Paul Sharman" w:date="2026-04-27T11:06:00Z" w16du:dateUtc="2026-04-27T18:06:00Z"/>
          <w:b/>
          <w:bCs/>
        </w:rPr>
      </w:pPr>
      <w:del w:id="531" w:author="Paul Sharman" w:date="2026-04-27T11:06:00Z" w16du:dateUtc="2026-04-27T18:06:00Z">
        <w:r w:rsidRPr="25720065" w:rsidDel="0026388A">
          <w:rPr>
            <w:b/>
            <w:bCs/>
          </w:rPr>
          <w:delText xml:space="preserve">GOAL </w:delText>
        </w:r>
        <w:r w:rsidR="00074168" w:rsidRPr="25720065" w:rsidDel="0026388A">
          <w:rPr>
            <w:b/>
            <w:bCs/>
          </w:rPr>
          <w:delText xml:space="preserve">TR </w:delText>
        </w:r>
        <w:r w:rsidRPr="25720065" w:rsidDel="0026388A">
          <w:rPr>
            <w:b/>
            <w:bCs/>
          </w:rPr>
          <w:delText>3. Provide a transportation system that supports the city’s land use plan and is consistent with the Washington Transportation Plan, Yakima Valley Metropolitan and Regional Transportation Plan, and Yakima County Comprehensive Plan.</w:delText>
        </w:r>
      </w:del>
    </w:p>
    <w:p w14:paraId="05F287CB" w14:textId="1A0F27B5" w:rsidR="00074168" w:rsidRPr="00074168" w:rsidDel="0026388A" w:rsidRDefault="25720065" w:rsidP="00074168">
      <w:pPr>
        <w:rPr>
          <w:del w:id="532" w:author="Paul Sharman" w:date="2026-04-27T11:06:00Z" w16du:dateUtc="2026-04-27T18:06:00Z"/>
          <w:b/>
          <w:bCs/>
        </w:rPr>
      </w:pPr>
      <w:del w:id="533" w:author="Paul Sharman" w:date="2026-04-27T11:06:00Z" w16du:dateUtc="2026-04-27T18:06:00Z">
        <w:r w:rsidRPr="25720065" w:rsidDel="0026388A">
          <w:rPr>
            <w:b/>
            <w:bCs/>
          </w:rPr>
          <w:delText xml:space="preserve">GOAL </w:delText>
        </w:r>
        <w:r w:rsidR="00074168" w:rsidRPr="25720065" w:rsidDel="0026388A">
          <w:rPr>
            <w:b/>
            <w:bCs/>
          </w:rPr>
          <w:delText xml:space="preserve">TR </w:delText>
        </w:r>
        <w:r w:rsidRPr="25720065" w:rsidDel="0026388A">
          <w:rPr>
            <w:b/>
            <w:bCs/>
          </w:rPr>
          <w:delText>4. Preserve and extend the service life and utility of transportation investments.</w:delText>
        </w:r>
      </w:del>
    </w:p>
    <w:p w14:paraId="44503829" w14:textId="157431B5" w:rsidR="00074168" w:rsidRPr="00074168" w:rsidDel="0026388A" w:rsidRDefault="25720065" w:rsidP="00074168">
      <w:pPr>
        <w:rPr>
          <w:del w:id="534" w:author="Paul Sharman" w:date="2026-04-27T11:06:00Z" w16du:dateUtc="2026-04-27T18:06:00Z"/>
          <w:b/>
          <w:bCs/>
        </w:rPr>
      </w:pPr>
      <w:del w:id="535" w:author="Paul Sharman" w:date="2026-04-27T11:06:00Z" w16du:dateUtc="2026-04-27T18:06:00Z">
        <w:r w:rsidRPr="25720065" w:rsidDel="0026388A">
          <w:rPr>
            <w:b/>
            <w:bCs/>
          </w:rPr>
          <w:delText xml:space="preserve">GOAL </w:delText>
        </w:r>
        <w:r w:rsidR="00074168" w:rsidRPr="25720065" w:rsidDel="0026388A">
          <w:rPr>
            <w:b/>
            <w:bCs/>
          </w:rPr>
          <w:delText xml:space="preserve">TR </w:delText>
        </w:r>
        <w:r w:rsidRPr="25720065" w:rsidDel="0026388A">
          <w:rPr>
            <w:b/>
            <w:bCs/>
          </w:rPr>
          <w:delText xml:space="preserve">5. Encourage and support a stable, long-term financial foundation for improving the quality, effectiveness, and efficiency of the transportation system. </w:delText>
        </w:r>
      </w:del>
    </w:p>
    <w:p w14:paraId="54874653" w14:textId="0FDF7946" w:rsidR="00074168" w:rsidRPr="00074168" w:rsidDel="0026388A" w:rsidRDefault="00074168" w:rsidP="00074168">
      <w:pPr>
        <w:rPr>
          <w:del w:id="536" w:author="Paul Sharman" w:date="2026-04-27T11:06:00Z" w16du:dateUtc="2026-04-27T18:06:00Z"/>
        </w:rPr>
      </w:pPr>
      <w:del w:id="537" w:author="Paul Sharman" w:date="2026-04-27T11:06:00Z" w16du:dateUtc="2026-04-27T18:06:00Z">
        <w:r w:rsidRPr="00074168" w:rsidDel="0026388A">
          <w:delText>Policies</w:delText>
        </w:r>
      </w:del>
    </w:p>
    <w:p w14:paraId="2B27DC6E" w14:textId="20B8B2BE" w:rsidR="00074168" w:rsidRPr="004E1F23" w:rsidDel="0026388A" w:rsidRDefault="00074168" w:rsidP="00074168">
      <w:pPr>
        <w:rPr>
          <w:del w:id="538" w:author="Paul Sharman" w:date="2026-04-27T11:06:00Z" w16du:dateUtc="2026-04-27T18:06:00Z"/>
        </w:rPr>
      </w:pPr>
      <w:del w:id="539" w:author="Paul Sharman" w:date="2026-04-27T11:06:00Z" w16du:dateUtc="2026-04-27T18:06:00Z">
        <w:r w:rsidRPr="004E1F23" w:rsidDel="0026388A">
          <w:rPr>
            <w:b/>
          </w:rPr>
          <w:delText>General Plan and Safety</w:delText>
        </w:r>
        <w:r w:rsidRPr="004E1F23" w:rsidDel="0026388A">
          <w:delText xml:space="preserve"> – A multimodal transportation network moves people and goods safely through the city and nearby areas. These policies include implementing standards that improve safety and efficiency for all roadway users, and maintaining design standards.</w:delText>
        </w:r>
      </w:del>
    </w:p>
    <w:p w14:paraId="409F845F" w14:textId="7124086B" w:rsidR="00074168" w:rsidRPr="004E1F23" w:rsidDel="0026388A" w:rsidRDefault="00597AFC" w:rsidP="00074168">
      <w:pPr>
        <w:rPr>
          <w:del w:id="540" w:author="Paul Sharman" w:date="2026-04-27T11:06:00Z" w16du:dateUtc="2026-04-27T18:06:00Z"/>
        </w:rPr>
      </w:pPr>
      <w:del w:id="541" w:author="Paul Sharman" w:date="2026-04-27T11:06:00Z" w16du:dateUtc="2026-04-27T18:06:00Z">
        <w:r w:rsidDel="0026388A">
          <w:delText>6</w:delText>
        </w:r>
        <w:r w:rsidR="00074168" w:rsidRPr="004E1F23" w:rsidDel="0026388A">
          <w:delText xml:space="preserve">.5.1. </w:delText>
        </w:r>
        <w:r w:rsidR="00074168" w:rsidRPr="004E1F23" w:rsidDel="0026388A">
          <w:tab/>
          <w:delText xml:space="preserve">Use a combination of enforcement, education, and engineering methods to </w:delText>
        </w:r>
        <w:r w:rsidR="00CD0543" w:rsidRPr="004E1F23" w:rsidDel="0026388A">
          <w:delText xml:space="preserve">promote safety for all users while maintaining </w:delText>
        </w:r>
        <w:r w:rsidR="00074168" w:rsidRPr="004E1F23" w:rsidDel="0026388A">
          <w:delText>vehicular travel patterns and travel speeds consistent with</w:delText>
        </w:r>
        <w:r w:rsidR="00CD0543" w:rsidRPr="004E1F23" w:rsidDel="0026388A">
          <w:delText xml:space="preserve"> the intent of</w:delText>
        </w:r>
        <w:r w:rsidR="00074168" w:rsidRPr="004E1F23" w:rsidDel="0026388A">
          <w:delText xml:space="preserve"> street functional classification. </w:delText>
        </w:r>
      </w:del>
    </w:p>
    <w:p w14:paraId="786EDEC7" w14:textId="54AB966A" w:rsidR="00074168" w:rsidRPr="004E1F23" w:rsidDel="0026388A" w:rsidRDefault="00597AFC" w:rsidP="00074168">
      <w:pPr>
        <w:rPr>
          <w:del w:id="542" w:author="Paul Sharman" w:date="2026-04-27T11:06:00Z" w16du:dateUtc="2026-04-27T18:06:00Z"/>
        </w:rPr>
      </w:pPr>
      <w:del w:id="543" w:author="Paul Sharman" w:date="2026-04-27T11:06:00Z" w16du:dateUtc="2026-04-27T18:06:00Z">
        <w:r w:rsidDel="0026388A">
          <w:delText>6</w:delText>
        </w:r>
        <w:r w:rsidR="00074168" w:rsidRPr="004E1F23" w:rsidDel="0026388A">
          <w:delText>.5.2.</w:delText>
        </w:r>
        <w:r w:rsidR="00074168" w:rsidRPr="004E1F23" w:rsidDel="0026388A">
          <w:tab/>
          <w:delText>Enforce intersection clear-view standards at intersections and access points to promote safety for all users of the transportation system.</w:delText>
        </w:r>
      </w:del>
    </w:p>
    <w:p w14:paraId="5C3A5B02" w14:textId="5CA37A79" w:rsidR="00074168" w:rsidRPr="004E1F23" w:rsidDel="0026388A" w:rsidRDefault="00597AFC" w:rsidP="00074168">
      <w:pPr>
        <w:rPr>
          <w:del w:id="544" w:author="Paul Sharman" w:date="2026-04-27T11:06:00Z" w16du:dateUtc="2026-04-27T18:06:00Z"/>
        </w:rPr>
      </w:pPr>
      <w:del w:id="545" w:author="Paul Sharman" w:date="2026-04-27T11:06:00Z" w16du:dateUtc="2026-04-27T18:06:00Z">
        <w:r w:rsidDel="0026388A">
          <w:delText>6</w:delText>
        </w:r>
        <w:r w:rsidR="00074168" w:rsidRPr="004E1F23" w:rsidDel="0026388A">
          <w:delText>.5.3.</w:delText>
        </w:r>
        <w:r w:rsidR="00074168" w:rsidRPr="004E1F23" w:rsidDel="0026388A">
          <w:tab/>
          <w:delText xml:space="preserve">Maintain street signage, wayfinding, and lane markings to industry standards to heighten traffic safety, support emerging vehicle technology, and maintain clean community image. </w:delText>
        </w:r>
      </w:del>
    </w:p>
    <w:p w14:paraId="4873977E" w14:textId="42B28F93" w:rsidR="00074168" w:rsidRPr="004E1F23" w:rsidDel="0026388A" w:rsidRDefault="00597AFC" w:rsidP="00074168">
      <w:pPr>
        <w:rPr>
          <w:del w:id="546" w:author="Paul Sharman" w:date="2026-04-27T11:06:00Z" w16du:dateUtc="2026-04-27T18:06:00Z"/>
        </w:rPr>
      </w:pPr>
      <w:del w:id="547" w:author="Paul Sharman" w:date="2026-04-27T11:06:00Z" w16du:dateUtc="2026-04-27T18:06:00Z">
        <w:r w:rsidDel="0026388A">
          <w:delText>6</w:delText>
        </w:r>
        <w:r w:rsidR="00074168" w:rsidRPr="004E1F23" w:rsidDel="0026388A">
          <w:delText>.5.4.</w:delText>
        </w:r>
        <w:r w:rsidR="00074168" w:rsidRPr="004E1F23" w:rsidDel="0026388A">
          <w:tab/>
        </w:r>
        <w:r w:rsidR="00CD0543" w:rsidRPr="00C91B12" w:rsidDel="0026388A">
          <w:delText>Monitor and analyze WSDOT vehicle collision data to  identify high priority safety improvements to reduce fatal and serious injury collisions.</w:delText>
        </w:r>
      </w:del>
    </w:p>
    <w:p w14:paraId="26FBBA27" w14:textId="4E2450C6" w:rsidR="00CD0543" w:rsidRPr="00C91B12" w:rsidDel="0026388A" w:rsidRDefault="00597AFC" w:rsidP="00CD0543">
      <w:pPr>
        <w:rPr>
          <w:del w:id="548" w:author="Paul Sharman" w:date="2026-04-27T11:06:00Z" w16du:dateUtc="2026-04-27T18:06:00Z"/>
        </w:rPr>
      </w:pPr>
      <w:del w:id="549" w:author="Paul Sharman" w:date="2026-04-27T11:06:00Z" w16du:dateUtc="2026-04-27T18:06:00Z">
        <w:r w:rsidDel="0026388A">
          <w:delText>6</w:delText>
        </w:r>
        <w:r w:rsidR="00074168" w:rsidRPr="004E1F23" w:rsidDel="0026388A">
          <w:delText>.5.5.</w:delText>
        </w:r>
        <w:r w:rsidR="00074168" w:rsidRPr="004E1F23" w:rsidDel="0026388A">
          <w:tab/>
        </w:r>
        <w:r w:rsidR="00CD0543" w:rsidRPr="00C91B12" w:rsidDel="0026388A">
          <w:delText xml:space="preserve">Accommodate the transportation needs of special population groups (such as ADA-related, school age, and/or elderly) in the design for all publicly funded transportation projects. Use design standards for </w:delText>
        </w:r>
      </w:del>
    </w:p>
    <w:p w14:paraId="0CB581B4" w14:textId="23B6AF30" w:rsidR="00074168" w:rsidRPr="004E1F23" w:rsidDel="0026388A" w:rsidRDefault="00CD0543" w:rsidP="00CD0543">
      <w:pPr>
        <w:rPr>
          <w:del w:id="550" w:author="Paul Sharman" w:date="2026-04-27T11:06:00Z" w16du:dateUtc="2026-04-27T18:06:00Z"/>
        </w:rPr>
      </w:pPr>
      <w:del w:id="551" w:author="Paul Sharman" w:date="2026-04-27T11:06:00Z" w16du:dateUtc="2026-04-27T18:06:00Z">
        <w:r w:rsidRPr="00C91B12" w:rsidDel="0026388A">
          <w:delText>consistent application.</w:delText>
        </w:r>
      </w:del>
    </w:p>
    <w:p w14:paraId="168E336F" w14:textId="11C6032C" w:rsidR="00074168" w:rsidRPr="004E1F23" w:rsidDel="0026388A" w:rsidRDefault="00597AFC" w:rsidP="00074168">
      <w:pPr>
        <w:rPr>
          <w:del w:id="552" w:author="Paul Sharman" w:date="2026-04-27T11:06:00Z" w16du:dateUtc="2026-04-27T18:06:00Z"/>
        </w:rPr>
      </w:pPr>
      <w:del w:id="553" w:author="Paul Sharman" w:date="2026-04-27T11:06:00Z" w16du:dateUtc="2026-04-27T18:06:00Z">
        <w:r w:rsidDel="0026388A">
          <w:delText>6</w:delText>
        </w:r>
        <w:r w:rsidR="00074168" w:rsidRPr="004E1F23" w:rsidDel="0026388A">
          <w:delText>.5.6.</w:delText>
        </w:r>
        <w:r w:rsidR="00074168" w:rsidRPr="004E1F23" w:rsidDel="0026388A">
          <w:tab/>
        </w:r>
        <w:r w:rsidR="00CD0543" w:rsidRPr="004E1F23" w:rsidDel="0026388A">
          <w:delText xml:space="preserve">Intentionally design </w:delText>
        </w:r>
        <w:r w:rsidR="00074168" w:rsidRPr="004E1F23" w:rsidDel="0026388A">
          <w:delText xml:space="preserve">the </w:delText>
        </w:r>
        <w:r w:rsidR="00CD0543" w:rsidRPr="004E1F23" w:rsidDel="0026388A">
          <w:delText xml:space="preserve">multimodal </w:delText>
        </w:r>
        <w:r w:rsidR="00074168" w:rsidRPr="004E1F23" w:rsidDel="0026388A">
          <w:delText xml:space="preserve">transportation system to help create and enhance a sense of place within the City. This includes gateway treatments, landscaping, pedestrian-scale elements, and lighting. Use design standards for consistent application at target locations. </w:delText>
        </w:r>
      </w:del>
    </w:p>
    <w:p w14:paraId="64F4802E" w14:textId="46A0E928" w:rsidR="004E1F23" w:rsidRPr="009B1506" w:rsidDel="0026388A" w:rsidRDefault="00597AFC" w:rsidP="004E1F23">
      <w:pPr>
        <w:spacing w:line="278" w:lineRule="auto"/>
        <w:rPr>
          <w:del w:id="554" w:author="Paul Sharman" w:date="2026-04-27T11:06:00Z" w16du:dateUtc="2026-04-27T18:06:00Z"/>
          <w:color w:val="auto"/>
        </w:rPr>
      </w:pPr>
      <w:del w:id="555" w:author="Paul Sharman" w:date="2026-04-27T11:06:00Z" w16du:dateUtc="2026-04-27T18:06:00Z">
        <w:r w:rsidDel="0026388A">
          <w:delText>6</w:delText>
        </w:r>
        <w:r w:rsidR="00074168" w:rsidRPr="004E1F23" w:rsidDel="0026388A">
          <w:delText>.5.7.</w:delText>
        </w:r>
        <w:r w:rsidR="00074168" w:rsidRPr="004E1F23" w:rsidDel="0026388A">
          <w:tab/>
          <w:delText xml:space="preserve"> </w:delText>
        </w:r>
        <w:r w:rsidR="004E1F23" w:rsidRPr="009B1506" w:rsidDel="0026388A">
          <w:rPr>
            <w:color w:val="auto"/>
          </w:rPr>
          <w:delText>Balance the mobility needs of all transportation system users, but emphasize the safety needs of vulnerable road users in planning and funding transportation improvement projects by promoting transportation mode priorities as follows:</w:delText>
        </w:r>
      </w:del>
    </w:p>
    <w:p w14:paraId="4FDF201D" w14:textId="56989D93" w:rsidR="004E1F23" w:rsidRPr="009B1506" w:rsidDel="0026388A" w:rsidRDefault="004E1F23" w:rsidP="004E1F23">
      <w:pPr>
        <w:pStyle w:val="ListParagraph"/>
        <w:numPr>
          <w:ilvl w:val="0"/>
          <w:numId w:val="35"/>
        </w:numPr>
        <w:suppressAutoHyphens w:val="0"/>
        <w:autoSpaceDE/>
        <w:autoSpaceDN/>
        <w:adjustRightInd/>
        <w:spacing w:before="0" w:after="160" w:line="278" w:lineRule="auto"/>
        <w:contextualSpacing/>
        <w:textAlignment w:val="auto"/>
        <w:rPr>
          <w:del w:id="556" w:author="Paul Sharman" w:date="2026-04-27T11:06:00Z" w16du:dateUtc="2026-04-27T18:06:00Z"/>
          <w:color w:val="auto"/>
        </w:rPr>
      </w:pPr>
      <w:del w:id="557" w:author="Paul Sharman" w:date="2026-04-27T11:06:00Z" w16du:dateUtc="2026-04-27T18:06:00Z">
        <w:r w:rsidRPr="009B1506" w:rsidDel="0026388A">
          <w:rPr>
            <w:color w:val="auto"/>
          </w:rPr>
          <w:delText xml:space="preserve">Pedestrian </w:delText>
        </w:r>
      </w:del>
    </w:p>
    <w:p w14:paraId="3DDFD8F8" w14:textId="7505EE9A" w:rsidR="004E1F23" w:rsidRPr="009B1506" w:rsidDel="0026388A" w:rsidRDefault="004E1F23" w:rsidP="004E1F23">
      <w:pPr>
        <w:pStyle w:val="ListParagraph"/>
        <w:numPr>
          <w:ilvl w:val="0"/>
          <w:numId w:val="35"/>
        </w:numPr>
        <w:suppressAutoHyphens w:val="0"/>
        <w:autoSpaceDE/>
        <w:autoSpaceDN/>
        <w:adjustRightInd/>
        <w:spacing w:before="0" w:after="160" w:line="278" w:lineRule="auto"/>
        <w:contextualSpacing/>
        <w:textAlignment w:val="auto"/>
        <w:rPr>
          <w:del w:id="558" w:author="Paul Sharman" w:date="2026-04-27T11:06:00Z" w16du:dateUtc="2026-04-27T18:06:00Z"/>
          <w:color w:val="auto"/>
        </w:rPr>
      </w:pPr>
      <w:del w:id="559" w:author="Paul Sharman" w:date="2026-04-27T11:06:00Z" w16du:dateUtc="2026-04-27T18:06:00Z">
        <w:r w:rsidRPr="009B1506" w:rsidDel="0026388A">
          <w:rPr>
            <w:color w:val="auto"/>
          </w:rPr>
          <w:delText xml:space="preserve">Bicycle </w:delText>
        </w:r>
      </w:del>
    </w:p>
    <w:p w14:paraId="4F93732A" w14:textId="23648982" w:rsidR="004E1F23" w:rsidRPr="009B1506" w:rsidDel="0026388A" w:rsidRDefault="004E1F23" w:rsidP="004E1F23">
      <w:pPr>
        <w:pStyle w:val="ListParagraph"/>
        <w:numPr>
          <w:ilvl w:val="0"/>
          <w:numId w:val="35"/>
        </w:numPr>
        <w:suppressAutoHyphens w:val="0"/>
        <w:autoSpaceDE/>
        <w:autoSpaceDN/>
        <w:adjustRightInd/>
        <w:spacing w:before="0" w:after="160" w:line="278" w:lineRule="auto"/>
        <w:contextualSpacing/>
        <w:textAlignment w:val="auto"/>
        <w:rPr>
          <w:del w:id="560" w:author="Paul Sharman" w:date="2026-04-27T11:06:00Z" w16du:dateUtc="2026-04-27T18:06:00Z"/>
          <w:color w:val="auto"/>
        </w:rPr>
      </w:pPr>
      <w:del w:id="561" w:author="Paul Sharman" w:date="2026-04-27T11:06:00Z" w16du:dateUtc="2026-04-27T18:06:00Z">
        <w:r w:rsidRPr="009B1506" w:rsidDel="0026388A">
          <w:rPr>
            <w:color w:val="auto"/>
          </w:rPr>
          <w:delText xml:space="preserve">Transit </w:delText>
        </w:r>
      </w:del>
    </w:p>
    <w:p w14:paraId="66B600A0" w14:textId="76F4CFBB" w:rsidR="004E1F23" w:rsidRPr="009B1506" w:rsidDel="0026388A" w:rsidRDefault="004E1F23" w:rsidP="004E1F23">
      <w:pPr>
        <w:pStyle w:val="ListParagraph"/>
        <w:numPr>
          <w:ilvl w:val="0"/>
          <w:numId w:val="35"/>
        </w:numPr>
        <w:suppressAutoHyphens w:val="0"/>
        <w:autoSpaceDE/>
        <w:autoSpaceDN/>
        <w:adjustRightInd/>
        <w:spacing w:before="0" w:after="160" w:line="278" w:lineRule="auto"/>
        <w:contextualSpacing/>
        <w:textAlignment w:val="auto"/>
        <w:rPr>
          <w:del w:id="562" w:author="Paul Sharman" w:date="2026-04-27T11:06:00Z" w16du:dateUtc="2026-04-27T18:06:00Z"/>
          <w:color w:val="auto"/>
        </w:rPr>
      </w:pPr>
      <w:del w:id="563" w:author="Paul Sharman" w:date="2026-04-27T11:06:00Z" w16du:dateUtc="2026-04-27T18:06:00Z">
        <w:r w:rsidRPr="009B1506" w:rsidDel="0026388A">
          <w:rPr>
            <w:color w:val="auto"/>
          </w:rPr>
          <w:delText xml:space="preserve">Freight </w:delText>
        </w:r>
      </w:del>
    </w:p>
    <w:p w14:paraId="6F42E951" w14:textId="243741D8" w:rsidR="004E1F23" w:rsidRPr="009B1506" w:rsidDel="0026388A" w:rsidRDefault="004E1F23" w:rsidP="004E1F23">
      <w:pPr>
        <w:pStyle w:val="ListParagraph"/>
        <w:numPr>
          <w:ilvl w:val="0"/>
          <w:numId w:val="35"/>
        </w:numPr>
        <w:suppressAutoHyphens w:val="0"/>
        <w:autoSpaceDE/>
        <w:autoSpaceDN/>
        <w:adjustRightInd/>
        <w:spacing w:before="0" w:after="160" w:line="278" w:lineRule="auto"/>
        <w:contextualSpacing/>
        <w:textAlignment w:val="auto"/>
        <w:rPr>
          <w:del w:id="564" w:author="Paul Sharman" w:date="2026-04-27T11:06:00Z" w16du:dateUtc="2026-04-27T18:06:00Z"/>
          <w:color w:val="auto"/>
        </w:rPr>
      </w:pPr>
      <w:del w:id="565" w:author="Paul Sharman" w:date="2026-04-27T11:06:00Z" w16du:dateUtc="2026-04-27T18:06:00Z">
        <w:r w:rsidRPr="009B1506" w:rsidDel="0026388A">
          <w:rPr>
            <w:color w:val="auto"/>
          </w:rPr>
          <w:delText xml:space="preserve">Carpool </w:delText>
        </w:r>
      </w:del>
    </w:p>
    <w:p w14:paraId="74FDB78B" w14:textId="6563E0DA" w:rsidR="004E1F23" w:rsidRPr="009B1506" w:rsidDel="0026388A" w:rsidRDefault="004E1F23" w:rsidP="004E1F23">
      <w:pPr>
        <w:pStyle w:val="ListParagraph"/>
        <w:numPr>
          <w:ilvl w:val="0"/>
          <w:numId w:val="35"/>
        </w:numPr>
        <w:suppressAutoHyphens w:val="0"/>
        <w:autoSpaceDE/>
        <w:autoSpaceDN/>
        <w:adjustRightInd/>
        <w:spacing w:before="0" w:after="160" w:line="278" w:lineRule="auto"/>
        <w:contextualSpacing/>
        <w:textAlignment w:val="auto"/>
        <w:rPr>
          <w:del w:id="566" w:author="Paul Sharman" w:date="2026-04-27T11:06:00Z" w16du:dateUtc="2026-04-27T18:06:00Z"/>
          <w:color w:val="auto"/>
        </w:rPr>
      </w:pPr>
      <w:del w:id="567" w:author="Paul Sharman" w:date="2026-04-27T11:06:00Z" w16du:dateUtc="2026-04-27T18:06:00Z">
        <w:r w:rsidRPr="009B1506" w:rsidDel="0026388A">
          <w:rPr>
            <w:color w:val="auto"/>
          </w:rPr>
          <w:delText xml:space="preserve">Single Occupant Vehicle </w:delText>
        </w:r>
      </w:del>
    </w:p>
    <w:p w14:paraId="103F794F" w14:textId="348D9707" w:rsidR="00074168" w:rsidRPr="009B1506" w:rsidDel="0026388A" w:rsidRDefault="004E1F23" w:rsidP="00074168">
      <w:pPr>
        <w:rPr>
          <w:del w:id="568" w:author="Paul Sharman" w:date="2026-04-27T11:06:00Z" w16du:dateUtc="2026-04-27T18:06:00Z"/>
          <w:color w:val="auto"/>
        </w:rPr>
      </w:pPr>
      <w:del w:id="569" w:author="Paul Sharman" w:date="2026-04-27T11:06:00Z" w16du:dateUtc="2026-04-27T18:06:00Z">
        <w:r w:rsidRPr="009B1506" w:rsidDel="0026388A">
          <w:rPr>
            <w:noProof/>
            <w:color w:val="auto"/>
          </w:rPr>
          <w:drawing>
            <wp:inline distT="0" distB="0" distL="0" distR="0" wp14:anchorId="3C046867" wp14:editId="10260233">
              <wp:extent cx="2420620" cy="2084705"/>
              <wp:effectExtent l="0" t="0" r="0" b="0"/>
              <wp:docPr id="7760505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20620" cy="2084705"/>
                      </a:xfrm>
                      <a:prstGeom prst="rect">
                        <a:avLst/>
                      </a:prstGeom>
                      <a:noFill/>
                    </pic:spPr>
                  </pic:pic>
                </a:graphicData>
              </a:graphic>
            </wp:inline>
          </w:drawing>
        </w:r>
      </w:del>
    </w:p>
    <w:p w14:paraId="7CD590D1" w14:textId="553F88DB" w:rsidR="00074168" w:rsidRPr="004E1F23" w:rsidDel="0026388A" w:rsidRDefault="00597AFC" w:rsidP="00074168">
      <w:pPr>
        <w:rPr>
          <w:del w:id="570" w:author="Paul Sharman" w:date="2026-04-27T11:06:00Z" w16du:dateUtc="2026-04-27T18:06:00Z"/>
        </w:rPr>
      </w:pPr>
      <w:del w:id="571" w:author="Paul Sharman" w:date="2026-04-27T11:06:00Z" w16du:dateUtc="2026-04-27T18:06:00Z">
        <w:r w:rsidDel="0026388A">
          <w:delText>6</w:delText>
        </w:r>
        <w:r w:rsidR="00074168" w:rsidRPr="004E1F23" w:rsidDel="0026388A">
          <w:delText>.5.8.</w:delText>
        </w:r>
        <w:r w:rsidR="00074168" w:rsidRPr="004E1F23" w:rsidDel="0026388A">
          <w:tab/>
          <w:delText xml:space="preserve">Work to address remaining road-rail conflicts within the City. Enhance protection (signals or gates) or remove conflict (grade-separation or facility removal). Properly maintain existing grade-separation infrastructure. </w:delText>
        </w:r>
      </w:del>
    </w:p>
    <w:p w14:paraId="5DED73AF" w14:textId="01721BDE" w:rsidR="00074168" w:rsidRPr="004E1F23" w:rsidDel="0026388A" w:rsidRDefault="00074168" w:rsidP="00074168">
      <w:pPr>
        <w:rPr>
          <w:del w:id="572" w:author="Paul Sharman" w:date="2026-04-27T11:06:00Z" w16du:dateUtc="2026-04-27T18:06:00Z"/>
        </w:rPr>
      </w:pPr>
    </w:p>
    <w:p w14:paraId="2E4712E0" w14:textId="52BC7BDA" w:rsidR="00074168" w:rsidRPr="004E1F23" w:rsidDel="0026388A" w:rsidRDefault="00074168" w:rsidP="00074168">
      <w:pPr>
        <w:rPr>
          <w:del w:id="573" w:author="Paul Sharman" w:date="2026-04-27T11:06:00Z" w16du:dateUtc="2026-04-27T18:06:00Z"/>
        </w:rPr>
      </w:pPr>
      <w:del w:id="574" w:author="Paul Sharman" w:date="2026-04-27T11:06:00Z" w16du:dateUtc="2026-04-27T18:06:00Z">
        <w:r w:rsidRPr="004E1F23" w:rsidDel="0026388A">
          <w:rPr>
            <w:b/>
          </w:rPr>
          <w:delText>Transportation Network Efficiency</w:delText>
        </w:r>
        <w:r w:rsidRPr="004E1F23" w:rsidDel="0026388A">
          <w:delText xml:space="preserve"> –</w:delText>
        </w:r>
        <w:r w:rsidR="004E1F23" w:rsidRPr="00C91B12" w:rsidDel="0026388A">
          <w:delText>A well-designed multimodal transportation network moves people and goods safely and efficiently through the city and nearby areas. These policies include implementing standards that improve safety and efficiency for all roadway users, and maintaining design standards.</w:delText>
        </w:r>
      </w:del>
    </w:p>
    <w:p w14:paraId="1602E92C" w14:textId="7B61F85C" w:rsidR="00074168" w:rsidRPr="004E1F23" w:rsidDel="0026388A" w:rsidRDefault="00597AFC" w:rsidP="00074168">
      <w:pPr>
        <w:rPr>
          <w:del w:id="575" w:author="Paul Sharman" w:date="2026-04-27T11:06:00Z" w16du:dateUtc="2026-04-27T18:06:00Z"/>
        </w:rPr>
      </w:pPr>
      <w:del w:id="576" w:author="Paul Sharman" w:date="2026-04-27T11:06:00Z" w16du:dateUtc="2026-04-27T18:06:00Z">
        <w:r w:rsidDel="0026388A">
          <w:delText>6</w:delText>
        </w:r>
        <w:r w:rsidR="00074168" w:rsidRPr="004E1F23" w:rsidDel="0026388A">
          <w:delText>.5.9.</w:delText>
        </w:r>
        <w:r w:rsidR="00074168" w:rsidRPr="004E1F23" w:rsidDel="0026388A">
          <w:tab/>
          <w:delText xml:space="preserve">Ensure that the city </w:delText>
        </w:r>
        <w:r w:rsidR="004E1F23" w:rsidRPr="004E1F23" w:rsidDel="0026388A">
          <w:delText xml:space="preserve">multimodal </w:delText>
        </w:r>
        <w:r w:rsidR="00074168" w:rsidRPr="004E1F23" w:rsidDel="0026388A">
          <w:delText xml:space="preserve">transportation networks have good connectivity to provide safe alternate routes and more direct travel. Where possible, encourage small block sizes. </w:delText>
        </w:r>
      </w:del>
    </w:p>
    <w:p w14:paraId="132EF4F0" w14:textId="1F472121" w:rsidR="00074168" w:rsidRPr="004E1F23" w:rsidDel="0026388A" w:rsidRDefault="00597AFC" w:rsidP="00074168">
      <w:pPr>
        <w:rPr>
          <w:del w:id="577" w:author="Paul Sharman" w:date="2026-04-27T11:06:00Z" w16du:dateUtc="2026-04-27T18:06:00Z"/>
        </w:rPr>
      </w:pPr>
      <w:del w:id="578" w:author="Paul Sharman" w:date="2026-04-27T11:06:00Z" w16du:dateUtc="2026-04-27T18:06:00Z">
        <w:r w:rsidDel="0026388A">
          <w:delText>6</w:delText>
        </w:r>
        <w:r w:rsidR="00074168" w:rsidRPr="004E1F23" w:rsidDel="0026388A">
          <w:delText>.5.10.</w:delText>
        </w:r>
        <w:r w:rsidR="00074168" w:rsidRPr="004E1F23" w:rsidDel="0026388A">
          <w:tab/>
        </w:r>
        <w:r w:rsidR="004E1F23" w:rsidRPr="00C91B12" w:rsidDel="0026388A">
          <w:delText>Discourage new 4-lane and 5-lane arterial streets.  Where feasible, convert existing 4-lane and 5-lane streets to 3-lane streets, with bike lanes, turn restrictions, or on-street parking, depending on forecasted vehicle volumes, street classifications, multi-modal use, and adjacent land uses.</w:delText>
        </w:r>
      </w:del>
    </w:p>
    <w:p w14:paraId="7EC07702" w14:textId="5A1F39F7" w:rsidR="00074168" w:rsidRPr="004E1F23" w:rsidDel="0026388A" w:rsidRDefault="00597AFC" w:rsidP="00074168">
      <w:pPr>
        <w:rPr>
          <w:del w:id="579" w:author="Paul Sharman" w:date="2026-04-27T11:06:00Z" w16du:dateUtc="2026-04-27T18:06:00Z"/>
        </w:rPr>
      </w:pPr>
      <w:del w:id="580" w:author="Paul Sharman" w:date="2026-04-27T11:06:00Z" w16du:dateUtc="2026-04-27T18:06:00Z">
        <w:r w:rsidDel="0026388A">
          <w:delText>6</w:delText>
        </w:r>
        <w:r w:rsidR="00074168" w:rsidRPr="004E1F23" w:rsidDel="0026388A">
          <w:delText>.5.11.</w:delText>
        </w:r>
        <w:r w:rsidR="00074168" w:rsidRPr="004E1F23" w:rsidDel="0026388A">
          <w:tab/>
          <w:delText xml:space="preserve">Maintain a program to repair and preserve existing streets surfaces, drainage, sidewalks, street lighting, and trails; including ADA-related upgrades. </w:delText>
        </w:r>
      </w:del>
    </w:p>
    <w:p w14:paraId="4CDB5781" w14:textId="0F439845" w:rsidR="00074168" w:rsidRPr="004E1F23" w:rsidDel="0026388A" w:rsidRDefault="00597AFC" w:rsidP="00074168">
      <w:pPr>
        <w:rPr>
          <w:del w:id="581" w:author="Paul Sharman" w:date="2026-04-27T11:06:00Z" w16du:dateUtc="2026-04-27T18:06:00Z"/>
        </w:rPr>
      </w:pPr>
      <w:del w:id="582" w:author="Paul Sharman" w:date="2026-04-27T11:06:00Z" w16du:dateUtc="2026-04-27T18:06:00Z">
        <w:r w:rsidDel="0026388A">
          <w:delText>6</w:delText>
        </w:r>
        <w:r w:rsidR="00074168" w:rsidRPr="004E1F23" w:rsidDel="0026388A">
          <w:delText>.5.12.</w:delText>
        </w:r>
        <w:r w:rsidR="00074168" w:rsidRPr="004E1F23" w:rsidDel="0026388A">
          <w:tab/>
        </w:r>
        <w:r w:rsidR="004E1F23" w:rsidRPr="00C91B12" w:rsidDel="0026388A">
          <w:delText xml:space="preserve">Employ Commute Trip Reduction (CTR) and Transportation Demand Management (TDM) strategies to reduce  vehicle miles traveled (VMT), greenhouse gas (GHG) emissions,  and the need for costly vehicle capacity projects with investments in transit, active transportation, and higher density, mixed use development.  </w:delText>
        </w:r>
      </w:del>
    </w:p>
    <w:p w14:paraId="26C02A03" w14:textId="540B848D" w:rsidR="004E1F23" w:rsidRPr="00C91B12" w:rsidDel="0026388A" w:rsidRDefault="004E1F23" w:rsidP="00074168">
      <w:pPr>
        <w:rPr>
          <w:del w:id="583" w:author="Paul Sharman" w:date="2026-04-27T11:06:00Z" w16du:dateUtc="2026-04-27T18:06:00Z"/>
        </w:rPr>
      </w:pPr>
      <w:del w:id="584" w:author="Paul Sharman" w:date="2026-04-27T11:06:00Z" w16du:dateUtc="2026-04-27T18:06:00Z">
        <w:r w:rsidRPr="004E1F23" w:rsidDel="0026388A">
          <w:delText xml:space="preserve">6.5.13 </w:delText>
        </w:r>
        <w:r w:rsidRPr="004E1F23" w:rsidDel="0026388A">
          <w:tab/>
        </w:r>
        <w:r w:rsidRPr="00C91B12" w:rsidDel="0026388A">
          <w:delText>The City adopts vehicle LOS standard D for intersections based on Highway Capacity Manual methodology.</w:delText>
        </w:r>
      </w:del>
    </w:p>
    <w:p w14:paraId="46D6FFD4" w14:textId="7B812679" w:rsidR="004E1F23" w:rsidRPr="004E1F23" w:rsidDel="0026388A" w:rsidRDefault="004E1F23" w:rsidP="00074168">
      <w:pPr>
        <w:rPr>
          <w:del w:id="585" w:author="Paul Sharman" w:date="2026-04-27T11:06:00Z" w16du:dateUtc="2026-04-27T18:06:00Z"/>
        </w:rPr>
      </w:pPr>
      <w:del w:id="586" w:author="Paul Sharman" w:date="2026-04-27T11:06:00Z" w16du:dateUtc="2026-04-27T18:06:00Z">
        <w:r w:rsidRPr="00C91B12" w:rsidDel="0026388A">
          <w:delText xml:space="preserve">6.5.14 </w:delText>
        </w:r>
        <w:r w:rsidRPr="00C91B12" w:rsidDel="0026388A">
          <w:tab/>
          <w:delText>WSDOT has adopted LOS D for state routes within Yakima and LOS C for state routes within Yakima County.</w:delText>
        </w:r>
      </w:del>
    </w:p>
    <w:p w14:paraId="6B6CC397" w14:textId="77A2A598" w:rsidR="00074168" w:rsidRPr="004E1F23" w:rsidDel="0026388A" w:rsidRDefault="004E1F23" w:rsidP="00074168">
      <w:pPr>
        <w:rPr>
          <w:del w:id="587" w:author="Paul Sharman" w:date="2026-04-27T11:06:00Z" w16du:dateUtc="2026-04-27T18:06:00Z"/>
        </w:rPr>
      </w:pPr>
      <w:del w:id="588" w:author="Paul Sharman" w:date="2026-04-27T11:06:00Z" w16du:dateUtc="2026-04-27T18:06:00Z">
        <w:r w:rsidRPr="004E1F23" w:rsidDel="0026388A">
          <w:delText>6</w:delText>
        </w:r>
        <w:r w:rsidR="00074168" w:rsidRPr="004E1F23" w:rsidDel="0026388A">
          <w:delText>.5.1</w:delText>
        </w:r>
        <w:r w:rsidRPr="004E1F23" w:rsidDel="0026388A">
          <w:delText>5</w:delText>
        </w:r>
        <w:r w:rsidR="00074168" w:rsidRPr="004E1F23" w:rsidDel="0026388A">
          <w:delText>.</w:delText>
        </w:r>
        <w:r w:rsidR="00074168" w:rsidRPr="004E1F23" w:rsidDel="0026388A">
          <w:tab/>
          <w:delText xml:space="preserve">Maintain a Transportation Concurrency Program and Traffic Impact Study guidelines to coordinate projects related to SEPA mitigations, off-site developer improvements, and the 6-Year Transportation Improvement Program. </w:delText>
        </w:r>
      </w:del>
    </w:p>
    <w:p w14:paraId="469859B6" w14:textId="0E3C4DC7" w:rsidR="00074168" w:rsidRPr="00597AFC" w:rsidDel="0026388A" w:rsidRDefault="004E1F23" w:rsidP="00074168">
      <w:pPr>
        <w:rPr>
          <w:del w:id="589" w:author="Paul Sharman" w:date="2026-04-27T11:06:00Z" w16du:dateUtc="2026-04-27T18:06:00Z"/>
        </w:rPr>
      </w:pPr>
      <w:del w:id="590" w:author="Paul Sharman" w:date="2026-04-27T11:06:00Z" w16du:dateUtc="2026-04-27T18:06:00Z">
        <w:r w:rsidRPr="004E1F23" w:rsidDel="0026388A">
          <w:delText>6</w:delText>
        </w:r>
        <w:r w:rsidR="00074168" w:rsidRPr="004E1F23" w:rsidDel="0026388A">
          <w:delText>.5.1</w:delText>
        </w:r>
        <w:r w:rsidRPr="004E1F23" w:rsidDel="0026388A">
          <w:delText>6</w:delText>
        </w:r>
        <w:r w:rsidR="00074168" w:rsidRPr="004E1F23" w:rsidDel="0026388A">
          <w:delText>.</w:delText>
        </w:r>
        <w:r w:rsidR="00074168" w:rsidRPr="004E1F23" w:rsidDel="0026388A">
          <w:tab/>
          <w:delText>Coordinate</w:delText>
        </w:r>
        <w:r w:rsidRPr="004E1F23" w:rsidDel="0026388A">
          <w:delText xml:space="preserve"> ADA and</w:delText>
        </w:r>
        <w:r w:rsidR="00074168" w:rsidRPr="004E1F23" w:rsidDel="0026388A">
          <w:delText xml:space="preserve"> transit facility improvements on all projects. Evaluate if additional or relocated stops, pull-outs, shelters, or other special improvements</w:delText>
        </w:r>
        <w:r w:rsidRPr="004E1F23" w:rsidDel="0026388A">
          <w:delText xml:space="preserve"> for safety and accessibility</w:delText>
        </w:r>
        <w:r w:rsidR="00074168" w:rsidRPr="004E1F23" w:rsidDel="0026388A">
          <w:delText xml:space="preserve"> are </w:delText>
        </w:r>
        <w:r w:rsidR="00074168" w:rsidRPr="00597AFC" w:rsidDel="0026388A">
          <w:delText xml:space="preserve">needed. </w:delText>
        </w:r>
      </w:del>
    </w:p>
    <w:p w14:paraId="7E03E1F7" w14:textId="5AC06CE6" w:rsidR="004E1F23" w:rsidRPr="00597AFC" w:rsidDel="0026388A" w:rsidRDefault="004E1F23" w:rsidP="00074168">
      <w:pPr>
        <w:rPr>
          <w:del w:id="591" w:author="Paul Sharman" w:date="2026-04-27T11:06:00Z" w16du:dateUtc="2026-04-27T18:06:00Z"/>
        </w:rPr>
      </w:pPr>
      <w:del w:id="592" w:author="Paul Sharman" w:date="2026-04-27T11:06:00Z" w16du:dateUtc="2026-04-27T18:06:00Z">
        <w:r w:rsidRPr="00597AFC" w:rsidDel="0026388A">
          <w:delText xml:space="preserve">6.5.17 </w:delText>
        </w:r>
        <w:r w:rsidRPr="00597AFC" w:rsidDel="0026388A">
          <w:tab/>
        </w:r>
        <w:r w:rsidRPr="00C91B12" w:rsidDel="0026388A">
          <w:delText>Complete an Americans with Disabilities Act (ADA) Transition Plan including a financial plan for constructing and replacing ADA compliant ramps and sidewalks. Develop a prioritized list of ADA compliant routes throughout town, which provide access to key city amenities and services for people with disabilities and implement facilities improvements based on these priorities.</w:delText>
        </w:r>
      </w:del>
    </w:p>
    <w:p w14:paraId="4045FA92" w14:textId="7FAE26BF" w:rsidR="004E1F23" w:rsidRPr="00597AFC" w:rsidDel="0026388A" w:rsidRDefault="004E1F23" w:rsidP="00074168">
      <w:pPr>
        <w:rPr>
          <w:del w:id="593" w:author="Paul Sharman" w:date="2026-04-27T11:06:00Z" w16du:dateUtc="2026-04-27T18:06:00Z"/>
        </w:rPr>
      </w:pPr>
      <w:del w:id="594" w:author="Paul Sharman" w:date="2026-04-27T11:06:00Z" w16du:dateUtc="2026-04-27T18:06:00Z">
        <w:r w:rsidRPr="00597AFC" w:rsidDel="0026388A">
          <w:delText xml:space="preserve">6.5.18 </w:delText>
        </w:r>
        <w:r w:rsidRPr="00597AFC" w:rsidDel="0026388A">
          <w:tab/>
        </w:r>
        <w:r w:rsidRPr="00C91B12" w:rsidDel="0026388A">
          <w:delText xml:space="preserve">The Transit LOS Standard is based on ADA accessibility of Skagit Transit bus stops within the public road right-of-way. The prioritization and completion of ADA upgrades at all bus stops provides mutual benefit to the City and transit agency.  </w:delText>
        </w:r>
      </w:del>
    </w:p>
    <w:p w14:paraId="5DB67DA5" w14:textId="318DB532" w:rsidR="00074168" w:rsidRPr="00597AFC" w:rsidDel="0026388A" w:rsidRDefault="004E1F23" w:rsidP="00074168">
      <w:pPr>
        <w:rPr>
          <w:del w:id="595" w:author="Paul Sharman" w:date="2026-04-27T11:06:00Z" w16du:dateUtc="2026-04-27T18:06:00Z"/>
        </w:rPr>
      </w:pPr>
      <w:del w:id="596" w:author="Paul Sharman" w:date="2026-04-27T11:06:00Z" w16du:dateUtc="2026-04-27T18:06:00Z">
        <w:r w:rsidRPr="00597AFC" w:rsidDel="0026388A">
          <w:delText xml:space="preserve">6.5.19 </w:delText>
        </w:r>
        <w:r w:rsidRPr="00597AFC" w:rsidDel="0026388A">
          <w:tab/>
        </w:r>
        <w:r w:rsidRPr="00C91B12" w:rsidDel="0026388A">
          <w:delText>Support the development and adoption of a Long-Range Transit System Plan.</w:delText>
        </w:r>
      </w:del>
    </w:p>
    <w:p w14:paraId="22223D8E" w14:textId="76432106" w:rsidR="00074168" w:rsidRPr="00597AFC" w:rsidDel="0026388A" w:rsidRDefault="00074168" w:rsidP="00074168">
      <w:pPr>
        <w:rPr>
          <w:del w:id="597" w:author="Paul Sharman" w:date="2026-04-27T11:06:00Z" w16du:dateUtc="2026-04-27T18:06:00Z"/>
        </w:rPr>
      </w:pPr>
      <w:del w:id="598" w:author="Paul Sharman" w:date="2026-04-27T11:06:00Z" w16du:dateUtc="2026-04-27T18:06:00Z">
        <w:r w:rsidRPr="00597AFC" w:rsidDel="0026388A">
          <w:rPr>
            <w:b/>
          </w:rPr>
          <w:delText>Active Transportation</w:delText>
        </w:r>
        <w:r w:rsidRPr="00597AFC" w:rsidDel="0026388A">
          <w:delText xml:space="preserve"> – </w:delText>
        </w:r>
        <w:r w:rsidR="004E1F23" w:rsidRPr="00C91B12" w:rsidDel="0026388A">
          <w:delText>The active transportation network includes facilities for people walking, biking, and rolling that promote healthy lifestyles and provide non-auto mobility. These modes depend on increasing network connectivity and constructing active transportation facilities within the city.</w:delText>
        </w:r>
      </w:del>
    </w:p>
    <w:p w14:paraId="61EBBCF5" w14:textId="1E7CA986" w:rsidR="004E1F23" w:rsidRPr="00C91B12" w:rsidDel="0026388A" w:rsidRDefault="004E1F23" w:rsidP="004E1F23">
      <w:pPr>
        <w:spacing w:line="278" w:lineRule="auto"/>
        <w:rPr>
          <w:del w:id="599" w:author="Paul Sharman" w:date="2026-04-27T11:06:00Z" w16du:dateUtc="2026-04-27T18:06:00Z"/>
        </w:rPr>
      </w:pPr>
      <w:del w:id="600" w:author="Paul Sharman" w:date="2026-04-27T11:06:00Z" w16du:dateUtc="2026-04-27T18:06:00Z">
        <w:r w:rsidRPr="00597AFC" w:rsidDel="0026388A">
          <w:delText xml:space="preserve">6.5.20 </w:delText>
        </w:r>
        <w:r w:rsidRPr="00597AFC" w:rsidDel="0026388A">
          <w:tab/>
        </w:r>
        <w:r w:rsidRPr="00C91B12" w:rsidDel="0026388A">
          <w:delText>Pedestrian and Bicycle LOS Standards are based on degree of completeness of sidewalk and bikeway connections as measured on the citywide Active Transportation Network. The LOS standards shown in green, orange, and red emphasize system completion of sidewalks, bikeways, or multi-use trails on arterial and collector roadways.</w:delText>
        </w:r>
      </w:del>
    </w:p>
    <w:p w14:paraId="0970D097" w14:textId="681F71D9" w:rsidR="004E1F23" w:rsidRPr="009B1506" w:rsidDel="0026388A" w:rsidRDefault="004E1F23" w:rsidP="009B1506">
      <w:pPr>
        <w:spacing w:line="278" w:lineRule="auto"/>
        <w:ind w:left="720"/>
        <w:rPr>
          <w:del w:id="601" w:author="Paul Sharman" w:date="2026-04-27T11:06:00Z" w16du:dateUtc="2026-04-27T18:06:00Z"/>
          <w:u w:val="single"/>
        </w:rPr>
      </w:pPr>
      <w:del w:id="602" w:author="Paul Sharman" w:date="2026-04-27T11:06:00Z" w16du:dateUtc="2026-04-27T18:06:00Z">
        <w:r w:rsidRPr="009B1506" w:rsidDel="0026388A">
          <w:rPr>
            <w:u w:val="single"/>
          </w:rPr>
          <w:delText>Active Transportation Levels of Service (LOS) Standards</w:delText>
        </w:r>
      </w:del>
    </w:p>
    <w:p w14:paraId="47FED738" w14:textId="32B7136D" w:rsidR="004E1F23" w:rsidRPr="00C91B12" w:rsidDel="0026388A" w:rsidRDefault="004E1F23" w:rsidP="009B1506">
      <w:pPr>
        <w:spacing w:line="278" w:lineRule="auto"/>
        <w:ind w:left="720"/>
        <w:rPr>
          <w:del w:id="603" w:author="Paul Sharman" w:date="2026-04-27T11:06:00Z" w16du:dateUtc="2026-04-27T18:06:00Z"/>
        </w:rPr>
      </w:pPr>
      <w:del w:id="604" w:author="Paul Sharman" w:date="2026-04-27T11:06:00Z" w16du:dateUtc="2026-04-27T18:06:00Z">
        <w:r w:rsidRPr="00C91B12" w:rsidDel="0026388A">
          <w:delText>•</w:delText>
        </w:r>
        <w:r w:rsidRPr="00C91B12" w:rsidDel="0026388A">
          <w:tab/>
          <w:delText xml:space="preserve">A </w:delText>
        </w:r>
        <w:r w:rsidRPr="009B1506" w:rsidDel="0026388A">
          <w:rPr>
            <w:color w:val="00B050"/>
          </w:rPr>
          <w:delText>GREEN</w:delText>
        </w:r>
        <w:r w:rsidRPr="00C91B12" w:rsidDel="0026388A">
          <w:delText xml:space="preserve"> LOS indicates that a primary facility meets </w:delText>
        </w:r>
        <w:r w:rsidR="00A80E8A" w:rsidDel="0026388A">
          <w:delText>the</w:delText>
        </w:r>
        <w:r w:rsidR="00AB2B3B" w:rsidDel="0026388A">
          <w:delText xml:space="preserve"> minimum</w:delText>
        </w:r>
        <w:r w:rsidR="00A80E8A" w:rsidDel="0026388A">
          <w:delText xml:space="preserve"> standards set in the </w:delText>
        </w:r>
        <w:r w:rsidR="004129D6" w:rsidDel="0026388A">
          <w:delText xml:space="preserve">bicycle </w:delText>
        </w:r>
        <w:r w:rsidR="00810228" w:rsidDel="0026388A">
          <w:delText>or</w:delText>
        </w:r>
        <w:r w:rsidR="004129D6" w:rsidDel="0026388A">
          <w:delText xml:space="preserve"> pedestrian master plans</w:delText>
        </w:r>
        <w:r w:rsidRPr="00C91B12" w:rsidDel="0026388A">
          <w:delText xml:space="preserve"> </w:delText>
        </w:r>
        <w:r w:rsidR="007569FF" w:rsidDel="0026388A">
          <w:delText xml:space="preserve">for the type of facility required on that roadway. </w:delText>
        </w:r>
      </w:del>
    </w:p>
    <w:p w14:paraId="16935930" w14:textId="3AEC3FF8" w:rsidR="004E1F23" w:rsidRPr="00C91B12" w:rsidDel="0026388A" w:rsidRDefault="004E1F23" w:rsidP="009B1506">
      <w:pPr>
        <w:spacing w:line="278" w:lineRule="auto"/>
        <w:ind w:left="720"/>
        <w:rPr>
          <w:del w:id="605" w:author="Paul Sharman" w:date="2026-04-27T11:06:00Z" w16du:dateUtc="2026-04-27T18:06:00Z"/>
        </w:rPr>
      </w:pPr>
      <w:del w:id="606" w:author="Paul Sharman" w:date="2026-04-27T11:06:00Z" w16du:dateUtc="2026-04-27T18:06:00Z">
        <w:r w:rsidRPr="00C91B12" w:rsidDel="0026388A">
          <w:delText>•</w:delText>
        </w:r>
        <w:r w:rsidRPr="00C91B12" w:rsidDel="0026388A">
          <w:tab/>
          <w:delText xml:space="preserve">An </w:delText>
        </w:r>
        <w:r w:rsidRPr="009B1506" w:rsidDel="0026388A">
          <w:rPr>
            <w:color w:val="F4A251" w:themeColor="accent4"/>
          </w:rPr>
          <w:delText>ORANGE</w:delText>
        </w:r>
        <w:r w:rsidRPr="00C91B12" w:rsidDel="0026388A">
          <w:delText xml:space="preserve"> LOS indicates a primary facility </w:delText>
        </w:r>
        <w:r w:rsidR="003D2D7A" w:rsidDel="0026388A">
          <w:delText xml:space="preserve">partially meets the minimum standards set in the bicycle </w:delText>
        </w:r>
        <w:r w:rsidR="00810228" w:rsidDel="0026388A">
          <w:delText>or</w:delText>
        </w:r>
        <w:r w:rsidR="003D2D7A" w:rsidDel="0026388A">
          <w:delText xml:space="preserve"> pedestrian master plans</w:delText>
        </w:r>
        <w:r w:rsidR="00C6066E" w:rsidDel="0026388A">
          <w:delText xml:space="preserve">. For example, </w:delText>
        </w:r>
        <w:r w:rsidR="00875AF4" w:rsidDel="0026388A">
          <w:delText>sidewalks</w:delText>
        </w:r>
        <w:r w:rsidR="00C6066E" w:rsidDel="0026388A">
          <w:delText xml:space="preserve"> may exist on one side of the street when both</w:delText>
        </w:r>
        <w:r w:rsidR="00875AF4" w:rsidDel="0026388A">
          <w:delText xml:space="preserve"> sides</w:delText>
        </w:r>
        <w:r w:rsidR="00C6066E" w:rsidDel="0026388A">
          <w:delText xml:space="preserve"> are called for, or </w:delText>
        </w:r>
        <w:r w:rsidR="00D456F3" w:rsidDel="0026388A">
          <w:delText xml:space="preserve">the level of traffic stress </w:delText>
        </w:r>
        <w:r w:rsidR="00D82818" w:rsidDel="0026388A">
          <w:delText xml:space="preserve">may already be low on a roadway </w:delText>
        </w:r>
        <w:r w:rsidR="00C328CE" w:rsidDel="0026388A">
          <w:delText xml:space="preserve">even though no dedicated facilities exist for bikes. </w:delText>
        </w:r>
        <w:r w:rsidRPr="00C91B12" w:rsidDel="0026388A">
          <w:delText xml:space="preserve"> </w:delText>
        </w:r>
      </w:del>
    </w:p>
    <w:p w14:paraId="639502AE" w14:textId="5999AC67" w:rsidR="00BD16D0" w:rsidRPr="00C91B12" w:rsidDel="0026388A" w:rsidRDefault="004E1F23" w:rsidP="009B1506">
      <w:pPr>
        <w:spacing w:line="278" w:lineRule="auto"/>
        <w:ind w:left="720"/>
        <w:rPr>
          <w:del w:id="607" w:author="Paul Sharman" w:date="2026-04-27T11:06:00Z" w16du:dateUtc="2026-04-27T18:06:00Z"/>
        </w:rPr>
      </w:pPr>
      <w:del w:id="608" w:author="Paul Sharman" w:date="2026-04-27T11:06:00Z" w16du:dateUtc="2026-04-27T18:06:00Z">
        <w:r w:rsidRPr="00C91B12" w:rsidDel="0026388A">
          <w:delText>•</w:delText>
        </w:r>
        <w:r w:rsidRPr="00C91B12" w:rsidDel="0026388A">
          <w:tab/>
          <w:delText xml:space="preserve">A </w:delText>
        </w:r>
        <w:r w:rsidRPr="009B1506" w:rsidDel="0026388A">
          <w:rPr>
            <w:color w:val="EE0000"/>
          </w:rPr>
          <w:delText>RED</w:delText>
        </w:r>
        <w:r w:rsidRPr="00C91B12" w:rsidDel="0026388A">
          <w:delText xml:space="preserve"> LOS indicates that there are no designated active mode facilities provided</w:delText>
        </w:r>
        <w:r w:rsidR="00A95DFB" w:rsidDel="0026388A">
          <w:delText xml:space="preserve"> </w:delText>
        </w:r>
        <w:r w:rsidR="002A4174" w:rsidDel="0026388A">
          <w:delText>where required</w:delText>
        </w:r>
        <w:r w:rsidRPr="00C91B12" w:rsidDel="0026388A">
          <w:delText xml:space="preserve"> and is considered inadequate.</w:delText>
        </w:r>
      </w:del>
    </w:p>
    <w:p w14:paraId="1D59F486" w14:textId="621F0073" w:rsidR="00074168" w:rsidRPr="00597AFC" w:rsidDel="0026388A" w:rsidRDefault="004E1F23" w:rsidP="00074168">
      <w:pPr>
        <w:rPr>
          <w:del w:id="609" w:author="Paul Sharman" w:date="2026-04-27T11:06:00Z" w16du:dateUtc="2026-04-27T18:06:00Z"/>
        </w:rPr>
      </w:pPr>
      <w:del w:id="610" w:author="Paul Sharman" w:date="2026-04-27T11:06:00Z" w16du:dateUtc="2026-04-27T18:06:00Z">
        <w:r w:rsidRPr="00597AFC" w:rsidDel="0026388A">
          <w:delText>6</w:delText>
        </w:r>
        <w:r w:rsidR="00074168" w:rsidRPr="00597AFC" w:rsidDel="0026388A">
          <w:delText>.5.</w:delText>
        </w:r>
        <w:r w:rsidRPr="00597AFC" w:rsidDel="0026388A">
          <w:delText>21</w:delText>
        </w:r>
        <w:r w:rsidR="00074168" w:rsidRPr="00597AFC" w:rsidDel="0026388A">
          <w:delText>.</w:delText>
        </w:r>
        <w:r w:rsidR="00074168" w:rsidRPr="00597AFC" w:rsidDel="0026388A">
          <w:tab/>
        </w:r>
        <w:r w:rsidRPr="00C91B12" w:rsidDel="0026388A">
          <w:delText>Educate pedestrians, cyclists, and drivers regarding state laws protecting pedestrian and bicycle safety, sharing the road, and Rules of the Road, including multi-modal rules. Promote and support special events (races and bicycle rodeos) that encourage bicycling and pedestrian safety.</w:delText>
        </w:r>
      </w:del>
    </w:p>
    <w:p w14:paraId="565B9616" w14:textId="43936803" w:rsidR="00074168" w:rsidRPr="00597AFC" w:rsidDel="0026388A" w:rsidRDefault="004E1F23" w:rsidP="00074168">
      <w:pPr>
        <w:rPr>
          <w:del w:id="611" w:author="Paul Sharman" w:date="2026-04-27T11:06:00Z" w16du:dateUtc="2026-04-27T18:06:00Z"/>
        </w:rPr>
      </w:pPr>
      <w:del w:id="612" w:author="Paul Sharman" w:date="2026-04-27T11:06:00Z" w16du:dateUtc="2026-04-27T18:06:00Z">
        <w:r w:rsidRPr="00597AFC" w:rsidDel="0026388A">
          <w:delText>6</w:delText>
        </w:r>
        <w:r w:rsidR="00074168" w:rsidRPr="00597AFC" w:rsidDel="0026388A">
          <w:delText>.5.</w:delText>
        </w:r>
        <w:r w:rsidRPr="00597AFC" w:rsidDel="0026388A">
          <w:delText>22</w:delText>
        </w:r>
        <w:r w:rsidR="00074168" w:rsidRPr="00597AFC" w:rsidDel="0026388A">
          <w:delText>.</w:delText>
        </w:r>
        <w:r w:rsidR="00074168" w:rsidRPr="00597AFC" w:rsidDel="0026388A">
          <w:tab/>
        </w:r>
        <w:r w:rsidRPr="00C91B12" w:rsidDel="0026388A">
          <w:delText>Require new development, infill development, and redevelopments to provide pedestrian, bicycle, and transit facilities along their street frontage consistent with adopted street design standards, ADA Transition Plan, Bicycle Master Plan, and Transit Development Plan.</w:delText>
        </w:r>
      </w:del>
    </w:p>
    <w:p w14:paraId="2EBE2B0E" w14:textId="3BA84FCE" w:rsidR="00074168" w:rsidRPr="00597AFC" w:rsidDel="0026388A" w:rsidRDefault="004E1F23" w:rsidP="00074168">
      <w:pPr>
        <w:rPr>
          <w:del w:id="613" w:author="Paul Sharman" w:date="2026-04-27T11:06:00Z" w16du:dateUtc="2026-04-27T18:06:00Z"/>
        </w:rPr>
      </w:pPr>
      <w:del w:id="614" w:author="Paul Sharman" w:date="2026-04-27T11:06:00Z" w16du:dateUtc="2026-04-27T18:06:00Z">
        <w:r w:rsidRPr="00597AFC" w:rsidDel="0026388A">
          <w:delText>6</w:delText>
        </w:r>
        <w:r w:rsidR="00074168" w:rsidRPr="00597AFC" w:rsidDel="0026388A">
          <w:delText>.5.</w:delText>
        </w:r>
        <w:r w:rsidRPr="00597AFC" w:rsidDel="0026388A">
          <w:delText>23</w:delText>
        </w:r>
        <w:r w:rsidR="00074168" w:rsidRPr="00597AFC" w:rsidDel="0026388A">
          <w:delText>.</w:delText>
        </w:r>
        <w:r w:rsidR="00074168" w:rsidRPr="00597AFC" w:rsidDel="0026388A">
          <w:tab/>
        </w:r>
        <w:r w:rsidRPr="00597AFC" w:rsidDel="0026388A">
          <w:delText>Prioritize multimodal transportation</w:delText>
        </w:r>
        <w:r w:rsidR="00074168" w:rsidRPr="00597AFC" w:rsidDel="0026388A">
          <w:delText xml:space="preserve"> projects that create or improve safe “Walk to School Routes”, provide access to activity centers, provide linkages to transit, and connections to trails for pedestrians and bicyclists. </w:delText>
        </w:r>
      </w:del>
    </w:p>
    <w:p w14:paraId="553A2709" w14:textId="35AB8658" w:rsidR="00074168" w:rsidRPr="00597AFC" w:rsidDel="0026388A" w:rsidRDefault="004E1F23" w:rsidP="00074168">
      <w:pPr>
        <w:rPr>
          <w:del w:id="615" w:author="Paul Sharman" w:date="2026-04-27T11:06:00Z" w16du:dateUtc="2026-04-27T18:06:00Z"/>
        </w:rPr>
      </w:pPr>
      <w:del w:id="616" w:author="Paul Sharman" w:date="2026-04-27T11:06:00Z" w16du:dateUtc="2026-04-27T18:06:00Z">
        <w:r w:rsidRPr="00597AFC" w:rsidDel="0026388A">
          <w:delText>6</w:delText>
        </w:r>
        <w:r w:rsidR="00074168" w:rsidRPr="00597AFC" w:rsidDel="0026388A">
          <w:delText>.5.</w:delText>
        </w:r>
        <w:r w:rsidRPr="00597AFC" w:rsidDel="0026388A">
          <w:delText>24</w:delText>
        </w:r>
        <w:r w:rsidR="00074168" w:rsidRPr="00597AFC" w:rsidDel="0026388A">
          <w:delText>.</w:delText>
        </w:r>
        <w:r w:rsidR="00074168" w:rsidRPr="00597AFC" w:rsidDel="0026388A">
          <w:tab/>
          <w:delText xml:space="preserve">Work to improve pathway linkages to regional and off-street trail systems as identified in the ADA Transition Plan and Bicycle Master Plan. </w:delText>
        </w:r>
      </w:del>
    </w:p>
    <w:p w14:paraId="004FE68B" w14:textId="6F16CB59" w:rsidR="00074168" w:rsidRPr="00597AFC" w:rsidDel="0026388A" w:rsidRDefault="004E1F23" w:rsidP="00074168">
      <w:pPr>
        <w:rPr>
          <w:del w:id="617" w:author="Paul Sharman" w:date="2026-04-27T11:06:00Z" w16du:dateUtc="2026-04-27T18:06:00Z"/>
        </w:rPr>
      </w:pPr>
      <w:del w:id="618" w:author="Paul Sharman" w:date="2026-04-27T11:06:00Z" w16du:dateUtc="2026-04-27T18:06:00Z">
        <w:r w:rsidRPr="00597AFC" w:rsidDel="0026388A">
          <w:delText>6</w:delText>
        </w:r>
        <w:r w:rsidR="00074168" w:rsidRPr="00597AFC" w:rsidDel="0026388A">
          <w:delText>.5.</w:delText>
        </w:r>
        <w:r w:rsidRPr="00597AFC" w:rsidDel="0026388A">
          <w:delText>25</w:delText>
        </w:r>
        <w:r w:rsidR="00074168" w:rsidRPr="00597AFC" w:rsidDel="0026388A">
          <w:delText>.</w:delText>
        </w:r>
        <w:r w:rsidR="00074168" w:rsidRPr="00597AFC" w:rsidDel="0026388A">
          <w:tab/>
          <w:delText xml:space="preserve">Encourage projects and support grant applications and other funding sources that provide facilities (such as signage, lighting, and/or restrooms) at trailhead locations to support safe, clean, and efficient trail use. </w:delText>
        </w:r>
      </w:del>
    </w:p>
    <w:p w14:paraId="44027981" w14:textId="5A701581" w:rsidR="00074168" w:rsidRPr="00597AFC" w:rsidDel="0026388A" w:rsidRDefault="00597AFC" w:rsidP="00074168">
      <w:pPr>
        <w:rPr>
          <w:del w:id="619" w:author="Paul Sharman" w:date="2026-04-27T11:06:00Z" w16du:dateUtc="2026-04-27T18:06:00Z"/>
        </w:rPr>
      </w:pPr>
      <w:del w:id="620" w:author="Paul Sharman" w:date="2026-04-27T11:06:00Z" w16du:dateUtc="2026-04-27T18:06:00Z">
        <w:r w:rsidRPr="00597AFC" w:rsidDel="0026388A">
          <w:delText>6</w:delText>
        </w:r>
        <w:r w:rsidR="00074168" w:rsidRPr="00597AFC" w:rsidDel="0026388A">
          <w:delText>.5.2</w:delText>
        </w:r>
        <w:r w:rsidRPr="00597AFC" w:rsidDel="0026388A">
          <w:delText>6</w:delText>
        </w:r>
        <w:r w:rsidR="00074168" w:rsidRPr="00597AFC" w:rsidDel="0026388A">
          <w:delText>.</w:delText>
        </w:r>
        <w:r w:rsidR="00074168" w:rsidRPr="00597AFC" w:rsidDel="0026388A">
          <w:tab/>
          <w:delText xml:space="preserve">Provide bicycle storage facilities at transit facilities, buses, and civic centers. Require storage facilities at employment, retail, and mixed-use developments. </w:delText>
        </w:r>
      </w:del>
    </w:p>
    <w:p w14:paraId="3CA42D9B" w14:textId="20FF85E6" w:rsidR="00074168" w:rsidRPr="00597AFC" w:rsidDel="0026388A" w:rsidRDefault="00597AFC" w:rsidP="00074168">
      <w:pPr>
        <w:rPr>
          <w:del w:id="621" w:author="Paul Sharman" w:date="2026-04-27T11:06:00Z" w16du:dateUtc="2026-04-27T18:06:00Z"/>
        </w:rPr>
      </w:pPr>
      <w:del w:id="622" w:author="Paul Sharman" w:date="2026-04-27T11:06:00Z" w16du:dateUtc="2026-04-27T18:06:00Z">
        <w:r w:rsidRPr="00597AFC" w:rsidDel="0026388A">
          <w:delText>6</w:delText>
        </w:r>
        <w:r w:rsidR="00074168" w:rsidRPr="00597AFC" w:rsidDel="0026388A">
          <w:delText>.5.2</w:delText>
        </w:r>
        <w:r w:rsidRPr="00597AFC" w:rsidDel="0026388A">
          <w:delText>7</w:delText>
        </w:r>
        <w:r w:rsidR="00074168" w:rsidRPr="00597AFC" w:rsidDel="0026388A">
          <w:delText>.</w:delText>
        </w:r>
        <w:r w:rsidR="00074168" w:rsidRPr="00597AFC" w:rsidDel="0026388A">
          <w:tab/>
        </w:r>
        <w:r w:rsidRPr="00C91B12" w:rsidDel="0026388A">
          <w:delText>Maintain and  update the City inventory of sidewalks, curb ramps, marked crosswalks, trails, bicycle facilities, transit facilities, and roadways to provide an Annual Concurrency Report in advance of the Six-Year Transportation improvement Program (TIP) to assist staff and elected officials with transportation investment decisions</w:delText>
        </w:r>
      </w:del>
    </w:p>
    <w:p w14:paraId="370C9F10" w14:textId="26181FB7" w:rsidR="00074168" w:rsidRPr="00597AFC" w:rsidDel="0026388A" w:rsidRDefault="00597AFC" w:rsidP="00074168">
      <w:pPr>
        <w:rPr>
          <w:del w:id="623" w:author="Paul Sharman" w:date="2026-04-27T11:06:00Z" w16du:dateUtc="2026-04-27T18:06:00Z"/>
        </w:rPr>
      </w:pPr>
      <w:del w:id="624" w:author="Paul Sharman" w:date="2026-04-27T11:06:00Z" w16du:dateUtc="2026-04-27T18:06:00Z">
        <w:r w:rsidRPr="00597AFC" w:rsidDel="0026388A">
          <w:delText>6</w:delText>
        </w:r>
        <w:r w:rsidR="00074168" w:rsidRPr="00597AFC" w:rsidDel="0026388A">
          <w:delText>.5.2</w:delText>
        </w:r>
        <w:r w:rsidRPr="00597AFC" w:rsidDel="0026388A">
          <w:delText>8</w:delText>
        </w:r>
        <w:r w:rsidR="00074168" w:rsidRPr="00597AFC" w:rsidDel="0026388A">
          <w:delText>.</w:delText>
        </w:r>
        <w:r w:rsidR="00074168" w:rsidRPr="00597AFC" w:rsidDel="0026388A">
          <w:tab/>
          <w:delText>Support the development and adoption of a Pedestrian System Plan.</w:delText>
        </w:r>
      </w:del>
    </w:p>
    <w:p w14:paraId="5F1ED4C0" w14:textId="06857EE9" w:rsidR="00074168" w:rsidRPr="00597AFC" w:rsidDel="0026388A" w:rsidRDefault="00074168" w:rsidP="00074168">
      <w:pPr>
        <w:rPr>
          <w:del w:id="625" w:author="Paul Sharman" w:date="2026-04-27T11:06:00Z" w16du:dateUtc="2026-04-27T18:06:00Z"/>
        </w:rPr>
      </w:pPr>
    </w:p>
    <w:p w14:paraId="4615D833" w14:textId="5009F9EC" w:rsidR="00074168" w:rsidRPr="00597AFC" w:rsidDel="0026388A" w:rsidRDefault="00074168" w:rsidP="00074168">
      <w:pPr>
        <w:rPr>
          <w:del w:id="626" w:author="Paul Sharman" w:date="2026-04-27T11:06:00Z" w16du:dateUtc="2026-04-27T18:06:00Z"/>
        </w:rPr>
      </w:pPr>
      <w:del w:id="627" w:author="Paul Sharman" w:date="2026-04-27T11:06:00Z" w16du:dateUtc="2026-04-27T18:06:00Z">
        <w:r w:rsidRPr="00597AFC" w:rsidDel="0026388A">
          <w:rPr>
            <w:b/>
          </w:rPr>
          <w:delText>Transportation Funding</w:delText>
        </w:r>
        <w:r w:rsidRPr="00597AFC" w:rsidDel="0026388A">
          <w:delText xml:space="preserve"> –Adequate, diverse, and sustainable funding sources for </w:delText>
        </w:r>
        <w:r w:rsidR="00597AFC" w:rsidRPr="00597AFC" w:rsidDel="0026388A">
          <w:delText xml:space="preserve">multimodal </w:delText>
        </w:r>
        <w:r w:rsidRPr="00597AFC" w:rsidDel="0026388A">
          <w:delText>transportation projects can help ensure the implementation of improvement projects.</w:delText>
        </w:r>
      </w:del>
    </w:p>
    <w:p w14:paraId="498960B8" w14:textId="28901F9E" w:rsidR="00074168" w:rsidRPr="00597AFC" w:rsidDel="0026388A" w:rsidRDefault="00597AFC" w:rsidP="00074168">
      <w:pPr>
        <w:rPr>
          <w:del w:id="628" w:author="Paul Sharman" w:date="2026-04-27T11:06:00Z" w16du:dateUtc="2026-04-27T18:06:00Z"/>
        </w:rPr>
      </w:pPr>
      <w:del w:id="629" w:author="Paul Sharman" w:date="2026-04-27T11:06:00Z" w16du:dateUtc="2026-04-27T18:06:00Z">
        <w:r w:rsidRPr="00597AFC" w:rsidDel="0026388A">
          <w:delText>6</w:delText>
        </w:r>
        <w:r w:rsidR="00074168" w:rsidRPr="00597AFC" w:rsidDel="0026388A">
          <w:delText>.5.2</w:delText>
        </w:r>
        <w:r w:rsidRPr="00597AFC" w:rsidDel="0026388A">
          <w:delText>9</w:delText>
        </w:r>
        <w:r w:rsidR="00074168" w:rsidRPr="00597AFC" w:rsidDel="0026388A">
          <w:delText>.</w:delText>
        </w:r>
        <w:r w:rsidR="00074168" w:rsidRPr="00597AFC" w:rsidDel="0026388A">
          <w:tab/>
          <w:delText xml:space="preserve">Actively seek and develop funding solutions to address future project and program needs and address transportation goals of the City. This includes dedicated funding sources to match state or federal funding. </w:delText>
        </w:r>
      </w:del>
    </w:p>
    <w:p w14:paraId="3A91B57D" w14:textId="0DFAB901" w:rsidR="00074168" w:rsidRPr="00597AFC" w:rsidDel="0026388A" w:rsidRDefault="00597AFC" w:rsidP="00074168">
      <w:pPr>
        <w:rPr>
          <w:del w:id="630" w:author="Paul Sharman" w:date="2026-04-27T11:06:00Z" w16du:dateUtc="2026-04-27T18:06:00Z"/>
        </w:rPr>
      </w:pPr>
      <w:del w:id="631" w:author="Paul Sharman" w:date="2026-04-27T11:06:00Z" w16du:dateUtc="2026-04-27T18:06:00Z">
        <w:r w:rsidRPr="00597AFC" w:rsidDel="0026388A">
          <w:delText>6</w:delText>
        </w:r>
        <w:r w:rsidR="00074168" w:rsidRPr="00597AFC" w:rsidDel="0026388A">
          <w:delText>.5.</w:delText>
        </w:r>
        <w:r w:rsidRPr="00597AFC" w:rsidDel="0026388A">
          <w:delText>30</w:delText>
        </w:r>
        <w:r w:rsidR="00074168" w:rsidRPr="00597AFC" w:rsidDel="0026388A">
          <w:delText>. Provide freight routes to serve the Yakima Regional Airport, significant industrial centers, and other freight activity centers.</w:delText>
        </w:r>
        <w:r w:rsidR="004F546F" w:rsidDel="0026388A">
          <w:delText xml:space="preserve"> </w:delText>
        </w:r>
        <w:r w:rsidR="00074168" w:rsidRPr="00597AFC" w:rsidDel="0026388A">
          <w:delText>Maintain a dedicated funding source for capital, operation and maintenance of the City’s Transit System.</w:delText>
        </w:r>
      </w:del>
    </w:p>
    <w:p w14:paraId="3FDDE51D" w14:textId="22291B28" w:rsidR="00074168" w:rsidRPr="00597AFC" w:rsidDel="0026388A" w:rsidRDefault="00597AFC" w:rsidP="00074168">
      <w:pPr>
        <w:rPr>
          <w:del w:id="632" w:author="Paul Sharman" w:date="2026-04-27T11:06:00Z" w16du:dateUtc="2026-04-27T18:06:00Z"/>
        </w:rPr>
      </w:pPr>
      <w:del w:id="633" w:author="Paul Sharman" w:date="2026-04-27T11:06:00Z" w16du:dateUtc="2026-04-27T18:06:00Z">
        <w:r w:rsidRPr="00597AFC" w:rsidDel="0026388A">
          <w:delText>6</w:delText>
        </w:r>
        <w:r w:rsidR="00074168" w:rsidRPr="00597AFC" w:rsidDel="0026388A">
          <w:delText>.5.</w:delText>
        </w:r>
        <w:r w:rsidRPr="00597AFC" w:rsidDel="0026388A">
          <w:delText>31</w:delText>
        </w:r>
        <w:r w:rsidR="00074168" w:rsidRPr="00597AFC" w:rsidDel="0026388A">
          <w:delText>.</w:delText>
        </w:r>
        <w:r w:rsidR="00074168" w:rsidRPr="00597AFC" w:rsidDel="0026388A">
          <w:tab/>
          <w:delText xml:space="preserve">Encourage the use of public and private funding to remove gaps in pedestrian facilities on existing roadways. </w:delText>
        </w:r>
      </w:del>
    </w:p>
    <w:p w14:paraId="14578550" w14:textId="0DDA5290" w:rsidR="00597AFC" w:rsidRPr="00C91B12" w:rsidDel="0026388A" w:rsidRDefault="00597AFC" w:rsidP="00597AFC">
      <w:pPr>
        <w:spacing w:line="278" w:lineRule="auto"/>
        <w:rPr>
          <w:del w:id="634" w:author="Paul Sharman" w:date="2026-04-27T11:06:00Z" w16du:dateUtc="2026-04-27T18:06:00Z"/>
        </w:rPr>
      </w:pPr>
      <w:del w:id="635" w:author="Paul Sharman" w:date="2026-04-27T11:06:00Z" w16du:dateUtc="2026-04-27T18:06:00Z">
        <w:r w:rsidRPr="00597AFC" w:rsidDel="0026388A">
          <w:delText xml:space="preserve">6.5.32 </w:delText>
        </w:r>
        <w:r w:rsidRPr="00597AFC" w:rsidDel="0026388A">
          <w:tab/>
        </w:r>
        <w:r w:rsidRPr="00C91B12" w:rsidDel="0026388A">
          <w:delText>Where needed, capital transportation improvements will include removal of fish passage barriers.</w:delText>
        </w:r>
      </w:del>
    </w:p>
    <w:p w14:paraId="7EBF5D77" w14:textId="4D591ECF" w:rsidR="00597AFC" w:rsidRPr="00C91B12" w:rsidDel="0026388A" w:rsidRDefault="00597AFC" w:rsidP="00597AFC">
      <w:pPr>
        <w:spacing w:line="278" w:lineRule="auto"/>
        <w:rPr>
          <w:del w:id="636" w:author="Paul Sharman" w:date="2026-04-27T11:06:00Z" w16du:dateUtc="2026-04-27T18:06:00Z"/>
        </w:rPr>
      </w:pPr>
      <w:del w:id="637" w:author="Paul Sharman" w:date="2026-04-27T11:06:00Z" w16du:dateUtc="2026-04-27T18:06:00Z">
        <w:r w:rsidRPr="00C91B12" w:rsidDel="0026388A">
          <w:delText xml:space="preserve">6.5.33 </w:delText>
        </w:r>
        <w:r w:rsidRPr="00C91B12" w:rsidDel="0026388A">
          <w:tab/>
          <w:delText>Where feasible, capital transportation improvements will be designed with low-impact development techniques for storm water runoff.</w:delText>
        </w:r>
      </w:del>
    </w:p>
    <w:p w14:paraId="1DC3BECF" w14:textId="6EFFC6FC" w:rsidR="00597AFC" w:rsidDel="0026388A" w:rsidRDefault="00597AFC" w:rsidP="00074168">
      <w:pPr>
        <w:rPr>
          <w:del w:id="638" w:author="Paul Sharman" w:date="2026-04-27T11:06:00Z" w16du:dateUtc="2026-04-27T18:06:00Z"/>
        </w:rPr>
      </w:pPr>
    </w:p>
    <w:p w14:paraId="37686B44" w14:textId="65819EF1" w:rsidR="00074168" w:rsidRPr="00074168" w:rsidDel="0026388A" w:rsidRDefault="00074168" w:rsidP="00074168">
      <w:pPr>
        <w:rPr>
          <w:del w:id="639" w:author="Paul Sharman" w:date="2026-04-27T11:06:00Z" w16du:dateUtc="2026-04-27T18:06:00Z"/>
        </w:rPr>
      </w:pPr>
    </w:p>
    <w:p w14:paraId="4D1964B1" w14:textId="6A011174" w:rsidR="00074168" w:rsidRPr="00074168" w:rsidDel="0026388A" w:rsidRDefault="00074168" w:rsidP="00074168">
      <w:pPr>
        <w:rPr>
          <w:del w:id="640" w:author="Paul Sharman" w:date="2026-04-27T11:06:00Z" w16du:dateUtc="2026-04-27T18:06:00Z"/>
        </w:rPr>
      </w:pPr>
      <w:del w:id="641" w:author="Paul Sharman" w:date="2026-04-27T11:06:00Z" w16du:dateUtc="2026-04-27T18:06:00Z">
        <w:r w:rsidRPr="00074168" w:rsidDel="0026388A">
          <w:rPr>
            <w:b/>
          </w:rPr>
          <w:delText>Economic Activity</w:delText>
        </w:r>
        <w:r w:rsidRPr="00074168" w:rsidDel="0026388A">
          <w:delText xml:space="preserve"> – Air, rail, and freight are important economic drivers for the City and region. Ensuring adequate access to these activities and to the regional network is important.</w:delText>
        </w:r>
      </w:del>
    </w:p>
    <w:p w14:paraId="35077361" w14:textId="5B403EEB" w:rsidR="00074168" w:rsidRPr="00074168" w:rsidDel="0026388A" w:rsidRDefault="00597AFC" w:rsidP="00074168">
      <w:pPr>
        <w:rPr>
          <w:del w:id="642" w:author="Paul Sharman" w:date="2026-04-27T11:06:00Z" w16du:dateUtc="2026-04-27T18:06:00Z"/>
        </w:rPr>
      </w:pPr>
      <w:del w:id="643" w:author="Paul Sharman" w:date="2026-04-27T11:06:00Z" w16du:dateUtc="2026-04-27T18:06:00Z">
        <w:r w:rsidDel="0026388A">
          <w:delText>6</w:delText>
        </w:r>
        <w:r w:rsidR="00074168" w:rsidRPr="00074168" w:rsidDel="0026388A">
          <w:delText>.5.</w:delText>
        </w:r>
        <w:r w:rsidDel="0026388A">
          <w:delText>34</w:delText>
        </w:r>
        <w:r w:rsidR="00074168" w:rsidRPr="00074168" w:rsidDel="0026388A">
          <w:delText>.</w:delText>
        </w:r>
        <w:r w:rsidR="00074168" w:rsidRPr="00074168" w:rsidDel="0026388A">
          <w:tab/>
          <w:delText xml:space="preserve">Provide freight routes to serve the Yakima Regional Airport, significant industrial centers, and other freight activity centers. </w:delText>
        </w:r>
      </w:del>
    </w:p>
    <w:p w14:paraId="79E224E7" w14:textId="3B540F1F" w:rsidR="00074168" w:rsidRPr="00074168" w:rsidDel="0026388A" w:rsidRDefault="00597AFC" w:rsidP="00074168">
      <w:pPr>
        <w:rPr>
          <w:del w:id="644" w:author="Paul Sharman" w:date="2026-04-27T11:06:00Z" w16du:dateUtc="2026-04-27T18:06:00Z"/>
        </w:rPr>
      </w:pPr>
      <w:del w:id="645" w:author="Paul Sharman" w:date="2026-04-27T11:06:00Z" w16du:dateUtc="2026-04-27T18:06:00Z">
        <w:r w:rsidDel="0026388A">
          <w:delText>6</w:delText>
        </w:r>
        <w:r w:rsidR="00074168" w:rsidRPr="00074168" w:rsidDel="0026388A">
          <w:delText>.5.</w:delText>
        </w:r>
        <w:r w:rsidDel="0026388A">
          <w:delText>35</w:delText>
        </w:r>
        <w:r w:rsidR="00074168" w:rsidRPr="00074168" w:rsidDel="0026388A">
          <w:delText>.</w:delText>
        </w:r>
        <w:r w:rsidR="00074168" w:rsidRPr="00074168" w:rsidDel="0026388A">
          <w:tab/>
          <w:delText xml:space="preserve">Support future expansion of services at Yakima Regional Airport by anticipating any necessary transportation T28 network changes in the vicinity of the airport, including intermodal facilities. </w:delText>
        </w:r>
      </w:del>
    </w:p>
    <w:p w14:paraId="73AEBBDC" w14:textId="75965BF7" w:rsidR="00074168" w:rsidRPr="00074168" w:rsidDel="0026388A" w:rsidRDefault="00597AFC" w:rsidP="00074168">
      <w:pPr>
        <w:rPr>
          <w:del w:id="646" w:author="Paul Sharman" w:date="2026-04-27T11:06:00Z" w16du:dateUtc="2026-04-27T18:06:00Z"/>
        </w:rPr>
      </w:pPr>
      <w:del w:id="647" w:author="Paul Sharman" w:date="2026-04-27T11:06:00Z" w16du:dateUtc="2026-04-27T18:06:00Z">
        <w:r w:rsidDel="0026388A">
          <w:delText>6</w:delText>
        </w:r>
        <w:r w:rsidR="00074168" w:rsidRPr="00074168" w:rsidDel="0026388A">
          <w:delText>.5.3</w:delText>
        </w:r>
        <w:r w:rsidDel="0026388A">
          <w:delText>6</w:delText>
        </w:r>
        <w:r w:rsidR="00074168" w:rsidRPr="00074168" w:rsidDel="0026388A">
          <w:delText>.</w:delText>
        </w:r>
        <w:r w:rsidR="00074168" w:rsidRPr="00074168" w:rsidDel="0026388A">
          <w:tab/>
          <w:delText xml:space="preserve">Support future services of rail interests by anticipating any necessary transportation network changes in the vicinity of the rail facilities. </w:delText>
        </w:r>
      </w:del>
    </w:p>
    <w:p w14:paraId="1169D033" w14:textId="24530BF7" w:rsidR="00074168" w:rsidRPr="00074168" w:rsidDel="0026388A" w:rsidRDefault="00074168" w:rsidP="00074168">
      <w:pPr>
        <w:rPr>
          <w:del w:id="648" w:author="Paul Sharman" w:date="2026-04-27T11:06:00Z" w16du:dateUtc="2026-04-27T18:06:00Z"/>
        </w:rPr>
      </w:pPr>
    </w:p>
    <w:p w14:paraId="7255F253" w14:textId="6B680331" w:rsidR="00074168" w:rsidRPr="00074168" w:rsidDel="0026388A" w:rsidRDefault="00074168" w:rsidP="00074168">
      <w:pPr>
        <w:rPr>
          <w:del w:id="649" w:author="Paul Sharman" w:date="2026-04-27T11:06:00Z" w16du:dateUtc="2026-04-27T18:06:00Z"/>
        </w:rPr>
      </w:pPr>
      <w:del w:id="650" w:author="Paul Sharman" w:date="2026-04-27T11:06:00Z" w16du:dateUtc="2026-04-27T18:06:00Z">
        <w:r w:rsidRPr="00074168" w:rsidDel="0026388A">
          <w:rPr>
            <w:b/>
          </w:rPr>
          <w:delText>Interjurisdictional Coordination</w:delText>
        </w:r>
        <w:r w:rsidRPr="00074168" w:rsidDel="0026388A">
          <w:delText xml:space="preserve"> – Encouraging coordination between the City and public/private partnerships will help create a cohesive regional transportation network.</w:delText>
        </w:r>
      </w:del>
    </w:p>
    <w:p w14:paraId="663E4B11" w14:textId="2AA75AF4" w:rsidR="00074168" w:rsidRPr="00074168" w:rsidDel="0026388A" w:rsidRDefault="00597AFC" w:rsidP="00074168">
      <w:pPr>
        <w:rPr>
          <w:del w:id="651" w:author="Paul Sharman" w:date="2026-04-27T11:06:00Z" w16du:dateUtc="2026-04-27T18:06:00Z"/>
        </w:rPr>
      </w:pPr>
      <w:del w:id="652" w:author="Paul Sharman" w:date="2026-04-27T11:06:00Z" w16du:dateUtc="2026-04-27T18:06:00Z">
        <w:r w:rsidDel="0026388A">
          <w:delText>6</w:delText>
        </w:r>
        <w:r w:rsidR="00074168" w:rsidRPr="00074168" w:rsidDel="0026388A">
          <w:delText>.5.3</w:delText>
        </w:r>
        <w:r w:rsidDel="0026388A">
          <w:delText>7</w:delText>
        </w:r>
        <w:r w:rsidR="00074168" w:rsidRPr="00074168" w:rsidDel="0026388A">
          <w:delText>.</w:delText>
        </w:r>
        <w:r w:rsidR="00074168" w:rsidRPr="00074168" w:rsidDel="0026388A">
          <w:tab/>
          <w:delText xml:space="preserve">Plan and support the transportation networks in the City and region in collaboration with Yakima County, the City of Union Gap, the WSDOT, and other neighboring jurisdictions. </w:delText>
        </w:r>
      </w:del>
    </w:p>
    <w:p w14:paraId="7ED2C12F" w14:textId="038E9F7B" w:rsidR="00074168" w:rsidRPr="00074168" w:rsidDel="0026388A" w:rsidRDefault="00597AFC" w:rsidP="00074168">
      <w:pPr>
        <w:rPr>
          <w:del w:id="653" w:author="Paul Sharman" w:date="2026-04-27T11:06:00Z" w16du:dateUtc="2026-04-27T18:06:00Z"/>
        </w:rPr>
      </w:pPr>
      <w:del w:id="654" w:author="Paul Sharman" w:date="2026-04-27T11:06:00Z" w16du:dateUtc="2026-04-27T18:06:00Z">
        <w:r w:rsidDel="0026388A">
          <w:delText>6</w:delText>
        </w:r>
        <w:r w:rsidR="00074168" w:rsidDel="0026388A">
          <w:delText>.5.3</w:delText>
        </w:r>
        <w:r w:rsidDel="0026388A">
          <w:delText>8</w:delText>
        </w:r>
        <w:r w:rsidR="00074168" w:rsidDel="0026388A">
          <w:delText>.</w:delText>
        </w:r>
        <w:r w:rsidDel="0026388A">
          <w:tab/>
        </w:r>
        <w:r w:rsidR="00074168" w:rsidDel="0026388A">
          <w:delText xml:space="preserve">Coordinate with WSDOT and neighboring jurisdictions regarding level of service definitions, concurrency requirements, and other impacts. </w:delText>
        </w:r>
        <w:commentRangeEnd w:id="522"/>
        <w:r w:rsidRPr="00074168" w:rsidDel="0026388A">
          <w:rPr>
            <w:rStyle w:val="CommentReference"/>
            <w:sz w:val="40"/>
            <w:szCs w:val="40"/>
          </w:rPr>
          <w:commentReference w:id="522"/>
        </w:r>
        <w:commentRangeEnd w:id="523"/>
        <w:r w:rsidRPr="00074168" w:rsidDel="0026388A">
          <w:rPr>
            <w:rStyle w:val="CommentReference"/>
            <w:sz w:val="40"/>
            <w:szCs w:val="40"/>
          </w:rPr>
          <w:commentReference w:id="523"/>
        </w:r>
      </w:del>
    </w:p>
    <w:p w14:paraId="67F57A56" w14:textId="4BB248BB" w:rsidR="00074168" w:rsidRPr="00074168" w:rsidDel="0026388A" w:rsidRDefault="004D0A89" w:rsidP="00074168">
      <w:pPr>
        <w:pStyle w:val="Exhibit"/>
        <w:rPr>
          <w:del w:id="655" w:author="Paul Sharman" w:date="2026-04-27T11:06:00Z" w16du:dateUtc="2026-04-27T18:06:00Z"/>
        </w:rPr>
      </w:pPr>
      <w:del w:id="656" w:author="Paul Sharman" w:date="2026-04-27T11:06:00Z" w16du:dateUtc="2026-04-27T18:06:00Z">
        <w:r w:rsidDel="0026388A">
          <w:rPr>
            <w:noProof/>
          </w:rPr>
          <w:drawing>
            <wp:inline distT="0" distB="0" distL="0" distR="0" wp14:anchorId="25E6D075" wp14:editId="22D7DB7E">
              <wp:extent cx="2990850" cy="2922905"/>
              <wp:effectExtent l="0" t="0" r="0" b="0"/>
              <wp:docPr id="17" name="Picture 1" descr="C:\bt\0wa\08central\15254 Yakima TP\Deliverables\Graphics\Pyrami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bt\0wa\08central\15254 Yakima TP\Deliverables\Graphics\Pyramid-02.jpg"/>
                      <pic:cNvPicPr>
                        <a:picLocks noChangeAspect="1"/>
                      </pic:cNvPicPr>
                    </pic:nvPicPr>
                    <pic:blipFill rotWithShape="1">
                      <a:blip r:embed="rId117">
                        <a:extLst>
                          <a:ext uri="{28A0092B-C50C-407E-A947-70E740481C1C}">
                            <a14:useLocalDpi xmlns:a14="http://schemas.microsoft.com/office/drawing/2010/main" val="0"/>
                          </a:ext>
                        </a:extLst>
                      </a:blip>
                      <a:srcRect l="5558" t="5872" r="8594" b="9676"/>
                      <a:stretch/>
                    </pic:blipFill>
                    <pic:spPr bwMode="auto">
                      <a:xfrm>
                        <a:off x="0" y="0"/>
                        <a:ext cx="2990850" cy="2922905"/>
                      </a:xfrm>
                      <a:prstGeom prst="rect">
                        <a:avLst/>
                      </a:prstGeom>
                      <a:noFill/>
                      <a:ln>
                        <a:noFill/>
                      </a:ln>
                      <a:extLst>
                        <a:ext uri="{53640926-AAD7-44D8-BBD7-CCE9431645EC}">
                          <a14:shadowObscured xmlns:a14="http://schemas.microsoft.com/office/drawing/2010/main"/>
                        </a:ext>
                      </a:extLst>
                    </pic:spPr>
                  </pic:pic>
                </a:graphicData>
              </a:graphic>
            </wp:inline>
          </w:drawing>
        </w:r>
      </w:del>
    </w:p>
    <w:p w14:paraId="55BF8954" w14:textId="02F4F7DD" w:rsidR="00074168" w:rsidRPr="004D0A89" w:rsidDel="0026388A" w:rsidRDefault="25720065" w:rsidP="004D0A89">
      <w:pPr>
        <w:rPr>
          <w:del w:id="657" w:author="Paul Sharman" w:date="2026-04-27T11:06:00Z" w16du:dateUtc="2026-04-27T18:06:00Z"/>
          <w:b/>
          <w:bCs/>
        </w:rPr>
      </w:pPr>
      <w:del w:id="658" w:author="Paul Sharman" w:date="2026-04-27T11:06:00Z" w16du:dateUtc="2026-04-27T18:06:00Z">
        <w:r w:rsidRPr="25720065" w:rsidDel="0026388A">
          <w:rPr>
            <w:b/>
            <w:bCs/>
          </w:rPr>
          <w:delText xml:space="preserve">5.1.4.2 </w:delText>
        </w:r>
        <w:r w:rsidR="004D0A89" w:rsidDel="0026388A">
          <w:tab/>
        </w:r>
        <w:r w:rsidRPr="25720065" w:rsidDel="0026388A">
          <w:rPr>
            <w:b/>
            <w:bCs/>
          </w:rPr>
          <w:delText xml:space="preserve">City of Yakima Bicycle Master </w:delText>
        </w:r>
        <w:commentRangeStart w:id="659"/>
        <w:r w:rsidRPr="25720065" w:rsidDel="0026388A">
          <w:rPr>
            <w:b/>
            <w:bCs/>
          </w:rPr>
          <w:delText>Pla</w:delText>
        </w:r>
        <w:commentRangeEnd w:id="659"/>
        <w:r w:rsidR="004D0A89" w:rsidRPr="25720065" w:rsidDel="0026388A">
          <w:rPr>
            <w:rStyle w:val="CommentReference"/>
            <w:bCs/>
            <w:sz w:val="40"/>
            <w:szCs w:val="40"/>
          </w:rPr>
          <w:commentReference w:id="659"/>
        </w:r>
        <w:r w:rsidRPr="25720065" w:rsidDel="0026388A">
          <w:rPr>
            <w:b/>
            <w:bCs/>
          </w:rPr>
          <w:delText>n</w:delText>
        </w:r>
      </w:del>
    </w:p>
    <w:p w14:paraId="277E3A7A" w14:textId="1BCF786A" w:rsidR="004D0A89" w:rsidDel="0026388A" w:rsidRDefault="004D0A89" w:rsidP="004D0A89">
      <w:pPr>
        <w:rPr>
          <w:del w:id="660" w:author="Paul Sharman" w:date="2026-04-27T11:06:00Z" w16du:dateUtc="2026-04-27T18:06:00Z"/>
        </w:rPr>
      </w:pPr>
      <w:del w:id="661" w:author="Paul Sharman" w:date="2026-04-27T11:06:00Z" w16du:dateUtc="2026-04-27T18:06:00Z">
        <w:r w:rsidRPr="004D0A89" w:rsidDel="0026388A">
          <w:delText>The Bicycle Master Plan was developed to improve bicycle transportation throughout the City of Yakima. The Plan will guide planning, development, and management of existing and future bicycle connections within the City of Yakima. The plan builds upon previous City of Yakima initiatives, including the 1995 Bicycle Master Plan, the Yakima Greenway Master Plan, and numerous on- and off-road bicycle investments made to-date.</w:delText>
        </w:r>
        <w:r w:rsidR="00757417" w:rsidDel="0026388A">
          <w:delText xml:space="preserve"> The bicycle master plan serves as the basis for the city’s new bicycle level of service standard. </w:delText>
        </w:r>
      </w:del>
    </w:p>
    <w:p w14:paraId="0B3F72E2" w14:textId="3C526CAB" w:rsidR="004D0A89" w:rsidDel="0026388A" w:rsidRDefault="004D0A89" w:rsidP="004D0A89">
      <w:pPr>
        <w:rPr>
          <w:del w:id="662" w:author="Paul Sharman" w:date="2026-04-27T11:06:00Z" w16du:dateUtc="2026-04-27T18:06:00Z"/>
          <w:b/>
          <w:bCs/>
        </w:rPr>
      </w:pPr>
      <w:del w:id="663" w:author="Paul Sharman" w:date="2026-04-27T11:06:00Z" w16du:dateUtc="2026-04-27T18:06:00Z">
        <w:r w:rsidDel="0026388A">
          <w:rPr>
            <w:b/>
            <w:bCs/>
          </w:rPr>
          <w:delText xml:space="preserve">5.1.4.3 </w:delText>
        </w:r>
        <w:r w:rsidDel="0026388A">
          <w:rPr>
            <w:b/>
            <w:bCs/>
          </w:rPr>
          <w:tab/>
          <w:delText>Airport Master Plan</w:delText>
        </w:r>
      </w:del>
    </w:p>
    <w:p w14:paraId="31DA6E35" w14:textId="1CF72213" w:rsidR="004D0A89" w:rsidDel="0026388A" w:rsidRDefault="004D0A89" w:rsidP="004D0A89">
      <w:pPr>
        <w:rPr>
          <w:del w:id="664" w:author="Paul Sharman" w:date="2026-04-27T11:06:00Z" w16du:dateUtc="2026-04-27T18:06:00Z"/>
        </w:rPr>
      </w:pPr>
      <w:del w:id="665" w:author="Paul Sharman" w:date="2026-04-27T11:06:00Z" w16du:dateUtc="2026-04-27T18:06:00Z">
        <w:r w:rsidRPr="004D0A89" w:rsidDel="0026388A">
          <w:delText xml:space="preserve">The Yakima Air Terminal-McAllister Field’s Airport Master Plan was recently updated in 2015. The local jurisdictions (Yakima County, the City of Yakima and the City of Union Gap) are encouraged to adopt the plan into their Comprehensive Planning process. The Airport Master Plan has recommendations for the protection of airspace consistent with FAR Part 77. The protected airspace is a slope with its lowest point closest to the runway.  Further from the runway higher objects and structures can be permitted without violating airspace. Landowners and developers within the corridor must be informed of the constraints of the airspace protection. </w:delText>
        </w:r>
      </w:del>
    </w:p>
    <w:p w14:paraId="48A2F7A3" w14:textId="530836BB" w:rsidR="004D0A89" w:rsidDel="0026388A" w:rsidRDefault="004D0A89" w:rsidP="004D0A89">
      <w:pPr>
        <w:rPr>
          <w:del w:id="666" w:author="Paul Sharman" w:date="2026-04-27T11:06:00Z" w16du:dateUtc="2026-04-27T18:06:00Z"/>
          <w:b/>
          <w:bCs/>
        </w:rPr>
      </w:pPr>
      <w:del w:id="667" w:author="Paul Sharman" w:date="2026-04-27T11:06:00Z" w16du:dateUtc="2026-04-27T18:06:00Z">
        <w:r w:rsidDel="0026388A">
          <w:rPr>
            <w:b/>
            <w:bCs/>
          </w:rPr>
          <w:delText xml:space="preserve">5.1.4.4 </w:delText>
        </w:r>
        <w:r w:rsidDel="0026388A">
          <w:rPr>
            <w:b/>
            <w:bCs/>
          </w:rPr>
          <w:tab/>
          <w:delText>Transit Development Plan</w:delText>
        </w:r>
      </w:del>
    </w:p>
    <w:p w14:paraId="1ED9DEF4" w14:textId="1734122C" w:rsidR="004D0A89" w:rsidDel="0026388A" w:rsidRDefault="004D0A89" w:rsidP="004D0A89">
      <w:pPr>
        <w:rPr>
          <w:del w:id="668" w:author="Paul Sharman" w:date="2026-04-27T11:06:00Z" w16du:dateUtc="2026-04-27T18:06:00Z"/>
        </w:rPr>
      </w:pPr>
      <w:del w:id="669" w:author="Paul Sharman" w:date="2026-04-27T11:06:00Z" w16du:dateUtc="2026-04-27T18:06:00Z">
        <w:r w:rsidRPr="004D0A89" w:rsidDel="0026388A">
          <w:delText>The City of Yakima Transit division prepares a six-year Transit Development Plan annually. The plan identifies existing fixed route, paratransit, vanpool, park &amp; ride lots, school service, and multimodal connections.  The plan also includes short and long-range public transportation operating and capital improvement projects.</w:delText>
        </w:r>
      </w:del>
    </w:p>
    <w:p w14:paraId="79F8870A" w14:textId="6585E081" w:rsidR="004D0A89" w:rsidDel="0026388A" w:rsidRDefault="004D0A89" w:rsidP="004D0A89">
      <w:pPr>
        <w:rPr>
          <w:del w:id="670" w:author="Paul Sharman" w:date="2026-04-27T11:06:00Z" w16du:dateUtc="2026-04-27T18:06:00Z"/>
          <w:b/>
          <w:bCs/>
        </w:rPr>
      </w:pPr>
      <w:del w:id="671" w:author="Paul Sharman" w:date="2026-04-27T11:06:00Z" w16du:dateUtc="2026-04-27T18:06:00Z">
        <w:r w:rsidDel="0026388A">
          <w:rPr>
            <w:b/>
            <w:bCs/>
          </w:rPr>
          <w:delText xml:space="preserve">5.1.4.5 </w:delText>
        </w:r>
        <w:r w:rsidDel="0026388A">
          <w:rPr>
            <w:b/>
            <w:bCs/>
          </w:rPr>
          <w:tab/>
          <w:delText>Yakima County-Wide Planning Policy</w:delText>
        </w:r>
      </w:del>
    </w:p>
    <w:p w14:paraId="1AB7E2A0" w14:textId="09BF5281" w:rsidR="004D0A89" w:rsidDel="0026388A" w:rsidRDefault="004D0A89" w:rsidP="004D0A89">
      <w:pPr>
        <w:rPr>
          <w:del w:id="672" w:author="Paul Sharman" w:date="2026-04-27T11:06:00Z" w16du:dateUtc="2026-04-27T18:06:00Z"/>
        </w:rPr>
      </w:pPr>
      <w:del w:id="673" w:author="Paul Sharman" w:date="2026-04-27T11:06:00Z" w16du:dateUtc="2026-04-27T18:06:00Z">
        <w:r w:rsidRPr="004D0A89" w:rsidDel="0026388A">
          <w:delText xml:space="preserve">The GMA also requires that counties adopt Countywide Planning Policies (CWPPs) to guide and coordinate issues of regional significance. The </w:delText>
        </w:r>
        <w:r w:rsidRPr="004D0A89" w:rsidDel="0026388A">
          <w:rPr>
            <w:i/>
          </w:rPr>
          <w:delText>Yakima County-Wide Planning Policy</w:delText>
        </w:r>
        <w:r w:rsidRPr="004D0A89" w:rsidDel="0026388A">
          <w:delText>, originally adopted in 1993 and updated in 2003 guides and coordinates the development of the comprehensive plans of Yakima County and all cities and towns within the county that contain goals and policies for transportation and other planning elements.</w:delText>
        </w:r>
      </w:del>
    </w:p>
    <w:p w14:paraId="4B50EC26" w14:textId="493B8178" w:rsidR="004D0A89" w:rsidDel="0026388A" w:rsidRDefault="004D0A89" w:rsidP="004D0A89">
      <w:pPr>
        <w:rPr>
          <w:del w:id="674" w:author="Paul Sharman" w:date="2026-04-27T11:06:00Z" w16du:dateUtc="2026-04-27T18:06:00Z"/>
          <w:b/>
          <w:bCs/>
        </w:rPr>
      </w:pPr>
      <w:del w:id="675" w:author="Paul Sharman" w:date="2026-04-27T11:06:00Z" w16du:dateUtc="2026-04-27T18:06:00Z">
        <w:r w:rsidDel="0026388A">
          <w:rPr>
            <w:b/>
            <w:bCs/>
          </w:rPr>
          <w:delText xml:space="preserve">5.1.4.6 </w:delText>
        </w:r>
        <w:r w:rsidDel="0026388A">
          <w:rPr>
            <w:b/>
            <w:bCs/>
          </w:rPr>
          <w:tab/>
          <w:delText>Yakima Valley Conference of Governments</w:delText>
        </w:r>
      </w:del>
    </w:p>
    <w:p w14:paraId="75CCF756" w14:textId="35CD064F" w:rsidR="004D0A89" w:rsidDel="0026388A" w:rsidRDefault="004D0A89" w:rsidP="004D0A89">
      <w:pPr>
        <w:rPr>
          <w:del w:id="676" w:author="Paul Sharman" w:date="2026-04-27T11:06:00Z" w16du:dateUtc="2026-04-27T18:06:00Z"/>
        </w:rPr>
      </w:pPr>
      <w:del w:id="677" w:author="Paul Sharman" w:date="2026-04-27T11:06:00Z" w16du:dateUtc="2026-04-27T18:06:00Z">
        <w:r w:rsidRPr="004D0A89" w:rsidDel="0026388A">
          <w:delText xml:space="preserve">The Yakima Valley Conference of Governments (YVCOG) coordinates planning efforts for the region, including the development of a regional travel demand model and the </w:delText>
        </w:r>
        <w:r w:rsidRPr="004D0A89" w:rsidDel="0026388A">
          <w:rPr>
            <w:i/>
          </w:rPr>
          <w:delText>Yakima Valley Regional Transportation Plan.</w:delText>
        </w:r>
        <w:r w:rsidRPr="004D0A89" w:rsidDel="0026388A">
          <w:delText xml:space="preserve"> Adopted in 2024, the </w:delText>
        </w:r>
        <w:r w:rsidRPr="004D0A89" w:rsidDel="0026388A">
          <w:rPr>
            <w:i/>
          </w:rPr>
          <w:delText>Plan</w:delText>
        </w:r>
        <w:r w:rsidRPr="004D0A89" w:rsidDel="0026388A">
          <w:delText xml:space="preserve"> contains goals and policies for the region.</w:delText>
        </w:r>
      </w:del>
    </w:p>
    <w:p w14:paraId="39D6C1C0" w14:textId="2ED59185" w:rsidR="004D0A89" w:rsidDel="0026388A" w:rsidRDefault="004D0A89" w:rsidP="004D0A89">
      <w:pPr>
        <w:pStyle w:val="Heading3"/>
        <w:rPr>
          <w:del w:id="678" w:author="Paul Sharman" w:date="2026-04-27T11:06:00Z" w16du:dateUtc="2026-04-27T18:06:00Z"/>
        </w:rPr>
      </w:pPr>
      <w:del w:id="679" w:author="Paul Sharman" w:date="2026-04-27T11:06:00Z" w16du:dateUtc="2026-04-27T18:06:00Z">
        <w:r w:rsidDel="0026388A">
          <w:delText>Relationship with Funding</w:delText>
        </w:r>
      </w:del>
    </w:p>
    <w:p w14:paraId="43700C50" w14:textId="279E28A5" w:rsidR="004D0A89" w:rsidRPr="00DD1DE8" w:rsidDel="0026388A" w:rsidRDefault="00BF2E8C" w:rsidP="004D0A89">
      <w:pPr>
        <w:rPr>
          <w:del w:id="680" w:author="Paul Sharman" w:date="2026-04-27T11:06:00Z" w16du:dateUtc="2026-04-27T18:06:00Z"/>
          <w:sz w:val="20"/>
          <w:szCs w:val="22"/>
        </w:rPr>
      </w:pPr>
      <w:del w:id="681" w:author="Paul Sharman" w:date="2026-04-27T11:06:00Z" w16du:dateUtc="2026-04-27T18:06:00Z">
        <w:r w:rsidDel="0026388A">
          <w:delText>Identifying and securing the necessary funding for multimodal transportation projects is essential. Current projections reflect a short-fall in needs versus revenue sources. The city needs to pursue a wide range of potential funding sources at the local, regional, statewide and national level to address future capacity constraints and multimodal needs, preserve system integrity, address safety concerns and promote responsible economic development. Securing these funds will require collaboration with regional partners to jointly pursue grant opportunities.</w:delText>
        </w:r>
      </w:del>
    </w:p>
    <w:p w14:paraId="7ED7CABE" w14:textId="3DA70F63" w:rsidR="00BF2E8C" w:rsidDel="0026388A" w:rsidRDefault="00BF2E8C" w:rsidP="004D0A89">
      <w:pPr>
        <w:rPr>
          <w:del w:id="682" w:author="Paul Sharman" w:date="2026-04-27T11:06:00Z" w16du:dateUtc="2026-04-27T18:06:00Z"/>
          <w:b/>
          <w:bCs/>
        </w:rPr>
      </w:pPr>
      <w:del w:id="683" w:author="Paul Sharman" w:date="2026-04-27T11:06:00Z" w16du:dateUtc="2026-04-27T18:06:00Z">
        <w:r w:rsidDel="0026388A">
          <w:rPr>
            <w:b/>
            <w:bCs/>
          </w:rPr>
          <w:delText xml:space="preserve">5.1.5.1 </w:delText>
        </w:r>
        <w:r w:rsidDel="0026388A">
          <w:rPr>
            <w:b/>
            <w:bCs/>
          </w:rPr>
          <w:tab/>
          <w:delText>Grant Opportunities</w:delText>
        </w:r>
      </w:del>
    </w:p>
    <w:p w14:paraId="0DB1F9D7" w14:textId="7ED111BF" w:rsidR="00BF2E8C" w:rsidDel="0026388A" w:rsidRDefault="00BF2E8C" w:rsidP="00BF2E8C">
      <w:pPr>
        <w:rPr>
          <w:del w:id="684" w:author="Paul Sharman" w:date="2026-04-27T11:06:00Z" w16du:dateUtc="2026-04-27T18:06:00Z"/>
        </w:rPr>
      </w:pPr>
      <w:del w:id="685" w:author="Paul Sharman" w:date="2026-04-27T11:06:00Z" w16du:dateUtc="2026-04-27T18:06:00Z">
        <w:r w:rsidRPr="00BF2E8C" w:rsidDel="0026388A">
          <w:delText xml:space="preserve">Grant funding is typically tied to specific improvement projects and distributed on a competitive basis, often with a local funding match. Due to reduced federal and state allocations, the pool of available grant funds will likely decrease in the future. In addition, more local agencies are pursuing grants resulting in a more competitive environment. </w:delText>
        </w:r>
      </w:del>
    </w:p>
    <w:p w14:paraId="141E4C54" w14:textId="41954E58" w:rsidR="00BF2E8C" w:rsidDel="0026388A" w:rsidRDefault="00BF2E8C" w:rsidP="00BF2E8C">
      <w:pPr>
        <w:pStyle w:val="Heading3"/>
        <w:rPr>
          <w:del w:id="686" w:author="Paul Sharman" w:date="2026-04-27T11:06:00Z" w16du:dateUtc="2026-04-27T18:06:00Z"/>
        </w:rPr>
      </w:pPr>
      <w:del w:id="687" w:author="Paul Sharman" w:date="2026-04-27T11:06:00Z" w16du:dateUtc="2026-04-27T18:06:00Z">
        <w:r w:rsidDel="0026388A">
          <w:delText>Agency Level of Service Standards</w:delText>
        </w:r>
      </w:del>
    </w:p>
    <w:p w14:paraId="40491116" w14:textId="3B853CD9" w:rsidR="00BF2E8C" w:rsidDel="0026388A" w:rsidRDefault="00BF2E8C" w:rsidP="00BF2E8C">
      <w:pPr>
        <w:rPr>
          <w:del w:id="688" w:author="Paul Sharman" w:date="2026-04-27T11:06:00Z" w16du:dateUtc="2026-04-27T18:06:00Z"/>
        </w:rPr>
      </w:pPr>
      <w:del w:id="689" w:author="Paul Sharman" w:date="2026-04-27T11:06:00Z" w16du:dateUtc="2026-04-27T18:06:00Z">
        <w:r w:rsidDel="0026388A">
          <w:delText>Traffic operations analyses provides quantitative method for evaluating how the transportation system is functioning. It is applied to existing and forecast conditions to assist in identifying issues and potential improvement options. Level of service is a measure of the quality of traffic flow and operations. It can be described in terms of speeds, travel times, delays, convenience, interruptions, and comfort.</w:delText>
        </w:r>
      </w:del>
    </w:p>
    <w:p w14:paraId="649EA2B7" w14:textId="10619DFC" w:rsidR="00BF2E8C" w:rsidDel="0026388A" w:rsidRDefault="00BF2E8C" w:rsidP="00BF2E8C">
      <w:pPr>
        <w:rPr>
          <w:del w:id="690" w:author="Paul Sharman" w:date="2026-04-27T11:06:00Z" w16du:dateUtc="2026-04-27T18:06:00Z"/>
        </w:rPr>
      </w:pPr>
      <w:del w:id="691" w:author="Paul Sharman" w:date="2026-04-27T11:06:00Z" w16du:dateUtc="2026-04-27T18:06:00Z">
        <w:r w:rsidDel="0026388A">
          <w:rPr>
            <w:noProof/>
          </w:rPr>
          <w:drawing>
            <wp:anchor distT="0" distB="0" distL="114300" distR="114300" simplePos="0" relativeHeight="251658241" behindDoc="0" locked="0" layoutInCell="1" allowOverlap="1" wp14:anchorId="0192C4AE" wp14:editId="205C586E">
              <wp:simplePos x="0" y="0"/>
              <wp:positionH relativeFrom="column">
                <wp:posOffset>5162550</wp:posOffset>
              </wp:positionH>
              <wp:positionV relativeFrom="paragraph">
                <wp:posOffset>138430</wp:posOffset>
              </wp:positionV>
              <wp:extent cx="1765300" cy="3800475"/>
              <wp:effectExtent l="0" t="0" r="6350" b="9525"/>
              <wp:wrapSquare wrapText="bothSides"/>
              <wp:docPr id="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pic:cNvPicPr>
                    </pic:nvPicPr>
                    <pic:blipFill>
                      <a:blip r:embed="rId118"/>
                      <a:stretch>
                        <a:fillRect/>
                      </a:stretch>
                    </pic:blipFill>
                    <pic:spPr bwMode="auto">
                      <a:xfrm>
                        <a:off x="0" y="0"/>
                        <a:ext cx="1765300" cy="380047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73B52860" w14:textId="0921B44C" w:rsidR="00BF2E8C" w:rsidRPr="00BF2E8C" w:rsidDel="0026388A" w:rsidRDefault="00BF2E8C" w:rsidP="00BF2E8C">
      <w:pPr>
        <w:rPr>
          <w:del w:id="692" w:author="Paul Sharman" w:date="2026-04-27T11:06:00Z" w16du:dateUtc="2026-04-27T18:06:00Z"/>
          <w:b/>
          <w:bCs/>
          <w:sz w:val="20"/>
          <w:szCs w:val="22"/>
        </w:rPr>
      </w:pPr>
      <w:del w:id="693" w:author="Paul Sharman" w:date="2026-04-27T11:06:00Z" w16du:dateUtc="2026-04-27T18:06:00Z">
        <w:r w:rsidDel="0026388A">
          <w:rPr>
            <w:b/>
            <w:bCs/>
          </w:rPr>
          <w:delText xml:space="preserve">5.1.6.1 </w:delText>
        </w:r>
        <w:r w:rsidDel="0026388A">
          <w:rPr>
            <w:b/>
            <w:bCs/>
          </w:rPr>
          <w:tab/>
          <w:delText>Vehicle Level of Service</w:delText>
        </w:r>
      </w:del>
    </w:p>
    <w:p w14:paraId="06D47537" w14:textId="621FDF5F" w:rsidR="00BF2E8C" w:rsidDel="0026388A" w:rsidRDefault="00BF2E8C" w:rsidP="00BF2E8C">
      <w:pPr>
        <w:rPr>
          <w:del w:id="694" w:author="Paul Sharman" w:date="2026-04-27T11:06:00Z" w16du:dateUtc="2026-04-27T18:06:00Z"/>
        </w:rPr>
      </w:pPr>
      <w:del w:id="695" w:author="Paul Sharman" w:date="2026-04-27T11:06:00Z" w16du:dateUtc="2026-04-27T18:06:00Z">
        <w:r w:rsidDel="0026388A">
          <w:delText>The Highway Capacity Manual (HCM) (Transportation Research Board, 2010), provides methodologies for evaluating level of service (LOS) for transportation facilities and services. The HCM criteria range from LOS A indicating free-flow conditions with minimal delays, to LOS F indicating extreme congestion and long vehicle delays.</w:delText>
        </w:r>
      </w:del>
    </w:p>
    <w:p w14:paraId="1A3CB671" w14:textId="6DCA18C3" w:rsidR="00BF2E8C" w:rsidRPr="00BF2E8C" w:rsidDel="0026388A" w:rsidRDefault="00BF2E8C" w:rsidP="00BF2E8C">
      <w:pPr>
        <w:rPr>
          <w:del w:id="696" w:author="Paul Sharman" w:date="2026-04-27T11:06:00Z" w16du:dateUtc="2026-04-27T18:06:00Z"/>
          <w:b/>
          <w:bCs/>
          <w:szCs w:val="22"/>
        </w:rPr>
      </w:pPr>
      <w:del w:id="697" w:author="Paul Sharman" w:date="2026-04-27T11:06:00Z" w16du:dateUtc="2026-04-27T18:06:00Z">
        <w:r w:rsidRPr="00BF2E8C" w:rsidDel="0026388A">
          <w:rPr>
            <w:b/>
            <w:bCs/>
          </w:rPr>
          <w:delText>State Highway Level of Service Standards</w:delText>
        </w:r>
      </w:del>
    </w:p>
    <w:p w14:paraId="11BA640E" w14:textId="52B2F0F0" w:rsidR="00BF2E8C" w:rsidDel="0026388A" w:rsidRDefault="00BF2E8C" w:rsidP="00BF2E8C">
      <w:pPr>
        <w:rPr>
          <w:del w:id="698" w:author="Paul Sharman" w:date="2026-04-27T11:06:00Z" w16du:dateUtc="2026-04-27T18:06:00Z"/>
        </w:rPr>
      </w:pPr>
      <w:del w:id="699" w:author="Paul Sharman" w:date="2026-04-27T11:06:00Z" w16du:dateUtc="2026-04-27T18:06:00Z">
        <w:r w:rsidDel="0026388A">
          <w:delText xml:space="preserve">Cities in Washington are required to include the LOS standards for all state routes in the Transportation Plan of their local comprehensive plan. US 12 and I-82 are state highways serving the City of Yakima and are designated as highway of statewide significance (HSS). The </w:delText>
        </w:r>
        <w:r w:rsidDel="0026388A">
          <w:rPr>
            <w:rStyle w:val="caps"/>
          </w:rPr>
          <w:delText>LOS</w:delText>
        </w:r>
        <w:r w:rsidDel="0026388A">
          <w:delText xml:space="preserve"> standards for </w:delText>
        </w:r>
        <w:r w:rsidDel="0026388A">
          <w:rPr>
            <w:rStyle w:val="caps"/>
          </w:rPr>
          <w:delText>HSS</w:delText>
        </w:r>
        <w:r w:rsidDel="0026388A">
          <w:delText xml:space="preserve"> facilities are jointly set by </w:delText>
        </w:r>
        <w:r w:rsidDel="0026388A">
          <w:rPr>
            <w:rStyle w:val="caps"/>
          </w:rPr>
          <w:delText>WSDOT and YVCOG</w:delText>
        </w:r>
        <w:r w:rsidDel="0026388A">
          <w:delText>. The LOS standard for facilities in Yakima County that are in urban areas is LOS D and for facilities in rural areas is LOS C. US 12 within the City of Yakima is designated as urban and has an LOS D standard.</w:delText>
        </w:r>
      </w:del>
    </w:p>
    <w:p w14:paraId="369D188C" w14:textId="7F3E5ECC" w:rsidR="00BF2E8C" w:rsidDel="0026388A" w:rsidRDefault="00BF2E8C" w:rsidP="00BF2E8C">
      <w:pPr>
        <w:rPr>
          <w:del w:id="700" w:author="Paul Sharman" w:date="2026-04-27T11:06:00Z" w16du:dateUtc="2026-04-27T18:06:00Z"/>
        </w:rPr>
      </w:pPr>
      <w:del w:id="701" w:author="Paul Sharman" w:date="2026-04-27T11:06:00Z" w16du:dateUtc="2026-04-27T18:06:00Z">
        <w:r w:rsidDel="0026388A">
          <w:delText>WSDOT applies these standards to highway segments, intersections, and freeway interchange ramp intersections. When a proposed development affects a segment or intersection where the LOS is already below the state’s adopted standard, then the pre-development LOS is used as the standard. When a development has degraded the level of service on a state highway, WSDOT works with the local jurisdiction through the SEPA process to identify reasonable and proportional mitigation to offset the impacts. Mitigation could include access constraints, constructing improvements, right-of-way dedication, or contribution of funding to needed improvements.</w:delText>
        </w:r>
        <w:r w:rsidRPr="00BF2E8C" w:rsidDel="0026388A">
          <w:rPr>
            <w:noProof/>
          </w:rPr>
          <w:delText xml:space="preserve"> </w:delText>
        </w:r>
      </w:del>
    </w:p>
    <w:p w14:paraId="53743924" w14:textId="07BA1E05" w:rsidR="00BF2E8C" w:rsidRPr="00BF2E8C" w:rsidDel="0026388A" w:rsidRDefault="00BF2E8C" w:rsidP="00BF2E8C">
      <w:pPr>
        <w:rPr>
          <w:del w:id="702" w:author="Paul Sharman" w:date="2026-04-27T11:06:00Z" w16du:dateUtc="2026-04-27T18:06:00Z"/>
          <w:b/>
          <w:bCs/>
          <w:szCs w:val="22"/>
        </w:rPr>
      </w:pPr>
      <w:del w:id="703" w:author="Paul Sharman" w:date="2026-04-27T11:06:00Z" w16du:dateUtc="2026-04-27T18:06:00Z">
        <w:r w:rsidRPr="00BF2E8C" w:rsidDel="0026388A">
          <w:rPr>
            <w:b/>
            <w:bCs/>
          </w:rPr>
          <w:delText>Yakima County Level of Service Standards</w:delText>
        </w:r>
      </w:del>
    </w:p>
    <w:p w14:paraId="2CC10B72" w14:textId="3D71AB0B" w:rsidR="00BF2E8C" w:rsidDel="0026388A" w:rsidRDefault="00BF2E8C" w:rsidP="00BF2E8C">
      <w:pPr>
        <w:rPr>
          <w:del w:id="704" w:author="Paul Sharman" w:date="2026-04-27T11:06:00Z" w16du:dateUtc="2026-04-27T18:06:00Z"/>
          <w:rFonts w:cs="Arial"/>
          <w:szCs w:val="20"/>
        </w:rPr>
      </w:pPr>
      <w:del w:id="705" w:author="Paul Sharman" w:date="2026-04-27T11:06:00Z" w16du:dateUtc="2026-04-27T18:06:00Z">
        <w:r w:rsidDel="0026388A">
          <w:rPr>
            <w:rFonts w:cs="Arial"/>
            <w:szCs w:val="20"/>
          </w:rPr>
          <w:delText xml:space="preserve">The County’s standard allows flexibility for LOS to be expressed in terms such as speed and travel time, freedom to maneuver, traffic interruptions, comfort, convenience, geographic accessibility and safety. The regional LOS standards are contained in </w:delText>
        </w:r>
        <w:r w:rsidDel="0026388A">
          <w:delText xml:space="preserve">the </w:delText>
        </w:r>
        <w:r w:rsidDel="0026388A">
          <w:rPr>
            <w:i/>
          </w:rPr>
          <w:delText>Yakima Valley Regional Transportation Plan</w:delText>
        </w:r>
        <w:r w:rsidDel="0026388A">
          <w:delText xml:space="preserve"> that identifies a standard of LOS D </w:delText>
        </w:r>
        <w:r w:rsidDel="0026388A">
          <w:rPr>
            <w:rFonts w:cs="Arial"/>
            <w:szCs w:val="20"/>
          </w:rPr>
          <w:delText>or better, when feasible and cost effective.</w:delText>
        </w:r>
      </w:del>
    </w:p>
    <w:p w14:paraId="04E0E770" w14:textId="55CEDDA5" w:rsidR="00BF2E8C" w:rsidRPr="00BF2E8C" w:rsidDel="0026388A" w:rsidRDefault="00BF2E8C" w:rsidP="00BF2E8C">
      <w:pPr>
        <w:rPr>
          <w:del w:id="706" w:author="Paul Sharman" w:date="2026-04-27T11:06:00Z" w16du:dateUtc="2026-04-27T18:06:00Z"/>
          <w:b/>
          <w:bCs/>
          <w:szCs w:val="22"/>
        </w:rPr>
      </w:pPr>
      <w:del w:id="707" w:author="Paul Sharman" w:date="2026-04-27T11:06:00Z" w16du:dateUtc="2026-04-27T18:06:00Z">
        <w:r w:rsidRPr="00BF2E8C" w:rsidDel="0026388A">
          <w:rPr>
            <w:b/>
            <w:bCs/>
          </w:rPr>
          <w:delText>City Level of Service Standards</w:delText>
        </w:r>
      </w:del>
    </w:p>
    <w:p w14:paraId="0311AD02" w14:textId="2E0684EF" w:rsidR="00BF2E8C" w:rsidDel="0026388A" w:rsidRDefault="00BF2E8C" w:rsidP="00BF2E8C">
      <w:pPr>
        <w:rPr>
          <w:del w:id="708" w:author="Paul Sharman" w:date="2026-04-27T11:06:00Z" w16du:dateUtc="2026-04-27T18:06:00Z"/>
        </w:rPr>
      </w:pPr>
      <w:del w:id="709" w:author="Paul Sharman" w:date="2026-04-27T11:06:00Z" w16du:dateUtc="2026-04-27T18:06:00Z">
        <w:r w:rsidDel="0026388A">
          <w:delText xml:space="preserve">The City has established LOS standards to provide for adequate mobility of traffic at intersections and adjacent roadways. The City has maintained an LOS standard of D for all intersections, including traffic signals, roundabouts, and stop-controlled intersections. The official City of Yakima Level of Service standards are discussed in </w:delText>
        </w:r>
        <w:r w:rsidR="00082F45" w:rsidDel="0026388A">
          <w:fldChar w:fldCharType="begin"/>
        </w:r>
        <w:r w:rsidR="00082F45" w:rsidDel="0026388A">
          <w:delInstrText xml:space="preserve"> REF _Ref223696382 \r \h </w:delInstrText>
        </w:r>
        <w:r w:rsidR="00082F45" w:rsidDel="0026388A">
          <w:fldChar w:fldCharType="separate"/>
        </w:r>
        <w:r w:rsidR="00082F45" w:rsidDel="0026388A">
          <w:delText xml:space="preserve">5.4.5. </w:delText>
        </w:r>
        <w:r w:rsidR="00082F45" w:rsidDel="0026388A">
          <w:fldChar w:fldCharType="end"/>
        </w:r>
        <w:r w:rsidDel="0026388A">
          <w:delText>.</w:delText>
        </w:r>
      </w:del>
    </w:p>
    <w:p w14:paraId="5FA454FF" w14:textId="4B268EC7" w:rsidR="00DD1DE8" w:rsidRPr="00BF2E8C" w:rsidDel="0026388A" w:rsidRDefault="00DD1DE8" w:rsidP="00BF2E8C">
      <w:pPr>
        <w:rPr>
          <w:del w:id="710" w:author="Paul Sharman" w:date="2026-04-27T11:06:00Z" w16du:dateUtc="2026-04-27T18:06:00Z"/>
        </w:rPr>
      </w:pPr>
    </w:p>
    <w:p w14:paraId="7B783C4F" w14:textId="21BFE343" w:rsidR="00BF2E8C" w:rsidDel="0026388A" w:rsidRDefault="00DB69DB" w:rsidP="00DB69DB">
      <w:pPr>
        <w:rPr>
          <w:del w:id="711" w:author="Paul Sharman" w:date="2026-04-27T11:06:00Z" w16du:dateUtc="2026-04-27T18:06:00Z"/>
          <w:b/>
          <w:bCs/>
        </w:rPr>
      </w:pPr>
      <w:del w:id="712" w:author="Paul Sharman" w:date="2026-04-27T11:06:00Z" w16du:dateUtc="2026-04-27T18:06:00Z">
        <w:r w:rsidDel="0026388A">
          <w:rPr>
            <w:b/>
            <w:bCs/>
          </w:rPr>
          <w:delText xml:space="preserve">5.1.6.2 </w:delText>
        </w:r>
        <w:r w:rsidDel="0026388A">
          <w:rPr>
            <w:b/>
            <w:bCs/>
          </w:rPr>
          <w:tab/>
        </w:r>
        <w:r w:rsidR="00757417" w:rsidDel="0026388A">
          <w:rPr>
            <w:b/>
            <w:bCs/>
          </w:rPr>
          <w:delText>Active Transportation</w:delText>
        </w:r>
        <w:r w:rsidDel="0026388A">
          <w:rPr>
            <w:b/>
            <w:bCs/>
          </w:rPr>
          <w:delText xml:space="preserve"> Level of Service</w:delText>
        </w:r>
      </w:del>
    </w:p>
    <w:p w14:paraId="3F668311" w14:textId="061A80C5" w:rsidR="008F6E54" w:rsidRPr="00482E6A" w:rsidDel="0026388A" w:rsidRDefault="005D0A33" w:rsidP="008F6E54">
      <w:pPr>
        <w:rPr>
          <w:del w:id="713" w:author="Paul Sharman" w:date="2026-04-27T11:06:00Z" w16du:dateUtc="2026-04-27T18:06:00Z"/>
          <w:rFonts w:cs="Arial"/>
        </w:rPr>
      </w:pPr>
      <w:del w:id="714" w:author="Paul Sharman" w:date="2026-04-27T11:06:00Z" w16du:dateUtc="2026-04-27T18:06:00Z">
        <w:r w:rsidDel="0026388A">
          <w:delText>Recent updates to the Washington State Growth Management Act require cities in Washington to develop L</w:delText>
        </w:r>
        <w:r w:rsidR="00D72D35" w:rsidDel="0026388A">
          <w:delText>evel of Service</w:delText>
        </w:r>
        <w:r w:rsidDel="0026388A">
          <w:delText xml:space="preserve"> standards for </w:delText>
        </w:r>
        <w:r w:rsidR="00376AF9" w:rsidDel="0026388A">
          <w:delText xml:space="preserve">active </w:delText>
        </w:r>
        <w:r w:rsidR="00AA675E" w:rsidDel="0026388A">
          <w:delText xml:space="preserve">(walking and </w:delText>
        </w:r>
        <w:r w:rsidR="00B9232C" w:rsidDel="0026388A">
          <w:delText>rolling</w:delText>
        </w:r>
        <w:r w:rsidR="00AA675E" w:rsidDel="0026388A">
          <w:delText xml:space="preserve">) modes in addition to those set for vehicle traffic. </w:delText>
        </w:r>
        <w:r w:rsidR="00B57463" w:rsidDel="0026388A">
          <w:delText>The focus for measuring LOS for active modes</w:delText>
        </w:r>
        <w:r w:rsidR="001C06F3" w:rsidDel="0026388A">
          <w:delText xml:space="preserve"> in this plan</w:delText>
        </w:r>
        <w:r w:rsidR="00B57463" w:rsidDel="0026388A">
          <w:delText xml:space="preserve"> is on network connectivity rather than vehicle throughput</w:delText>
        </w:r>
        <w:r w:rsidR="00D7040A" w:rsidDel="0026388A">
          <w:delText xml:space="preserve"> or user counts</w:delText>
        </w:r>
        <w:r w:rsidR="004B170D" w:rsidDel="0026388A">
          <w:delText xml:space="preserve"> since</w:delText>
        </w:r>
        <w:r w:rsidR="0076079E" w:rsidDel="0026388A">
          <w:delText xml:space="preserve"> </w:delText>
        </w:r>
        <w:r w:rsidR="004B170D" w:rsidDel="0026388A">
          <w:delText>a</w:delText>
        </w:r>
        <w:r w:rsidR="0076079E" w:rsidDel="0026388A">
          <w:delText xml:space="preserve"> person’s choice to walk, bike or roll </w:delText>
        </w:r>
        <w:r w:rsidR="004B170D" w:rsidDel="0026388A">
          <w:delText xml:space="preserve">is primarily influenced by </w:delText>
        </w:r>
        <w:r w:rsidR="00DB1FD4" w:rsidDel="0026388A">
          <w:delText xml:space="preserve">the availability of </w:delText>
        </w:r>
        <w:r w:rsidR="00F37298" w:rsidDel="0026388A">
          <w:delText>well-connected</w:delText>
        </w:r>
        <w:r w:rsidR="00DB1FD4" w:rsidDel="0026388A">
          <w:delText xml:space="preserve"> routes</w:delText>
        </w:r>
        <w:r w:rsidR="00F37298" w:rsidDel="0026388A">
          <w:delText xml:space="preserve">, as well as user perception of safety and conflict. </w:delText>
        </w:r>
        <w:r w:rsidR="008F6E54" w:rsidRPr="00482E6A" w:rsidDel="0026388A">
          <w:rPr>
            <w:rFonts w:cs="Arial"/>
          </w:rPr>
          <w:delText xml:space="preserve">People walking, biking, and rolling in wheelchairs and mobility devices are the most vulnerable users of the transportation system because they: </w:delText>
        </w:r>
      </w:del>
    </w:p>
    <w:p w14:paraId="5ABF0362" w14:textId="18E1CFE7" w:rsidR="008F6E54" w:rsidRPr="00482E6A" w:rsidDel="0026388A" w:rsidRDefault="008F6E54" w:rsidP="008F6E54">
      <w:pPr>
        <w:pStyle w:val="ListParagraph"/>
        <w:numPr>
          <w:ilvl w:val="0"/>
          <w:numId w:val="28"/>
        </w:numPr>
        <w:suppressAutoHyphens w:val="0"/>
        <w:autoSpaceDE/>
        <w:autoSpaceDN/>
        <w:adjustRightInd/>
        <w:spacing w:before="0" w:after="0" w:line="240" w:lineRule="auto"/>
        <w:contextualSpacing/>
        <w:textAlignment w:val="auto"/>
        <w:rPr>
          <w:del w:id="715" w:author="Paul Sharman" w:date="2026-04-27T11:06:00Z" w16du:dateUtc="2026-04-27T18:06:00Z"/>
          <w:rFonts w:cs="Arial"/>
        </w:rPr>
      </w:pPr>
      <w:del w:id="716" w:author="Paul Sharman" w:date="2026-04-27T11:06:00Z" w16du:dateUtc="2026-04-27T18:06:00Z">
        <w:r w:rsidRPr="00482E6A" w:rsidDel="0026388A">
          <w:rPr>
            <w:rFonts w:cs="Arial"/>
          </w:rPr>
          <w:delText>Do not have a vehicle structure to protect them</w:delText>
        </w:r>
      </w:del>
    </w:p>
    <w:p w14:paraId="6CF1A921" w14:textId="35509BBF" w:rsidR="008F6E54" w:rsidRPr="00482E6A" w:rsidDel="0026388A" w:rsidRDefault="008F6E54" w:rsidP="008F6E54">
      <w:pPr>
        <w:pStyle w:val="ListParagraph"/>
        <w:numPr>
          <w:ilvl w:val="0"/>
          <w:numId w:val="28"/>
        </w:numPr>
        <w:suppressAutoHyphens w:val="0"/>
        <w:autoSpaceDE/>
        <w:autoSpaceDN/>
        <w:adjustRightInd/>
        <w:spacing w:before="0" w:after="0" w:line="240" w:lineRule="auto"/>
        <w:contextualSpacing/>
        <w:textAlignment w:val="auto"/>
        <w:rPr>
          <w:del w:id="717" w:author="Paul Sharman" w:date="2026-04-27T11:06:00Z" w16du:dateUtc="2026-04-27T18:06:00Z"/>
          <w:rFonts w:cs="Arial"/>
        </w:rPr>
      </w:pPr>
      <w:del w:id="718" w:author="Paul Sharman" w:date="2026-04-27T11:06:00Z" w16du:dateUtc="2026-04-27T18:06:00Z">
        <w:r w:rsidRPr="00482E6A" w:rsidDel="0026388A">
          <w:rPr>
            <w:rFonts w:cs="Arial"/>
          </w:rPr>
          <w:delText>Are smaller and lighter than larger and heavier vehicles</w:delText>
        </w:r>
      </w:del>
    </w:p>
    <w:p w14:paraId="0DF251B9" w14:textId="246ACF87" w:rsidR="008F6E54" w:rsidRPr="00482E6A" w:rsidDel="0026388A" w:rsidRDefault="008F6E54" w:rsidP="008F6E54">
      <w:pPr>
        <w:pStyle w:val="ListParagraph"/>
        <w:numPr>
          <w:ilvl w:val="0"/>
          <w:numId w:val="28"/>
        </w:numPr>
        <w:suppressAutoHyphens w:val="0"/>
        <w:autoSpaceDE/>
        <w:autoSpaceDN/>
        <w:adjustRightInd/>
        <w:spacing w:before="0" w:after="0" w:line="240" w:lineRule="auto"/>
        <w:contextualSpacing/>
        <w:textAlignment w:val="auto"/>
        <w:rPr>
          <w:del w:id="719" w:author="Paul Sharman" w:date="2026-04-27T11:06:00Z" w16du:dateUtc="2026-04-27T18:06:00Z"/>
          <w:rFonts w:cs="Arial"/>
        </w:rPr>
      </w:pPr>
      <w:del w:id="720" w:author="Paul Sharman" w:date="2026-04-27T11:06:00Z" w16du:dateUtc="2026-04-27T18:06:00Z">
        <w:r w:rsidRPr="00482E6A" w:rsidDel="0026388A">
          <w:rPr>
            <w:rFonts w:cs="Arial"/>
          </w:rPr>
          <w:delText>Travel at slower speeds (10-15 mph) than vehicles</w:delText>
        </w:r>
      </w:del>
    </w:p>
    <w:p w14:paraId="2435EE11" w14:textId="42A6BD1A" w:rsidR="008F6E54" w:rsidRPr="00482E6A" w:rsidDel="0026388A" w:rsidRDefault="008F6E54" w:rsidP="008F6E54">
      <w:pPr>
        <w:pStyle w:val="ListParagraph"/>
        <w:numPr>
          <w:ilvl w:val="0"/>
          <w:numId w:val="28"/>
        </w:numPr>
        <w:suppressAutoHyphens w:val="0"/>
        <w:autoSpaceDE/>
        <w:autoSpaceDN/>
        <w:adjustRightInd/>
        <w:spacing w:before="0" w:after="0" w:line="240" w:lineRule="auto"/>
        <w:contextualSpacing/>
        <w:textAlignment w:val="auto"/>
        <w:rPr>
          <w:del w:id="721" w:author="Paul Sharman" w:date="2026-04-27T11:06:00Z" w16du:dateUtc="2026-04-27T18:06:00Z"/>
          <w:rFonts w:cs="Arial"/>
        </w:rPr>
      </w:pPr>
      <w:del w:id="722" w:author="Paul Sharman" w:date="2026-04-27T11:06:00Z" w16du:dateUtc="2026-04-27T18:06:00Z">
        <w:r w:rsidRPr="00482E6A" w:rsidDel="0026388A">
          <w:rPr>
            <w:rFonts w:cs="Arial"/>
          </w:rPr>
          <w:delText>Are exposed to vehicle passing and turning conflicts</w:delText>
        </w:r>
      </w:del>
    </w:p>
    <w:p w14:paraId="43FABD12" w14:textId="5D878F5D" w:rsidR="008F6E54" w:rsidRPr="00EB2598" w:rsidDel="0026388A" w:rsidRDefault="008F6E54" w:rsidP="008F6E54">
      <w:pPr>
        <w:pStyle w:val="ListParagraph"/>
        <w:numPr>
          <w:ilvl w:val="0"/>
          <w:numId w:val="28"/>
        </w:numPr>
        <w:suppressAutoHyphens w:val="0"/>
        <w:autoSpaceDE/>
        <w:autoSpaceDN/>
        <w:adjustRightInd/>
        <w:spacing w:before="0" w:after="0" w:line="240" w:lineRule="auto"/>
        <w:contextualSpacing/>
        <w:textAlignment w:val="auto"/>
        <w:rPr>
          <w:del w:id="723" w:author="Paul Sharman" w:date="2026-04-27T11:06:00Z" w16du:dateUtc="2026-04-27T18:06:00Z"/>
          <w:rFonts w:cs="Arial"/>
        </w:rPr>
      </w:pPr>
      <w:del w:id="724" w:author="Paul Sharman" w:date="2026-04-27T11:06:00Z" w16du:dateUtc="2026-04-27T18:06:00Z">
        <w:r w:rsidRPr="00EB2598" w:rsidDel="0026388A">
          <w:rPr>
            <w:rFonts w:cs="Arial"/>
          </w:rPr>
          <w:delText>Are at higher risk of injury in collisions with vehicles</w:delText>
        </w:r>
      </w:del>
    </w:p>
    <w:p w14:paraId="6D6BEBAD" w14:textId="434FFA29" w:rsidR="00DD1DE8" w:rsidDel="0026388A" w:rsidRDefault="0075220F" w:rsidP="00DB69DB">
      <w:pPr>
        <w:rPr>
          <w:del w:id="725" w:author="Paul Sharman" w:date="2026-04-27T11:06:00Z" w16du:dateUtc="2026-04-27T18:06:00Z"/>
        </w:rPr>
      </w:pPr>
      <w:del w:id="726" w:author="Paul Sharman" w:date="2026-04-27T11:06:00Z" w16du:dateUtc="2026-04-27T18:06:00Z">
        <w:r w:rsidDel="0026388A">
          <w:delText xml:space="preserve">Active transportation LOS standards were developed for this plan </w:delText>
        </w:r>
        <w:r w:rsidR="0059731D" w:rsidDel="0026388A">
          <w:delText>by drawing on previous planning efforts within Yakima, namely the</w:delText>
        </w:r>
        <w:r w:rsidR="006E1ED3" w:rsidDel="0026388A">
          <w:delText xml:space="preserve"> 2021</w:delText>
        </w:r>
        <w:r w:rsidR="0059731D" w:rsidDel="0026388A">
          <w:delText xml:space="preserve"> Pedestrian </w:delText>
        </w:r>
        <w:r w:rsidR="00A36D3A" w:rsidDel="0026388A">
          <w:delText xml:space="preserve">and </w:delText>
        </w:r>
        <w:r w:rsidR="00F91D50" w:rsidDel="0026388A">
          <w:delText xml:space="preserve">2017 </w:delText>
        </w:r>
        <w:r w:rsidR="00A36D3A" w:rsidDel="0026388A">
          <w:delText xml:space="preserve">Bicycle Master </w:delText>
        </w:r>
        <w:r w:rsidR="00943E31" w:rsidDel="0026388A">
          <w:delText xml:space="preserve">Plans. </w:delText>
        </w:r>
        <w:r w:rsidR="008F09DD" w:rsidDel="0026388A">
          <w:delText xml:space="preserve">Each of these planning efforts focused on creating a network of low stress facilities </w:delText>
        </w:r>
        <w:r w:rsidR="00281038" w:rsidDel="0026388A">
          <w:delText>that connect</w:delText>
        </w:r>
        <w:r w:rsidR="00F82C40" w:rsidDel="0026388A">
          <w:delText xml:space="preserve"> neighborhoods to</w:delText>
        </w:r>
        <w:r w:rsidR="00281038" w:rsidDel="0026388A">
          <w:delText xml:space="preserve"> key </w:delText>
        </w:r>
        <w:r w:rsidR="00F82C40" w:rsidDel="0026388A">
          <w:delText xml:space="preserve">destinations such as schools, urban centers, commercial areas, parks and greenways. </w:delText>
        </w:r>
      </w:del>
    </w:p>
    <w:p w14:paraId="7588D99D" w14:textId="636118A2" w:rsidR="00B76788" w:rsidDel="0026388A" w:rsidRDefault="0007679A" w:rsidP="00DB69DB">
      <w:pPr>
        <w:rPr>
          <w:del w:id="727" w:author="Paul Sharman" w:date="2026-04-27T11:06:00Z" w16du:dateUtc="2026-04-27T18:06:00Z"/>
        </w:rPr>
      </w:pPr>
      <w:del w:id="728" w:author="Paul Sharman" w:date="2026-04-27T11:06:00Z" w16du:dateUtc="2026-04-27T18:06:00Z">
        <w:r w:rsidDel="0026388A">
          <w:delText>For the pedestrian LOS, standards focus on the presence or absence of adequate sidewalks along key routes identified by their network typology</w:delText>
        </w:r>
        <w:r w:rsidR="00447B2F" w:rsidDel="0026388A">
          <w:delText xml:space="preserve"> </w:delText>
        </w:r>
        <w:r w:rsidR="00B238CB" w:rsidDel="0026388A">
          <w:delText>as defined by the Pedestrian Master Plan</w:delText>
        </w:r>
        <w:r w:rsidDel="0026388A">
          <w:delText xml:space="preserve">. </w:delText>
        </w:r>
        <w:r w:rsidR="00FF5B0A" w:rsidDel="0026388A">
          <w:delText>For routes along corridors identified as Down</w:delText>
        </w:r>
        <w:r w:rsidR="00191CF6" w:rsidDel="0026388A">
          <w:delText xml:space="preserve">town/Main Street Commercial, </w:delText>
        </w:r>
        <w:r w:rsidR="00BB6042" w:rsidDel="0026388A">
          <w:delText>Major Street Commercial</w:delText>
        </w:r>
        <w:r w:rsidR="008D54EF" w:rsidDel="0026388A">
          <w:delText xml:space="preserve">, and </w:delText>
        </w:r>
        <w:r w:rsidR="002128D9" w:rsidDel="0026388A">
          <w:delText>School/Park/Campus Area</w:delText>
        </w:r>
        <w:r w:rsidR="008D54EF" w:rsidDel="0026388A">
          <w:delText>s</w:delText>
        </w:r>
        <w:r w:rsidR="006E02A7" w:rsidDel="0026388A">
          <w:delText xml:space="preserve">, </w:delText>
        </w:r>
        <w:r w:rsidR="00B238CB" w:rsidDel="0026388A">
          <w:delText xml:space="preserve">sidewalks on both sides of the street are essential for </w:delText>
        </w:r>
        <w:r w:rsidR="00532C72" w:rsidDel="0026388A">
          <w:delText>providing safe access to</w:delText>
        </w:r>
        <w:r w:rsidR="005024DA" w:rsidDel="0026388A">
          <w:delText xml:space="preserve"> the</w:delText>
        </w:r>
        <w:r w:rsidR="00B238CB" w:rsidDel="0026388A">
          <w:delText xml:space="preserve"> services</w:delText>
        </w:r>
        <w:r w:rsidR="005024DA" w:rsidDel="0026388A">
          <w:delText xml:space="preserve"> and amenities </w:delText>
        </w:r>
        <w:r w:rsidR="00532C72" w:rsidDel="0026388A">
          <w:delText xml:space="preserve">found along these </w:delText>
        </w:r>
        <w:r w:rsidR="004D294F" w:rsidDel="0026388A">
          <w:delText>streets.</w:delText>
        </w:r>
        <w:r w:rsidR="00592D2E" w:rsidDel="0026388A">
          <w:delText xml:space="preserve"> </w:delText>
        </w:r>
        <w:r w:rsidR="00255331" w:rsidDel="0026388A">
          <w:delText>Routes defined as</w:delText>
        </w:r>
        <w:r w:rsidR="00592D2E" w:rsidDel="0026388A">
          <w:delText xml:space="preserve"> Low Density Corridors and Primary Connectors</w:delText>
        </w:r>
        <w:r w:rsidR="000E66AD" w:rsidDel="0026388A">
          <w:delText xml:space="preserve"> are corridors </w:delText>
        </w:r>
        <w:r w:rsidR="00B70815" w:rsidDel="0026388A">
          <w:delText>without a high density of destinations along their length but</w:delText>
        </w:r>
        <w:r w:rsidR="00A45507" w:rsidDel="0026388A">
          <w:delText xml:space="preserve"> that</w:delText>
        </w:r>
        <w:r w:rsidR="00592D2E" w:rsidDel="0026388A">
          <w:delText xml:space="preserve"> </w:delText>
        </w:r>
        <w:r w:rsidR="00255331" w:rsidDel="0026388A">
          <w:delText xml:space="preserve">provide key connections between </w:delText>
        </w:r>
        <w:r w:rsidR="0012209C" w:rsidDel="0026388A">
          <w:delText>neighborhood center</w:delText>
        </w:r>
        <w:r w:rsidR="00B70815" w:rsidDel="0026388A">
          <w:delText xml:space="preserve">s. </w:delText>
        </w:r>
        <w:r w:rsidR="00A45507" w:rsidDel="0026388A">
          <w:delText>Therefore,</w:delText>
        </w:r>
        <w:r w:rsidR="00AF1770" w:rsidDel="0026388A">
          <w:delText xml:space="preserve"> </w:delText>
        </w:r>
        <w:r w:rsidR="008D0B05" w:rsidDel="0026388A">
          <w:delText>sidewalks</w:delText>
        </w:r>
        <w:r w:rsidR="00AF1770" w:rsidDel="0026388A">
          <w:delText xml:space="preserve"> on both sides of the street </w:delText>
        </w:r>
        <w:r w:rsidR="008D0B05" w:rsidDel="0026388A">
          <w:delText>are</w:delText>
        </w:r>
        <w:r w:rsidR="00AF1770" w:rsidDel="0026388A">
          <w:delText xml:space="preserve"> not necessary</w:delText>
        </w:r>
        <w:r w:rsidR="00A45507" w:rsidDel="0026388A">
          <w:delText xml:space="preserve"> and the standard is one side only</w:delText>
        </w:r>
        <w:r w:rsidR="00CE330E" w:rsidDel="0026388A">
          <w:delText xml:space="preserve">. </w:delText>
        </w:r>
        <w:r w:rsidR="00B87B6D" w:rsidDel="0026388A">
          <w:delText>The LOS Standards for Pedestrian</w:delText>
        </w:r>
        <w:r w:rsidR="003C0E92" w:rsidDel="0026388A">
          <w:delText xml:space="preserve">s are </w:delText>
        </w:r>
        <w:r w:rsidR="00B76788" w:rsidDel="0026388A">
          <w:delText xml:space="preserve">shown below in </w:delText>
        </w:r>
        <w:r w:rsidR="00BA5A93" w:rsidDel="0026388A">
          <w:delText xml:space="preserve">exhibit </w:delText>
        </w:r>
        <w:r w:rsidDel="0026388A">
          <w:fldChar w:fldCharType="begin"/>
        </w:r>
        <w:r w:rsidDel="0026388A">
          <w:delInstrText>STYLEREF 1 \s \* MERGEFORMAT</w:delInstrText>
        </w:r>
        <w:r w:rsidDel="0026388A">
          <w:fldChar w:fldCharType="separate"/>
        </w:r>
        <w:r w:rsidR="00FD4BB0" w:rsidDel="0026388A">
          <w:rPr>
            <w:noProof/>
          </w:rPr>
          <w:delText>5</w:delText>
        </w:r>
        <w:r w:rsidDel="0026388A">
          <w:fldChar w:fldCharType="end"/>
        </w:r>
        <w:r w:rsidR="002F2CD8" w:rsidRPr="00342CA4" w:rsidDel="0026388A">
          <w:noBreakHyphen/>
        </w:r>
        <w:r w:rsidDel="0026388A">
          <w:fldChar w:fldCharType="begin"/>
        </w:r>
        <w:r w:rsidDel="0026388A">
          <w:delInstrText>SEQ Exhibit \* ARABIC \s 1  \* MERGEFORMAT</w:delInstrText>
        </w:r>
        <w:r w:rsidDel="0026388A">
          <w:fldChar w:fldCharType="separate"/>
        </w:r>
        <w:r w:rsidR="00FD4BB0" w:rsidDel="0026388A">
          <w:rPr>
            <w:noProof/>
          </w:rPr>
          <w:delText>1</w:delText>
        </w:r>
        <w:r w:rsidDel="0026388A">
          <w:fldChar w:fldCharType="end"/>
        </w:r>
        <w:r w:rsidR="002F2CD8" w:rsidDel="0026388A">
          <w:delText>.</w:delText>
        </w:r>
      </w:del>
    </w:p>
    <w:p w14:paraId="0F71D8B6" w14:textId="608048D3" w:rsidR="002C08A9" w:rsidDel="0026388A" w:rsidRDefault="002C08A9" w:rsidP="009B1506">
      <w:pPr>
        <w:pStyle w:val="Exhibit"/>
        <w:rPr>
          <w:del w:id="729" w:author="Paul Sharman" w:date="2026-04-27T11:06:00Z" w16du:dateUtc="2026-04-27T18:06:00Z"/>
        </w:rPr>
      </w:pPr>
      <w:del w:id="730" w:author="Paul Sharman" w:date="2026-04-27T11:06:00Z" w16du:dateUtc="2026-04-27T18:06:00Z">
        <w:r w:rsidRPr="009B1506" w:rsidDel="0026388A">
          <w:rPr>
            <w:b/>
            <w:bCs/>
          </w:rPr>
          <w:delText>Exhibit</w:delText>
        </w:r>
        <w:r w:rsidRPr="00342CA4" w:rsidDel="0026388A">
          <w:delText xml:space="preserve"> </w:delText>
        </w:r>
        <w:r w:rsidDel="0026388A">
          <w:fldChar w:fldCharType="begin"/>
        </w:r>
        <w:r w:rsidDel="0026388A">
          <w:delInstrText>STYLEREF 1 \s \* MERGEFORMAT</w:delInstrText>
        </w:r>
        <w:r w:rsidDel="0026388A">
          <w:fldChar w:fldCharType="separate"/>
        </w:r>
        <w:r w:rsidR="00FD4BB0" w:rsidDel="0026388A">
          <w:rPr>
            <w:noProof/>
          </w:rPr>
          <w:delText>5</w:delText>
        </w:r>
        <w:r w:rsidDel="0026388A">
          <w:fldChar w:fldCharType="end"/>
        </w:r>
        <w:r w:rsidRPr="00342CA4" w:rsidDel="0026388A">
          <w:noBreakHyphen/>
        </w:r>
        <w:r w:rsidDel="0026388A">
          <w:fldChar w:fldCharType="begin"/>
        </w:r>
        <w:r w:rsidDel="0026388A">
          <w:delInstrText>SEQ Exhibit \* ARABIC \s 1  \* MERGEFORMAT</w:delInstrText>
        </w:r>
        <w:r w:rsidDel="0026388A">
          <w:fldChar w:fldCharType="separate"/>
        </w:r>
        <w:r w:rsidR="00FD4BB0" w:rsidDel="0026388A">
          <w:rPr>
            <w:noProof/>
          </w:rPr>
          <w:delText>2</w:delText>
        </w:r>
        <w:r w:rsidDel="0026388A">
          <w:fldChar w:fldCharType="end"/>
        </w:r>
        <w:r w:rsidRPr="00342CA4" w:rsidDel="0026388A">
          <w:delText>.</w:delText>
        </w:r>
        <w:r w:rsidDel="0026388A">
          <w:delText xml:space="preserve"> Pedestrian Level of Service Standard</w:delText>
        </w:r>
      </w:del>
    </w:p>
    <w:tbl>
      <w:tblPr>
        <w:tblStyle w:val="PlainTable2"/>
        <w:tblW w:w="10080" w:type="dxa"/>
        <w:tblLook w:val="04A0" w:firstRow="1" w:lastRow="0" w:firstColumn="1" w:lastColumn="0" w:noHBand="0" w:noVBand="1"/>
      </w:tblPr>
      <w:tblGrid>
        <w:gridCol w:w="3158"/>
        <w:gridCol w:w="2340"/>
        <w:gridCol w:w="2210"/>
        <w:gridCol w:w="2372"/>
      </w:tblGrid>
      <w:tr w:rsidR="00B5165E" w:rsidDel="0026388A" w14:paraId="02792A81" w14:textId="2DF772E0" w:rsidTr="00B5165E">
        <w:trPr>
          <w:cnfStyle w:val="100000000000" w:firstRow="1" w:lastRow="0" w:firstColumn="0" w:lastColumn="0" w:oddVBand="0" w:evenVBand="0" w:oddHBand="0" w:evenHBand="0" w:firstRowFirstColumn="0" w:firstRowLastColumn="0" w:lastRowFirstColumn="0" w:lastRowLastColumn="0"/>
          <w:del w:id="731" w:author="Paul Sharman" w:date="2026-04-27T11:06:00Z"/>
        </w:trPr>
        <w:tc>
          <w:tcPr>
            <w:cnfStyle w:val="001000000000" w:firstRow="0" w:lastRow="0" w:firstColumn="1" w:lastColumn="0" w:oddVBand="0" w:evenVBand="0" w:oddHBand="0" w:evenHBand="0" w:firstRowFirstColumn="0" w:firstRowLastColumn="0" w:lastRowFirstColumn="0" w:lastRowLastColumn="0"/>
            <w:tcW w:w="3158" w:type="dxa"/>
          </w:tcPr>
          <w:p w14:paraId="1E1147EF" w14:textId="49590C85" w:rsidR="00B76788" w:rsidRPr="0088562F" w:rsidDel="0026388A" w:rsidRDefault="00B76788" w:rsidP="009B1506">
            <w:pPr>
              <w:pStyle w:val="Exhibit"/>
              <w:rPr>
                <w:del w:id="732" w:author="Paul Sharman" w:date="2026-04-27T11:06:00Z" w16du:dateUtc="2026-04-27T18:06:00Z"/>
                <w:rFonts w:asciiTheme="minorHAnsi" w:hAnsiTheme="minorHAnsi"/>
              </w:rPr>
            </w:pPr>
            <w:del w:id="733" w:author="Paul Sharman" w:date="2026-04-27T11:06:00Z" w16du:dateUtc="2026-04-27T18:06:00Z">
              <w:r w:rsidRPr="0088562F" w:rsidDel="0026388A">
                <w:delText>Pedestrian Network Typology</w:delText>
              </w:r>
            </w:del>
          </w:p>
        </w:tc>
        <w:tc>
          <w:tcPr>
            <w:tcW w:w="2340" w:type="dxa"/>
          </w:tcPr>
          <w:p w14:paraId="180164E2" w14:textId="199D41B6" w:rsidR="00B76788" w:rsidRPr="0088562F" w:rsidDel="0026388A" w:rsidRDefault="00B76788" w:rsidP="009B1506">
            <w:pPr>
              <w:pStyle w:val="Exhibit"/>
              <w:cnfStyle w:val="100000000000" w:firstRow="1" w:lastRow="0" w:firstColumn="0" w:lastColumn="0" w:oddVBand="0" w:evenVBand="0" w:oddHBand="0" w:evenHBand="0" w:firstRowFirstColumn="0" w:firstRowLastColumn="0" w:lastRowFirstColumn="0" w:lastRowLastColumn="0"/>
              <w:rPr>
                <w:del w:id="734" w:author="Paul Sharman" w:date="2026-04-27T11:06:00Z" w16du:dateUtc="2026-04-27T18:06:00Z"/>
                <w:rFonts w:asciiTheme="minorHAnsi" w:hAnsiTheme="minorHAnsi"/>
              </w:rPr>
            </w:pPr>
            <w:del w:id="735" w:author="Paul Sharman" w:date="2026-04-27T11:06:00Z" w16du:dateUtc="2026-04-27T18:06:00Z">
              <w:r w:rsidRPr="0088562F" w:rsidDel="0026388A">
                <w:rPr>
                  <w:color w:val="auto"/>
                </w:rPr>
                <w:delText>LOS</w:delText>
              </w:r>
              <w:r w:rsidRPr="0088562F" w:rsidDel="0026388A">
                <w:rPr>
                  <w:color w:val="00B050"/>
                </w:rPr>
                <w:delText xml:space="preserve"> Green</w:delText>
              </w:r>
            </w:del>
          </w:p>
        </w:tc>
        <w:tc>
          <w:tcPr>
            <w:tcW w:w="2210" w:type="dxa"/>
          </w:tcPr>
          <w:p w14:paraId="0887E967" w14:textId="74ECDBCC" w:rsidR="00B76788" w:rsidRPr="0088562F" w:rsidDel="0026388A" w:rsidRDefault="00B76788" w:rsidP="009B1506">
            <w:pPr>
              <w:pStyle w:val="Exhibit"/>
              <w:cnfStyle w:val="100000000000" w:firstRow="1" w:lastRow="0" w:firstColumn="0" w:lastColumn="0" w:oddVBand="0" w:evenVBand="0" w:oddHBand="0" w:evenHBand="0" w:firstRowFirstColumn="0" w:firstRowLastColumn="0" w:lastRowFirstColumn="0" w:lastRowLastColumn="0"/>
              <w:rPr>
                <w:del w:id="736" w:author="Paul Sharman" w:date="2026-04-27T11:06:00Z" w16du:dateUtc="2026-04-27T18:06:00Z"/>
                <w:rFonts w:asciiTheme="minorHAnsi" w:hAnsiTheme="minorHAnsi"/>
              </w:rPr>
            </w:pPr>
            <w:del w:id="737" w:author="Paul Sharman" w:date="2026-04-27T11:06:00Z" w16du:dateUtc="2026-04-27T18:06:00Z">
              <w:r w:rsidRPr="0088562F" w:rsidDel="0026388A">
                <w:rPr>
                  <w:color w:val="auto"/>
                </w:rPr>
                <w:delText>LOS</w:delText>
              </w:r>
              <w:r w:rsidRPr="0088562F" w:rsidDel="0026388A">
                <w:rPr>
                  <w:color w:val="F4A251" w:themeColor="accent4"/>
                </w:rPr>
                <w:delText xml:space="preserve"> Orange</w:delText>
              </w:r>
            </w:del>
          </w:p>
        </w:tc>
        <w:tc>
          <w:tcPr>
            <w:tcW w:w="2372" w:type="dxa"/>
          </w:tcPr>
          <w:p w14:paraId="6111C9D7" w14:textId="6AE9FF63" w:rsidR="00B76788" w:rsidRPr="0088562F" w:rsidDel="0026388A" w:rsidRDefault="00B76788" w:rsidP="009B1506">
            <w:pPr>
              <w:pStyle w:val="Exhibit"/>
              <w:cnfStyle w:val="100000000000" w:firstRow="1" w:lastRow="0" w:firstColumn="0" w:lastColumn="0" w:oddVBand="0" w:evenVBand="0" w:oddHBand="0" w:evenHBand="0" w:firstRowFirstColumn="0" w:firstRowLastColumn="0" w:lastRowFirstColumn="0" w:lastRowLastColumn="0"/>
              <w:rPr>
                <w:del w:id="738" w:author="Paul Sharman" w:date="2026-04-27T11:06:00Z" w16du:dateUtc="2026-04-27T18:06:00Z"/>
                <w:rFonts w:asciiTheme="minorHAnsi" w:hAnsiTheme="minorHAnsi"/>
              </w:rPr>
            </w:pPr>
            <w:del w:id="739" w:author="Paul Sharman" w:date="2026-04-27T11:06:00Z" w16du:dateUtc="2026-04-27T18:06:00Z">
              <w:r w:rsidRPr="002910C4" w:rsidDel="0026388A">
                <w:delText xml:space="preserve">LOS </w:delText>
              </w:r>
              <w:r w:rsidRPr="0088562F" w:rsidDel="0026388A">
                <w:rPr>
                  <w:color w:val="EE0000"/>
                </w:rPr>
                <w:delText>Red</w:delText>
              </w:r>
            </w:del>
          </w:p>
        </w:tc>
      </w:tr>
      <w:tr w:rsidR="00B5165E" w:rsidDel="0026388A" w14:paraId="1BC867D2" w14:textId="0C3CD48A" w:rsidTr="00B5165E">
        <w:trPr>
          <w:cnfStyle w:val="000000100000" w:firstRow="0" w:lastRow="0" w:firstColumn="0" w:lastColumn="0" w:oddVBand="0" w:evenVBand="0" w:oddHBand="1" w:evenHBand="0" w:firstRowFirstColumn="0" w:firstRowLastColumn="0" w:lastRowFirstColumn="0" w:lastRowLastColumn="0"/>
          <w:del w:id="740" w:author="Paul Sharman" w:date="2026-04-27T11:06:00Z"/>
        </w:trPr>
        <w:tc>
          <w:tcPr>
            <w:cnfStyle w:val="001000000000" w:firstRow="0" w:lastRow="0" w:firstColumn="1" w:lastColumn="0" w:oddVBand="0" w:evenVBand="0" w:oddHBand="0" w:evenHBand="0" w:firstRowFirstColumn="0" w:firstRowLastColumn="0" w:lastRowFirstColumn="0" w:lastRowLastColumn="0"/>
            <w:tcW w:w="3158" w:type="dxa"/>
          </w:tcPr>
          <w:p w14:paraId="7D6051D4" w14:textId="30948FB1" w:rsidR="00B76788" w:rsidRPr="0088562F" w:rsidDel="0026388A" w:rsidRDefault="00B76788" w:rsidP="009B1506">
            <w:pPr>
              <w:pStyle w:val="Exhibit"/>
              <w:rPr>
                <w:del w:id="741" w:author="Paul Sharman" w:date="2026-04-27T11:06:00Z" w16du:dateUtc="2026-04-27T18:06:00Z"/>
                <w:rFonts w:asciiTheme="minorHAnsi" w:hAnsiTheme="minorHAnsi"/>
                <w:sz w:val="20"/>
                <w:szCs w:val="20"/>
              </w:rPr>
            </w:pPr>
            <w:del w:id="742" w:author="Paul Sharman" w:date="2026-04-27T11:06:00Z" w16du:dateUtc="2026-04-27T18:06:00Z">
              <w:r w:rsidRPr="0088562F" w:rsidDel="0026388A">
                <w:rPr>
                  <w:sz w:val="20"/>
                  <w:szCs w:val="20"/>
                </w:rPr>
                <w:delText>Downtown/Main Street/Major Street/School/Park/Campus</w:delText>
              </w:r>
            </w:del>
          </w:p>
        </w:tc>
        <w:tc>
          <w:tcPr>
            <w:tcW w:w="2340" w:type="dxa"/>
          </w:tcPr>
          <w:p w14:paraId="73303058" w14:textId="52842D02" w:rsidR="00B76788" w:rsidRPr="0088562F" w:rsidDel="0026388A" w:rsidRDefault="00B76788" w:rsidP="009B1506">
            <w:pPr>
              <w:pStyle w:val="Exhibit"/>
              <w:cnfStyle w:val="000000100000" w:firstRow="0" w:lastRow="0" w:firstColumn="0" w:lastColumn="0" w:oddVBand="0" w:evenVBand="0" w:oddHBand="1" w:evenHBand="0" w:firstRowFirstColumn="0" w:firstRowLastColumn="0" w:lastRowFirstColumn="0" w:lastRowLastColumn="0"/>
              <w:rPr>
                <w:del w:id="743" w:author="Paul Sharman" w:date="2026-04-27T11:06:00Z" w16du:dateUtc="2026-04-27T18:06:00Z"/>
                <w:rFonts w:asciiTheme="minorHAnsi" w:hAnsiTheme="minorHAnsi"/>
                <w:sz w:val="20"/>
                <w:szCs w:val="20"/>
              </w:rPr>
            </w:pPr>
            <w:del w:id="744" w:author="Paul Sharman" w:date="2026-04-27T11:06:00Z" w16du:dateUtc="2026-04-27T18:06:00Z">
              <w:r w:rsidRPr="0088562F" w:rsidDel="0026388A">
                <w:rPr>
                  <w:sz w:val="20"/>
                  <w:szCs w:val="20"/>
                </w:rPr>
                <w:delText>Sidewalk Both Sides</w:delText>
              </w:r>
            </w:del>
          </w:p>
        </w:tc>
        <w:tc>
          <w:tcPr>
            <w:tcW w:w="2210" w:type="dxa"/>
          </w:tcPr>
          <w:p w14:paraId="1ABB9A54" w14:textId="585F0360" w:rsidR="00B76788" w:rsidRPr="0088562F" w:rsidDel="0026388A" w:rsidRDefault="00B76788" w:rsidP="009B1506">
            <w:pPr>
              <w:pStyle w:val="Exhibit"/>
              <w:cnfStyle w:val="000000100000" w:firstRow="0" w:lastRow="0" w:firstColumn="0" w:lastColumn="0" w:oddVBand="0" w:evenVBand="0" w:oddHBand="1" w:evenHBand="0" w:firstRowFirstColumn="0" w:firstRowLastColumn="0" w:lastRowFirstColumn="0" w:lastRowLastColumn="0"/>
              <w:rPr>
                <w:del w:id="745" w:author="Paul Sharman" w:date="2026-04-27T11:06:00Z" w16du:dateUtc="2026-04-27T18:06:00Z"/>
                <w:rFonts w:asciiTheme="minorHAnsi" w:hAnsiTheme="minorHAnsi"/>
                <w:sz w:val="20"/>
                <w:szCs w:val="20"/>
              </w:rPr>
            </w:pPr>
            <w:del w:id="746" w:author="Paul Sharman" w:date="2026-04-27T11:06:00Z" w16du:dateUtc="2026-04-27T18:06:00Z">
              <w:r w:rsidRPr="0088562F" w:rsidDel="0026388A">
                <w:rPr>
                  <w:sz w:val="20"/>
                  <w:szCs w:val="20"/>
                </w:rPr>
                <w:delText>Sidewalk on One Side</w:delText>
              </w:r>
            </w:del>
          </w:p>
        </w:tc>
        <w:tc>
          <w:tcPr>
            <w:tcW w:w="2372" w:type="dxa"/>
          </w:tcPr>
          <w:p w14:paraId="2A1C53D2" w14:textId="4671865F" w:rsidR="00B76788" w:rsidRPr="0088562F" w:rsidDel="0026388A" w:rsidRDefault="00B76788" w:rsidP="009B1506">
            <w:pPr>
              <w:pStyle w:val="Exhibit"/>
              <w:cnfStyle w:val="000000100000" w:firstRow="0" w:lastRow="0" w:firstColumn="0" w:lastColumn="0" w:oddVBand="0" w:evenVBand="0" w:oddHBand="1" w:evenHBand="0" w:firstRowFirstColumn="0" w:firstRowLastColumn="0" w:lastRowFirstColumn="0" w:lastRowLastColumn="0"/>
              <w:rPr>
                <w:del w:id="747" w:author="Paul Sharman" w:date="2026-04-27T11:06:00Z" w16du:dateUtc="2026-04-27T18:06:00Z"/>
                <w:rFonts w:asciiTheme="minorHAnsi" w:hAnsiTheme="minorHAnsi"/>
                <w:sz w:val="20"/>
                <w:szCs w:val="20"/>
              </w:rPr>
            </w:pPr>
            <w:del w:id="748" w:author="Paul Sharman" w:date="2026-04-27T11:06:00Z" w16du:dateUtc="2026-04-27T18:06:00Z">
              <w:r w:rsidRPr="0088562F" w:rsidDel="0026388A">
                <w:rPr>
                  <w:sz w:val="20"/>
                  <w:szCs w:val="20"/>
                </w:rPr>
                <w:delText>No Sidewalk</w:delText>
              </w:r>
            </w:del>
          </w:p>
        </w:tc>
      </w:tr>
      <w:tr w:rsidR="00B5165E" w:rsidDel="0026388A" w14:paraId="0C9CC8F4" w14:textId="1D9A155C" w:rsidTr="00B5165E">
        <w:trPr>
          <w:del w:id="749" w:author="Paul Sharman" w:date="2026-04-27T11:06:00Z"/>
        </w:trPr>
        <w:tc>
          <w:tcPr>
            <w:cnfStyle w:val="001000000000" w:firstRow="0" w:lastRow="0" w:firstColumn="1" w:lastColumn="0" w:oddVBand="0" w:evenVBand="0" w:oddHBand="0" w:evenHBand="0" w:firstRowFirstColumn="0" w:firstRowLastColumn="0" w:lastRowFirstColumn="0" w:lastRowLastColumn="0"/>
            <w:tcW w:w="3158" w:type="dxa"/>
          </w:tcPr>
          <w:p w14:paraId="7243B688" w14:textId="1B1081EC" w:rsidR="00B76788" w:rsidRPr="0088562F" w:rsidDel="0026388A" w:rsidRDefault="00B76788" w:rsidP="009B1506">
            <w:pPr>
              <w:pStyle w:val="Exhibit"/>
              <w:rPr>
                <w:del w:id="750" w:author="Paul Sharman" w:date="2026-04-27T11:06:00Z" w16du:dateUtc="2026-04-27T18:06:00Z"/>
                <w:rFonts w:asciiTheme="minorHAnsi" w:hAnsiTheme="minorHAnsi"/>
                <w:sz w:val="20"/>
                <w:szCs w:val="20"/>
              </w:rPr>
            </w:pPr>
            <w:del w:id="751" w:author="Paul Sharman" w:date="2026-04-27T11:06:00Z" w16du:dateUtc="2026-04-27T18:06:00Z">
              <w:r w:rsidRPr="0088562F" w:rsidDel="0026388A">
                <w:rPr>
                  <w:sz w:val="20"/>
                  <w:szCs w:val="20"/>
                </w:rPr>
                <w:delText>Low Density Corridor/Primary Connector</w:delText>
              </w:r>
            </w:del>
          </w:p>
        </w:tc>
        <w:tc>
          <w:tcPr>
            <w:tcW w:w="2340" w:type="dxa"/>
          </w:tcPr>
          <w:p w14:paraId="2ABE780B" w14:textId="50E689E0" w:rsidR="00B76788" w:rsidRPr="0088562F" w:rsidDel="0026388A" w:rsidRDefault="00B76788" w:rsidP="009B1506">
            <w:pPr>
              <w:pStyle w:val="Exhibit"/>
              <w:cnfStyle w:val="000000000000" w:firstRow="0" w:lastRow="0" w:firstColumn="0" w:lastColumn="0" w:oddVBand="0" w:evenVBand="0" w:oddHBand="0" w:evenHBand="0" w:firstRowFirstColumn="0" w:firstRowLastColumn="0" w:lastRowFirstColumn="0" w:lastRowLastColumn="0"/>
              <w:rPr>
                <w:del w:id="752" w:author="Paul Sharman" w:date="2026-04-27T11:06:00Z" w16du:dateUtc="2026-04-27T18:06:00Z"/>
                <w:rFonts w:asciiTheme="minorHAnsi" w:hAnsiTheme="minorHAnsi"/>
                <w:sz w:val="20"/>
                <w:szCs w:val="20"/>
              </w:rPr>
            </w:pPr>
            <w:del w:id="753" w:author="Paul Sharman" w:date="2026-04-27T11:06:00Z" w16du:dateUtc="2026-04-27T18:06:00Z">
              <w:r w:rsidRPr="0088562F" w:rsidDel="0026388A">
                <w:rPr>
                  <w:sz w:val="20"/>
                  <w:szCs w:val="20"/>
                </w:rPr>
                <w:delText>Sidewalk One Side Only</w:delText>
              </w:r>
            </w:del>
          </w:p>
        </w:tc>
        <w:tc>
          <w:tcPr>
            <w:tcW w:w="2210" w:type="dxa"/>
          </w:tcPr>
          <w:p w14:paraId="6810028E" w14:textId="3744481E" w:rsidR="00B76788" w:rsidRPr="0088562F" w:rsidDel="0026388A" w:rsidRDefault="00B76788" w:rsidP="009B1506">
            <w:pPr>
              <w:pStyle w:val="Exhibit"/>
              <w:cnfStyle w:val="000000000000" w:firstRow="0" w:lastRow="0" w:firstColumn="0" w:lastColumn="0" w:oddVBand="0" w:evenVBand="0" w:oddHBand="0" w:evenHBand="0" w:firstRowFirstColumn="0" w:firstRowLastColumn="0" w:lastRowFirstColumn="0" w:lastRowLastColumn="0"/>
              <w:rPr>
                <w:del w:id="754" w:author="Paul Sharman" w:date="2026-04-27T11:06:00Z" w16du:dateUtc="2026-04-27T18:06:00Z"/>
                <w:rFonts w:asciiTheme="minorHAnsi" w:hAnsiTheme="minorHAnsi"/>
                <w:sz w:val="20"/>
                <w:szCs w:val="20"/>
              </w:rPr>
            </w:pPr>
          </w:p>
        </w:tc>
        <w:tc>
          <w:tcPr>
            <w:tcW w:w="2372" w:type="dxa"/>
          </w:tcPr>
          <w:p w14:paraId="493EE324" w14:textId="07BDF62F" w:rsidR="00B76788" w:rsidRPr="0088562F" w:rsidDel="0026388A" w:rsidRDefault="00B76788" w:rsidP="009B1506">
            <w:pPr>
              <w:pStyle w:val="Exhibit"/>
              <w:cnfStyle w:val="000000000000" w:firstRow="0" w:lastRow="0" w:firstColumn="0" w:lastColumn="0" w:oddVBand="0" w:evenVBand="0" w:oddHBand="0" w:evenHBand="0" w:firstRowFirstColumn="0" w:firstRowLastColumn="0" w:lastRowFirstColumn="0" w:lastRowLastColumn="0"/>
              <w:rPr>
                <w:del w:id="755" w:author="Paul Sharman" w:date="2026-04-27T11:06:00Z" w16du:dateUtc="2026-04-27T18:06:00Z"/>
                <w:rFonts w:asciiTheme="minorHAnsi" w:hAnsiTheme="minorHAnsi"/>
                <w:sz w:val="20"/>
                <w:szCs w:val="20"/>
              </w:rPr>
            </w:pPr>
            <w:del w:id="756" w:author="Paul Sharman" w:date="2026-04-27T11:06:00Z" w16du:dateUtc="2026-04-27T18:06:00Z">
              <w:r w:rsidRPr="0088562F" w:rsidDel="0026388A">
                <w:rPr>
                  <w:sz w:val="20"/>
                  <w:szCs w:val="20"/>
                </w:rPr>
                <w:delText>No Sidewalk</w:delText>
              </w:r>
            </w:del>
          </w:p>
        </w:tc>
      </w:tr>
    </w:tbl>
    <w:p w14:paraId="20CC3971" w14:textId="3B322B4F" w:rsidR="00D157E9" w:rsidDel="0026388A" w:rsidRDefault="00D157E9" w:rsidP="00DB69DB">
      <w:pPr>
        <w:rPr>
          <w:del w:id="757" w:author="Paul Sharman" w:date="2026-04-27T11:06:00Z" w16du:dateUtc="2026-04-27T18:06:00Z"/>
        </w:rPr>
      </w:pPr>
    </w:p>
    <w:p w14:paraId="465CEF43" w14:textId="33CFAD51" w:rsidR="007B7D33" w:rsidDel="0026388A" w:rsidRDefault="00803AA2" w:rsidP="00DB69DB">
      <w:pPr>
        <w:rPr>
          <w:del w:id="758" w:author="Paul Sharman" w:date="2026-04-27T11:06:00Z" w16du:dateUtc="2026-04-27T18:06:00Z"/>
        </w:rPr>
      </w:pPr>
      <w:del w:id="759" w:author="Paul Sharman" w:date="2026-04-27T11:06:00Z" w16du:dateUtc="2026-04-27T18:06:00Z">
        <w:r w:rsidDel="0026388A">
          <w:delText xml:space="preserve">For the bicycle LOS, standards focus on </w:delText>
        </w:r>
        <w:r w:rsidR="00CB6D46" w:rsidDel="0026388A">
          <w:delText xml:space="preserve">completing the </w:delText>
        </w:r>
        <w:r w:rsidDel="0026388A">
          <w:delText>buildout of</w:delText>
        </w:r>
        <w:r w:rsidR="00CB6D46" w:rsidDel="0026388A">
          <w:delText xml:space="preserve"> projects recommended in</w:delText>
        </w:r>
        <w:r w:rsidDel="0026388A">
          <w:delText xml:space="preserve"> the 2017 Bicycle Master Plan. The plan </w:delText>
        </w:r>
        <w:r w:rsidR="00A033F5" w:rsidDel="0026388A">
          <w:delText xml:space="preserve">recommended </w:delText>
        </w:r>
        <w:r w:rsidR="003950BD" w:rsidDel="0026388A">
          <w:delText xml:space="preserve">78 </w:delText>
        </w:r>
        <w:r w:rsidR="00861FB0" w:rsidDel="0026388A">
          <w:delText xml:space="preserve">new </w:delText>
        </w:r>
        <w:r w:rsidR="003950BD" w:rsidDel="0026388A">
          <w:delText xml:space="preserve">miles of </w:delText>
        </w:r>
        <w:r w:rsidR="00502841" w:rsidDel="0026388A">
          <w:delText xml:space="preserve">facilities such as </w:delText>
        </w:r>
        <w:r w:rsidR="00B55FAB" w:rsidDel="0026388A">
          <w:delText xml:space="preserve">bike lanes, </w:delText>
        </w:r>
        <w:r w:rsidR="005F21D1" w:rsidDel="0026388A">
          <w:delText xml:space="preserve">shared lanes, bicycle boulevards or greenways, and improved trail connections. </w:delText>
        </w:r>
        <w:r w:rsidR="00023358" w:rsidDel="0026388A">
          <w:delText>Where</w:delText>
        </w:r>
        <w:r w:rsidR="00F13E9D" w:rsidDel="0026388A">
          <w:delText xml:space="preserve"> dedicated </w:delText>
        </w:r>
        <w:r w:rsidR="00AE1F92" w:rsidDel="0026388A">
          <w:delText xml:space="preserve">roadway space is called for </w:delText>
        </w:r>
        <w:r w:rsidR="00BB479E" w:rsidDel="0026388A">
          <w:delText xml:space="preserve">via the construction of </w:delText>
        </w:r>
        <w:r w:rsidR="00FC1ABF" w:rsidDel="0026388A">
          <w:delText>bicycle lanes</w:delText>
        </w:r>
        <w:r w:rsidR="00D860F3" w:rsidDel="0026388A">
          <w:delText xml:space="preserve"> or improvements to existing facilities</w:delText>
        </w:r>
        <w:r w:rsidR="00121EF4" w:rsidDel="0026388A">
          <w:delText xml:space="preserve"> that have not been completed, the LOS is considered to be Red, or deficient. </w:delText>
        </w:r>
        <w:r w:rsidR="005E0E5E" w:rsidDel="0026388A">
          <w:delText>The Bicycle Master Plan identified several corridors w</w:delText>
        </w:r>
        <w:r w:rsidR="006A1DCE" w:rsidDel="0026388A">
          <w:delText>here traffic volumes and speed limits</w:delText>
        </w:r>
        <w:r w:rsidR="005E0E5E" w:rsidDel="0026388A">
          <w:delText xml:space="preserve"> are already low</w:delText>
        </w:r>
        <w:r w:rsidR="00947B9F" w:rsidDel="0026388A">
          <w:delText xml:space="preserve"> and as such </w:delText>
        </w:r>
        <w:r w:rsidR="00BF22A8" w:rsidDel="0026388A">
          <w:delText>can function as shared use roadways</w:delText>
        </w:r>
        <w:r w:rsidR="00651039" w:rsidDel="0026388A">
          <w:delText xml:space="preserve"> that could be improved via signage and traffic calming</w:delText>
        </w:r>
        <w:r w:rsidR="00C8116B" w:rsidDel="0026388A">
          <w:delText xml:space="preserve"> strategies</w:delText>
        </w:r>
        <w:r w:rsidR="001630F0" w:rsidDel="0026388A">
          <w:delText xml:space="preserve">. </w:delText>
        </w:r>
        <w:r w:rsidR="00B06A5A" w:rsidDel="0026388A">
          <w:delText>Where these corridors were identified but improvements are still needed the LOS is considered to be Orange</w:delText>
        </w:r>
        <w:r w:rsidR="00B82418" w:rsidDel="0026388A">
          <w:delText>. Where adequate facilities exist</w:delText>
        </w:r>
        <w:r w:rsidR="00D83ACF" w:rsidDel="0026388A">
          <w:delText xml:space="preserve"> as identified in the Bicycle Master Plan</w:delText>
        </w:r>
        <w:r w:rsidR="00B82418" w:rsidDel="0026388A">
          <w:delText>, such as the Yakima River Greenway</w:delText>
        </w:r>
        <w:r w:rsidR="00031024" w:rsidDel="0026388A">
          <w:delText>, Powerhouse Trail and 6th Avenue</w:delText>
        </w:r>
        <w:r w:rsidR="000C010A" w:rsidDel="0026388A">
          <w:delText xml:space="preserve"> </w:delText>
        </w:r>
        <w:r w:rsidR="00D83ACF" w:rsidDel="0026388A">
          <w:delText>multiuse path, the</w:delText>
        </w:r>
        <w:r w:rsidR="00AF21D9" w:rsidDel="0026388A">
          <w:delText xml:space="preserve"> LOS for these co</w:delText>
        </w:r>
        <w:r w:rsidR="00792D72" w:rsidDel="0026388A">
          <w:delText>r</w:delText>
        </w:r>
        <w:r w:rsidR="00AF21D9" w:rsidDel="0026388A">
          <w:delText>ridors is G</w:delText>
        </w:r>
        <w:r w:rsidR="00792D72" w:rsidDel="0026388A">
          <w:delText xml:space="preserve">reen. The LOS standards for Bicycles are </w:delText>
        </w:r>
        <w:r w:rsidR="002F2CD8" w:rsidDel="0026388A">
          <w:delText xml:space="preserve">shown below in exhibit </w:delText>
        </w:r>
        <w:r w:rsidDel="0026388A">
          <w:fldChar w:fldCharType="begin"/>
        </w:r>
        <w:r w:rsidDel="0026388A">
          <w:delInstrText>STYLEREF 1 \s \* MERGEFORMAT</w:delInstrText>
        </w:r>
        <w:r w:rsidDel="0026388A">
          <w:fldChar w:fldCharType="separate"/>
        </w:r>
        <w:r w:rsidR="00FD4BB0" w:rsidDel="0026388A">
          <w:rPr>
            <w:noProof/>
          </w:rPr>
          <w:delText>5</w:delText>
        </w:r>
        <w:r w:rsidDel="0026388A">
          <w:fldChar w:fldCharType="end"/>
        </w:r>
        <w:r w:rsidR="002F2CD8" w:rsidRPr="00342CA4" w:rsidDel="0026388A">
          <w:noBreakHyphen/>
        </w:r>
        <w:r w:rsidDel="0026388A">
          <w:fldChar w:fldCharType="begin"/>
        </w:r>
        <w:r w:rsidDel="0026388A">
          <w:delInstrText>SEQ Exhibit \* ARABIC \s 1 \* MERGEFORMAT</w:delInstrText>
        </w:r>
        <w:r w:rsidDel="0026388A">
          <w:fldChar w:fldCharType="separate"/>
        </w:r>
        <w:r w:rsidR="00FD4BB0" w:rsidDel="0026388A">
          <w:rPr>
            <w:noProof/>
          </w:rPr>
          <w:delText>3</w:delText>
        </w:r>
        <w:r w:rsidDel="0026388A">
          <w:fldChar w:fldCharType="end"/>
        </w:r>
        <w:r w:rsidR="00792D72" w:rsidDel="0026388A">
          <w:delText xml:space="preserve">. </w:delText>
        </w:r>
      </w:del>
    </w:p>
    <w:p w14:paraId="4F5D6A92" w14:textId="39F15DDD" w:rsidR="00BA5A93" w:rsidDel="0026388A" w:rsidRDefault="00BA5A93" w:rsidP="009B1506">
      <w:pPr>
        <w:suppressAutoHyphens w:val="0"/>
        <w:autoSpaceDE/>
        <w:autoSpaceDN/>
        <w:adjustRightInd/>
        <w:spacing w:before="0" w:after="0" w:line="240" w:lineRule="auto"/>
        <w:textAlignment w:val="auto"/>
        <w:rPr>
          <w:del w:id="760" w:author="Paul Sharman" w:date="2026-04-27T11:06:00Z" w16du:dateUtc="2026-04-27T18:06:00Z"/>
        </w:rPr>
      </w:pPr>
      <w:del w:id="761" w:author="Paul Sharman" w:date="2026-04-27T11:06:00Z" w16du:dateUtc="2026-04-27T18:06:00Z">
        <w:r w:rsidDel="0026388A">
          <w:br w:type="page"/>
        </w:r>
      </w:del>
    </w:p>
    <w:p w14:paraId="755F0319" w14:textId="2632A1DE" w:rsidR="00C1553F" w:rsidDel="0026388A" w:rsidRDefault="00C1553F" w:rsidP="00C1553F">
      <w:pPr>
        <w:pStyle w:val="Caption"/>
        <w:rPr>
          <w:del w:id="762" w:author="Paul Sharman" w:date="2026-04-27T11:06:00Z" w16du:dateUtc="2026-04-27T18:06:00Z"/>
        </w:rPr>
      </w:pPr>
      <w:del w:id="763" w:author="Paul Sharman" w:date="2026-04-27T11:06:00Z" w16du:dateUtc="2026-04-27T18:06:00Z">
        <w:r w:rsidRPr="00342CA4" w:rsidDel="0026388A">
          <w:delText xml:space="preserve">Exhibit </w:delText>
        </w:r>
        <w:r w:rsidDel="0026388A">
          <w:fldChar w:fldCharType="begin"/>
        </w:r>
        <w:r w:rsidDel="0026388A">
          <w:delInstrText>STYLEREF 1 \s \* MERGEFORMAT</w:delInstrText>
        </w:r>
        <w:r w:rsidDel="0026388A">
          <w:fldChar w:fldCharType="separate"/>
        </w:r>
        <w:r w:rsidR="00FD4BB0" w:rsidDel="0026388A">
          <w:rPr>
            <w:noProof/>
          </w:rPr>
          <w:delText>5</w:delText>
        </w:r>
        <w:r w:rsidDel="0026388A">
          <w:fldChar w:fldCharType="end"/>
        </w:r>
        <w:r w:rsidRPr="00342CA4" w:rsidDel="0026388A">
          <w:noBreakHyphen/>
        </w:r>
        <w:r w:rsidDel="0026388A">
          <w:fldChar w:fldCharType="begin"/>
        </w:r>
        <w:r w:rsidDel="0026388A">
          <w:delInstrText>SEQ Exhibit \* ARABIC \s 1 \* MERGEFORMAT</w:delInstrText>
        </w:r>
        <w:r w:rsidDel="0026388A">
          <w:fldChar w:fldCharType="separate"/>
        </w:r>
        <w:r w:rsidR="00FD4BB0" w:rsidDel="0026388A">
          <w:rPr>
            <w:noProof/>
          </w:rPr>
          <w:delText>4</w:delText>
        </w:r>
        <w:r w:rsidDel="0026388A">
          <w:fldChar w:fldCharType="end"/>
        </w:r>
        <w:r w:rsidRPr="00342CA4" w:rsidDel="0026388A">
          <w:delText>.</w:delText>
        </w:r>
        <w:r w:rsidDel="0026388A">
          <w:delText xml:space="preserve"> Bicycle Level of Service Standard</w:delText>
        </w:r>
      </w:del>
    </w:p>
    <w:tbl>
      <w:tblPr>
        <w:tblStyle w:val="PlainTable2"/>
        <w:tblW w:w="10080" w:type="dxa"/>
        <w:tblLook w:val="04A0" w:firstRow="1" w:lastRow="0" w:firstColumn="1" w:lastColumn="0" w:noHBand="0" w:noVBand="1"/>
      </w:tblPr>
      <w:tblGrid>
        <w:gridCol w:w="1885"/>
        <w:gridCol w:w="8195"/>
      </w:tblGrid>
      <w:tr w:rsidR="00B76788" w:rsidDel="0026388A" w14:paraId="7ED5B732" w14:textId="0BC671FB" w:rsidTr="009B1506">
        <w:trPr>
          <w:cnfStyle w:val="100000000000" w:firstRow="1" w:lastRow="0" w:firstColumn="0" w:lastColumn="0" w:oddVBand="0" w:evenVBand="0" w:oddHBand="0" w:evenHBand="0" w:firstRowFirstColumn="0" w:firstRowLastColumn="0" w:lastRowFirstColumn="0" w:lastRowLastColumn="0"/>
          <w:del w:id="764" w:author="Paul Sharman" w:date="2026-04-27T11:06:00Z"/>
        </w:trPr>
        <w:tc>
          <w:tcPr>
            <w:cnfStyle w:val="001000000000" w:firstRow="0" w:lastRow="0" w:firstColumn="1" w:lastColumn="0" w:oddVBand="0" w:evenVBand="0" w:oddHBand="0" w:evenHBand="0" w:firstRowFirstColumn="0" w:firstRowLastColumn="0" w:lastRowFirstColumn="0" w:lastRowLastColumn="0"/>
            <w:tcW w:w="1885" w:type="dxa"/>
          </w:tcPr>
          <w:p w14:paraId="6AAA26C5" w14:textId="4F652DEE" w:rsidR="00B76788" w:rsidRPr="0088562F" w:rsidDel="0026388A" w:rsidRDefault="00B76788" w:rsidP="009928F2">
            <w:pPr>
              <w:spacing w:line="278" w:lineRule="auto"/>
              <w:rPr>
                <w:del w:id="765" w:author="Paul Sharman" w:date="2026-04-27T11:06:00Z" w16du:dateUtc="2026-04-27T18:06:00Z"/>
                <w:rFonts w:asciiTheme="minorHAnsi" w:hAnsiTheme="minorHAnsi"/>
              </w:rPr>
            </w:pPr>
            <w:del w:id="766" w:author="Paul Sharman" w:date="2026-04-27T11:06:00Z" w16du:dateUtc="2026-04-27T18:06:00Z">
              <w:r w:rsidRPr="00D94589" w:rsidDel="0026388A">
                <w:delText>LOS Standard</w:delText>
              </w:r>
            </w:del>
          </w:p>
        </w:tc>
        <w:tc>
          <w:tcPr>
            <w:tcW w:w="8195" w:type="dxa"/>
          </w:tcPr>
          <w:p w14:paraId="1C9E454F" w14:textId="49E5B10F" w:rsidR="00B76788" w:rsidRPr="0088562F" w:rsidDel="0026388A" w:rsidRDefault="00B76788" w:rsidP="009928F2">
            <w:pPr>
              <w:spacing w:line="278" w:lineRule="auto"/>
              <w:cnfStyle w:val="100000000000" w:firstRow="1" w:lastRow="0" w:firstColumn="0" w:lastColumn="0" w:oddVBand="0" w:evenVBand="0" w:oddHBand="0" w:evenHBand="0" w:firstRowFirstColumn="0" w:firstRowLastColumn="0" w:lastRowFirstColumn="0" w:lastRowLastColumn="0"/>
              <w:rPr>
                <w:del w:id="767" w:author="Paul Sharman" w:date="2026-04-27T11:06:00Z" w16du:dateUtc="2026-04-27T18:06:00Z"/>
                <w:rFonts w:asciiTheme="minorHAnsi" w:hAnsiTheme="minorHAnsi"/>
              </w:rPr>
            </w:pPr>
            <w:del w:id="768" w:author="Paul Sharman" w:date="2026-04-27T11:06:00Z" w16du:dateUtc="2026-04-27T18:06:00Z">
              <w:r w:rsidRPr="00D94589" w:rsidDel="0026388A">
                <w:delText>LOS Description</w:delText>
              </w:r>
            </w:del>
          </w:p>
        </w:tc>
      </w:tr>
      <w:tr w:rsidR="00B76788" w:rsidDel="0026388A" w14:paraId="05289751" w14:textId="65C3C4EA" w:rsidTr="009B1506">
        <w:trPr>
          <w:cnfStyle w:val="000000100000" w:firstRow="0" w:lastRow="0" w:firstColumn="0" w:lastColumn="0" w:oddVBand="0" w:evenVBand="0" w:oddHBand="1" w:evenHBand="0" w:firstRowFirstColumn="0" w:firstRowLastColumn="0" w:lastRowFirstColumn="0" w:lastRowLastColumn="0"/>
          <w:del w:id="769" w:author="Paul Sharman" w:date="2026-04-27T11:06:00Z"/>
        </w:trPr>
        <w:tc>
          <w:tcPr>
            <w:cnfStyle w:val="001000000000" w:firstRow="0" w:lastRow="0" w:firstColumn="1" w:lastColumn="0" w:oddVBand="0" w:evenVBand="0" w:oddHBand="0" w:evenHBand="0" w:firstRowFirstColumn="0" w:firstRowLastColumn="0" w:lastRowFirstColumn="0" w:lastRowLastColumn="0"/>
            <w:tcW w:w="1885" w:type="dxa"/>
          </w:tcPr>
          <w:p w14:paraId="67E1EEA6" w14:textId="043E05EC" w:rsidR="00B76788" w:rsidRPr="0088562F" w:rsidDel="0026388A" w:rsidRDefault="00B76788" w:rsidP="009928F2">
            <w:pPr>
              <w:spacing w:line="278" w:lineRule="auto"/>
              <w:rPr>
                <w:del w:id="770" w:author="Paul Sharman" w:date="2026-04-27T11:06:00Z" w16du:dateUtc="2026-04-27T18:06:00Z"/>
                <w:rFonts w:asciiTheme="minorHAnsi" w:hAnsiTheme="minorHAnsi"/>
              </w:rPr>
            </w:pPr>
            <w:del w:id="771" w:author="Paul Sharman" w:date="2026-04-27T11:06:00Z" w16du:dateUtc="2026-04-27T18:06:00Z">
              <w:r w:rsidRPr="0088562F" w:rsidDel="0026388A">
                <w:rPr>
                  <w:b/>
                  <w:color w:val="00B050"/>
                </w:rPr>
                <w:delText>Green</w:delText>
              </w:r>
            </w:del>
          </w:p>
        </w:tc>
        <w:tc>
          <w:tcPr>
            <w:tcW w:w="8195" w:type="dxa"/>
          </w:tcPr>
          <w:p w14:paraId="618D4F50" w14:textId="78B8D4AC" w:rsidR="00B76788" w:rsidRPr="0088562F" w:rsidDel="0026388A" w:rsidRDefault="00B76788" w:rsidP="009928F2">
            <w:pPr>
              <w:spacing w:line="278" w:lineRule="auto"/>
              <w:cnfStyle w:val="000000100000" w:firstRow="0" w:lastRow="0" w:firstColumn="0" w:lastColumn="0" w:oddVBand="0" w:evenVBand="0" w:oddHBand="1" w:evenHBand="0" w:firstRowFirstColumn="0" w:firstRowLastColumn="0" w:lastRowFirstColumn="0" w:lastRowLastColumn="0"/>
              <w:rPr>
                <w:del w:id="772" w:author="Paul Sharman" w:date="2026-04-27T11:06:00Z" w16du:dateUtc="2026-04-27T18:06:00Z"/>
                <w:rFonts w:asciiTheme="minorHAnsi" w:hAnsiTheme="minorHAnsi"/>
              </w:rPr>
            </w:pPr>
            <w:del w:id="773" w:author="Paul Sharman" w:date="2026-04-27T11:06:00Z" w16du:dateUtc="2026-04-27T18:06:00Z">
              <w:r w:rsidRPr="00D94589" w:rsidDel="0026388A">
                <w:delText>Dedicated bicycle facility present</w:delText>
              </w:r>
            </w:del>
          </w:p>
        </w:tc>
      </w:tr>
      <w:tr w:rsidR="00B76788" w:rsidDel="0026388A" w14:paraId="67757968" w14:textId="169768E3" w:rsidTr="009B1506">
        <w:trPr>
          <w:del w:id="774" w:author="Paul Sharman" w:date="2026-04-27T11:06:00Z"/>
        </w:trPr>
        <w:tc>
          <w:tcPr>
            <w:cnfStyle w:val="001000000000" w:firstRow="0" w:lastRow="0" w:firstColumn="1" w:lastColumn="0" w:oddVBand="0" w:evenVBand="0" w:oddHBand="0" w:evenHBand="0" w:firstRowFirstColumn="0" w:firstRowLastColumn="0" w:lastRowFirstColumn="0" w:lastRowLastColumn="0"/>
            <w:tcW w:w="1885" w:type="dxa"/>
          </w:tcPr>
          <w:p w14:paraId="0141BD72" w14:textId="475A8739" w:rsidR="00B76788" w:rsidRPr="0088562F" w:rsidDel="0026388A" w:rsidRDefault="00B76788" w:rsidP="009928F2">
            <w:pPr>
              <w:spacing w:line="278" w:lineRule="auto"/>
              <w:rPr>
                <w:del w:id="775" w:author="Paul Sharman" w:date="2026-04-27T11:06:00Z" w16du:dateUtc="2026-04-27T18:06:00Z"/>
                <w:rFonts w:asciiTheme="minorHAnsi" w:hAnsiTheme="minorHAnsi"/>
              </w:rPr>
            </w:pPr>
            <w:del w:id="776" w:author="Paul Sharman" w:date="2026-04-27T11:06:00Z" w16du:dateUtc="2026-04-27T18:06:00Z">
              <w:r w:rsidRPr="0088562F" w:rsidDel="0026388A">
                <w:rPr>
                  <w:b/>
                  <w:color w:val="E4780E" w:themeColor="accent4" w:themeShade="BF"/>
                </w:rPr>
                <w:delText>Orange</w:delText>
              </w:r>
            </w:del>
          </w:p>
        </w:tc>
        <w:tc>
          <w:tcPr>
            <w:tcW w:w="8195" w:type="dxa"/>
          </w:tcPr>
          <w:p w14:paraId="520D68AC" w14:textId="31F17161" w:rsidR="00B76788" w:rsidRPr="0088562F" w:rsidDel="0026388A" w:rsidRDefault="00B76788" w:rsidP="009928F2">
            <w:pPr>
              <w:spacing w:line="278" w:lineRule="auto"/>
              <w:cnfStyle w:val="000000000000" w:firstRow="0" w:lastRow="0" w:firstColumn="0" w:lastColumn="0" w:oddVBand="0" w:evenVBand="0" w:oddHBand="0" w:evenHBand="0" w:firstRowFirstColumn="0" w:firstRowLastColumn="0" w:lastRowFirstColumn="0" w:lastRowLastColumn="0"/>
              <w:rPr>
                <w:del w:id="777" w:author="Paul Sharman" w:date="2026-04-27T11:06:00Z" w16du:dateUtc="2026-04-27T18:06:00Z"/>
                <w:rFonts w:asciiTheme="minorHAnsi" w:hAnsiTheme="minorHAnsi"/>
              </w:rPr>
            </w:pPr>
            <w:del w:id="778" w:author="Paul Sharman" w:date="2026-04-27T11:06:00Z" w16du:dateUtc="2026-04-27T18:06:00Z">
              <w:r w:rsidRPr="00D94589" w:rsidDel="0026388A">
                <w:delText>Bicycle Boulevard (dedicated space not required) not present</w:delText>
              </w:r>
            </w:del>
          </w:p>
        </w:tc>
      </w:tr>
      <w:tr w:rsidR="00B76788" w:rsidDel="0026388A" w14:paraId="4D6ED4B9" w14:textId="191C5081" w:rsidTr="009B1506">
        <w:trPr>
          <w:cnfStyle w:val="000000100000" w:firstRow="0" w:lastRow="0" w:firstColumn="0" w:lastColumn="0" w:oddVBand="0" w:evenVBand="0" w:oddHBand="1" w:evenHBand="0" w:firstRowFirstColumn="0" w:firstRowLastColumn="0" w:lastRowFirstColumn="0" w:lastRowLastColumn="0"/>
          <w:del w:id="779" w:author="Paul Sharman" w:date="2026-04-27T11:06:00Z"/>
        </w:trPr>
        <w:tc>
          <w:tcPr>
            <w:cnfStyle w:val="001000000000" w:firstRow="0" w:lastRow="0" w:firstColumn="1" w:lastColumn="0" w:oddVBand="0" w:evenVBand="0" w:oddHBand="0" w:evenHBand="0" w:firstRowFirstColumn="0" w:firstRowLastColumn="0" w:lastRowFirstColumn="0" w:lastRowLastColumn="0"/>
            <w:tcW w:w="1885" w:type="dxa"/>
          </w:tcPr>
          <w:p w14:paraId="20BF77CE" w14:textId="08FE9B14" w:rsidR="00B76788" w:rsidRPr="0088562F" w:rsidDel="0026388A" w:rsidRDefault="00B76788" w:rsidP="009928F2">
            <w:pPr>
              <w:spacing w:line="278" w:lineRule="auto"/>
              <w:rPr>
                <w:del w:id="780" w:author="Paul Sharman" w:date="2026-04-27T11:06:00Z" w16du:dateUtc="2026-04-27T18:06:00Z"/>
                <w:rFonts w:asciiTheme="minorHAnsi" w:hAnsiTheme="minorHAnsi"/>
              </w:rPr>
            </w:pPr>
            <w:del w:id="781" w:author="Paul Sharman" w:date="2026-04-27T11:06:00Z" w16du:dateUtc="2026-04-27T18:06:00Z">
              <w:r w:rsidRPr="0088562F" w:rsidDel="0026388A">
                <w:rPr>
                  <w:b/>
                  <w:color w:val="EE0000"/>
                </w:rPr>
                <w:delText>Red</w:delText>
              </w:r>
            </w:del>
          </w:p>
        </w:tc>
        <w:tc>
          <w:tcPr>
            <w:tcW w:w="8195" w:type="dxa"/>
          </w:tcPr>
          <w:p w14:paraId="6C63D853" w14:textId="703E179A" w:rsidR="00B76788" w:rsidRPr="0088562F" w:rsidDel="0026388A" w:rsidRDefault="00B76788" w:rsidP="009928F2">
            <w:pPr>
              <w:spacing w:line="278" w:lineRule="auto"/>
              <w:cnfStyle w:val="000000100000" w:firstRow="0" w:lastRow="0" w:firstColumn="0" w:lastColumn="0" w:oddVBand="0" w:evenVBand="0" w:oddHBand="1" w:evenHBand="0" w:firstRowFirstColumn="0" w:firstRowLastColumn="0" w:lastRowFirstColumn="0" w:lastRowLastColumn="0"/>
              <w:rPr>
                <w:del w:id="782" w:author="Paul Sharman" w:date="2026-04-27T11:06:00Z" w16du:dateUtc="2026-04-27T18:06:00Z"/>
                <w:rFonts w:asciiTheme="minorHAnsi" w:hAnsiTheme="minorHAnsi"/>
              </w:rPr>
            </w:pPr>
            <w:del w:id="783" w:author="Paul Sharman" w:date="2026-04-27T11:06:00Z" w16du:dateUtc="2026-04-27T18:06:00Z">
              <w:r w:rsidRPr="00D94589" w:rsidDel="0026388A">
                <w:delText>Dedicated bicycle facility not present</w:delText>
              </w:r>
            </w:del>
          </w:p>
        </w:tc>
      </w:tr>
    </w:tbl>
    <w:p w14:paraId="4682E3F6" w14:textId="6E492B85" w:rsidR="00B76788" w:rsidDel="0026388A" w:rsidRDefault="00B76788" w:rsidP="00DB69DB">
      <w:pPr>
        <w:rPr>
          <w:del w:id="784" w:author="Paul Sharman" w:date="2026-04-27T11:06:00Z" w16du:dateUtc="2026-04-27T18:06:00Z"/>
        </w:rPr>
      </w:pPr>
    </w:p>
    <w:p w14:paraId="3C045E1E" w14:textId="0683C859" w:rsidR="00DB69DB" w:rsidDel="0026388A" w:rsidRDefault="00DB69DB" w:rsidP="00DB69DB">
      <w:pPr>
        <w:rPr>
          <w:del w:id="785" w:author="Paul Sharman" w:date="2026-04-27T11:06:00Z" w16du:dateUtc="2026-04-27T18:06:00Z"/>
          <w:b/>
          <w:bCs/>
        </w:rPr>
      </w:pPr>
      <w:del w:id="786" w:author="Paul Sharman" w:date="2026-04-27T11:06:00Z" w16du:dateUtc="2026-04-27T18:06:00Z">
        <w:r w:rsidDel="0026388A">
          <w:rPr>
            <w:b/>
            <w:bCs/>
          </w:rPr>
          <w:delText xml:space="preserve">5.1.6.3 </w:delText>
        </w:r>
        <w:r w:rsidDel="0026388A">
          <w:rPr>
            <w:b/>
            <w:bCs/>
          </w:rPr>
          <w:tab/>
          <w:delText>Transit Level of Service</w:delText>
        </w:r>
      </w:del>
    </w:p>
    <w:p w14:paraId="23C3C25B" w14:textId="4A5CE6AC" w:rsidR="00DB69DB" w:rsidDel="0026388A" w:rsidRDefault="004F47DE" w:rsidP="008D18DB">
      <w:pPr>
        <w:rPr>
          <w:del w:id="787" w:author="Paul Sharman" w:date="2026-04-27T11:06:00Z" w16du:dateUtc="2026-04-27T18:06:00Z"/>
        </w:rPr>
      </w:pPr>
      <w:del w:id="788" w:author="Paul Sharman" w:date="2026-04-27T11:06:00Z" w16du:dateUtc="2026-04-27T18:06:00Z">
        <w:r w:rsidDel="0026388A">
          <w:delText>As part of the multimodal standards required by GMA, this plan adopts level of service standard</w:delText>
        </w:r>
        <w:r w:rsidR="005F7B50" w:rsidDel="0026388A">
          <w:delText>s</w:delText>
        </w:r>
        <w:r w:rsidDel="0026388A">
          <w:delText xml:space="preserve"> for transit </w:delText>
        </w:r>
        <w:r w:rsidR="004C791E" w:rsidDel="0026388A">
          <w:delText xml:space="preserve">stops within Yakima. Yakima </w:delText>
        </w:r>
        <w:r w:rsidR="0037259E" w:rsidDel="0026388A">
          <w:delText>T</w:delText>
        </w:r>
        <w:r w:rsidR="004C791E" w:rsidDel="0026388A">
          <w:delText xml:space="preserve">ransit </w:delText>
        </w:r>
        <w:r w:rsidR="00DD6682" w:rsidDel="0026388A">
          <w:delText>utilizes 64</w:delText>
        </w:r>
        <w:r w:rsidR="00FB5CF9" w:rsidDel="0026388A">
          <w:delText>8 stop locations along city streets.</w:delText>
        </w:r>
        <w:r w:rsidR="007B42FC" w:rsidDel="0026388A">
          <w:delText xml:space="preserve"> The LOS standard for these stop locations in the city Right of Way </w:delText>
        </w:r>
        <w:r w:rsidR="00D4127E" w:rsidDel="0026388A">
          <w:delText>is</w:delText>
        </w:r>
        <w:r w:rsidR="007B42FC" w:rsidDel="0026388A">
          <w:delText xml:space="preserve"> measured by </w:delText>
        </w:r>
        <w:r w:rsidR="00BE1CF4" w:rsidDel="0026388A">
          <w:delText>proximity to sidewalks</w:delText>
        </w:r>
        <w:r w:rsidR="008967F3" w:rsidDel="0026388A">
          <w:delText xml:space="preserve"> </w:delText>
        </w:r>
        <w:r w:rsidR="00AA6AF5" w:rsidDel="0026388A">
          <w:delText>which provide</w:delText>
        </w:r>
        <w:r w:rsidR="003B7EAD" w:rsidDel="0026388A">
          <w:delText xml:space="preserve"> vital first and last mile connections for transit users</w:delText>
        </w:r>
        <w:r w:rsidR="008967F3" w:rsidDel="0026388A">
          <w:delText xml:space="preserve">. </w:delText>
        </w:r>
        <w:r w:rsidR="006950A8" w:rsidDel="0026388A">
          <w:delText>The quality of s</w:delText>
        </w:r>
        <w:r w:rsidR="008967F3" w:rsidDel="0026388A">
          <w:delText xml:space="preserve">idewalk </w:delText>
        </w:r>
        <w:r w:rsidR="006950A8" w:rsidDel="0026388A">
          <w:delText>connections at stops</w:delText>
        </w:r>
        <w:r w:rsidR="000E7375" w:rsidDel="0026388A">
          <w:delText xml:space="preserve"> directl</w:delText>
        </w:r>
        <w:r w:rsidR="006950A8" w:rsidDel="0026388A">
          <w:delText>y</w:delText>
        </w:r>
        <w:r w:rsidR="000E7375" w:rsidDel="0026388A">
          <w:delText xml:space="preserve"> impact</w:delText>
        </w:r>
        <w:r w:rsidR="006950A8" w:rsidDel="0026388A">
          <w:delText>s</w:delText>
        </w:r>
        <w:r w:rsidR="000E7375" w:rsidDel="0026388A">
          <w:delText xml:space="preserve"> ridership, accessibility</w:delText>
        </w:r>
        <w:r w:rsidR="009E409A" w:rsidDel="0026388A">
          <w:delText>,</w:delText>
        </w:r>
        <w:r w:rsidR="000E7375" w:rsidDel="0026388A">
          <w:delText xml:space="preserve"> and convenience</w:delText>
        </w:r>
        <w:r w:rsidR="009E409A" w:rsidDel="0026388A">
          <w:delText>,</w:delText>
        </w:r>
        <w:r w:rsidR="00CA5289" w:rsidDel="0026388A">
          <w:delText xml:space="preserve"> </w:delText>
        </w:r>
        <w:r w:rsidR="006950A8" w:rsidDel="0026388A">
          <w:delText>and</w:delText>
        </w:r>
        <w:r w:rsidR="00197BD1" w:rsidDel="0026388A">
          <w:delText xml:space="preserve"> </w:delText>
        </w:r>
        <w:r w:rsidR="00AA6AF5" w:rsidDel="0026388A">
          <w:delText>high-quality</w:delText>
        </w:r>
        <w:r w:rsidR="00197BD1" w:rsidDel="0026388A">
          <w:delText xml:space="preserve"> pedestrian routes</w:delText>
        </w:r>
        <w:r w:rsidR="009E409A" w:rsidRPr="009E409A" w:rsidDel="0026388A">
          <w:delText xml:space="preserve"> </w:delText>
        </w:r>
        <w:r w:rsidR="009E409A" w:rsidDel="0026388A">
          <w:delText>may help extend the reach of existing service</w:delText>
        </w:r>
        <w:r w:rsidR="00CA5289" w:rsidDel="0026388A">
          <w:delText xml:space="preserve"> </w:delText>
        </w:r>
        <w:r w:rsidR="009E409A" w:rsidDel="0026388A">
          <w:delText xml:space="preserve">and </w:delText>
        </w:r>
        <w:r w:rsidR="00CA5289" w:rsidDel="0026388A">
          <w:delText>encourage transit use over private vehicles</w:delText>
        </w:r>
        <w:r w:rsidR="000E7375" w:rsidDel="0026388A">
          <w:delText xml:space="preserve">. </w:delText>
        </w:r>
        <w:r w:rsidR="008E193D" w:rsidDel="0026388A">
          <w:delText>L</w:delText>
        </w:r>
        <w:r w:rsidR="00C80AB2" w:rsidDel="0026388A">
          <w:delText>OS</w:delText>
        </w:r>
        <w:r w:rsidR="008E193D" w:rsidDel="0026388A">
          <w:delText xml:space="preserve"> </w:delText>
        </w:r>
        <w:r w:rsidR="008E193D" w:rsidRPr="009B1506" w:rsidDel="0026388A">
          <w:rPr>
            <w:b/>
            <w:bCs/>
            <w:color w:val="00B050"/>
          </w:rPr>
          <w:delText>G</w:delText>
        </w:r>
        <w:r w:rsidR="007437D5" w:rsidRPr="009B1506" w:rsidDel="0026388A">
          <w:rPr>
            <w:b/>
            <w:bCs/>
            <w:color w:val="00B050"/>
          </w:rPr>
          <w:delText>reen</w:delText>
        </w:r>
        <w:r w:rsidR="007437D5" w:rsidDel="0026388A">
          <w:delText xml:space="preserve"> indicates that sidewalk is immediately adjacent to a bus stop</w:delText>
        </w:r>
        <w:r w:rsidR="000B3C18" w:rsidDel="0026388A">
          <w:delText xml:space="preserve"> and there is no break in connectivity between the transit and pedestrian network</w:delText>
        </w:r>
        <w:r w:rsidR="00C80AB2" w:rsidDel="0026388A">
          <w:delText xml:space="preserve">. LOS </w:delText>
        </w:r>
        <w:r w:rsidR="00C80AB2" w:rsidRPr="009B1506" w:rsidDel="0026388A">
          <w:rPr>
            <w:b/>
            <w:bCs/>
            <w:color w:val="E4780E" w:themeColor="accent4" w:themeShade="BF"/>
          </w:rPr>
          <w:delText>Orange</w:delText>
        </w:r>
        <w:r w:rsidR="00C80AB2" w:rsidDel="0026388A">
          <w:rPr>
            <w:b/>
            <w:bCs/>
            <w:color w:val="F4A251" w:themeColor="accent4"/>
          </w:rPr>
          <w:delText xml:space="preserve"> </w:delText>
        </w:r>
        <w:r w:rsidR="00B664C8" w:rsidDel="0026388A">
          <w:rPr>
            <w:color w:val="auto"/>
          </w:rPr>
          <w:delText xml:space="preserve">indicates that sidewalk exists within 100ft of </w:delText>
        </w:r>
        <w:r w:rsidR="000B3C18" w:rsidDel="0026388A">
          <w:rPr>
            <w:color w:val="auto"/>
          </w:rPr>
          <w:delText>a bus stop meaning that there is some break in connectivity between networks</w:delText>
        </w:r>
        <w:r w:rsidR="00C43450" w:rsidDel="0026388A">
          <w:rPr>
            <w:color w:val="auto"/>
          </w:rPr>
          <w:delText xml:space="preserve"> </w:delText>
        </w:r>
        <w:r w:rsidR="002146B0" w:rsidDel="0026388A">
          <w:rPr>
            <w:color w:val="auto"/>
          </w:rPr>
          <w:delText xml:space="preserve">that might discourage transit use but does not present as large </w:delText>
        </w:r>
        <w:r w:rsidR="002339DA" w:rsidDel="0026388A">
          <w:rPr>
            <w:color w:val="auto"/>
          </w:rPr>
          <w:delText xml:space="preserve">a barrier as LOS </w:delText>
        </w:r>
        <w:r w:rsidR="002339DA" w:rsidRPr="009B1506" w:rsidDel="0026388A">
          <w:rPr>
            <w:b/>
            <w:bCs/>
            <w:color w:val="EE0000"/>
          </w:rPr>
          <w:delText>Red</w:delText>
        </w:r>
        <w:r w:rsidR="002339DA" w:rsidDel="0026388A">
          <w:rPr>
            <w:color w:val="auto"/>
          </w:rPr>
          <w:delText xml:space="preserve"> which indicates that the nearest sidewalk is more than 100ft away from </w:delText>
        </w:r>
        <w:r w:rsidR="008967F3" w:rsidDel="0026388A">
          <w:rPr>
            <w:color w:val="auto"/>
          </w:rPr>
          <w:delText xml:space="preserve">a stop. </w:delText>
        </w:r>
        <w:r w:rsidR="005C1EB9" w:rsidDel="0026388A">
          <w:rPr>
            <w:color w:val="auto"/>
          </w:rPr>
          <w:delText>This plan recommends that the city coordinate with Yakima Transit to prioritize stop locations that are below standard</w:delText>
        </w:r>
        <w:r w:rsidR="003513BF" w:rsidDel="0026388A">
          <w:rPr>
            <w:color w:val="auto"/>
          </w:rPr>
          <w:delText xml:space="preserve"> for improv</w:delText>
        </w:r>
        <w:r w:rsidR="00F41F6E" w:rsidDel="0026388A">
          <w:rPr>
            <w:color w:val="auto"/>
          </w:rPr>
          <w:delText>ing sidewalk connectivity</w:delText>
        </w:r>
        <w:r w:rsidR="003513BF" w:rsidDel="0026388A">
          <w:rPr>
            <w:color w:val="auto"/>
          </w:rPr>
          <w:delText xml:space="preserve">. </w:delText>
        </w:r>
      </w:del>
    </w:p>
    <w:p w14:paraId="04D34266" w14:textId="24F9838D" w:rsidR="00E306AF" w:rsidRDefault="00DB69DB" w:rsidP="00342CA4">
      <w:pPr>
        <w:pStyle w:val="Heading2"/>
      </w:pPr>
      <w:bookmarkStart w:id="789" w:name="_Toc223682796"/>
      <w:r w:rsidRPr="00342CA4">
        <w:rPr>
          <w:noProof/>
        </w:rPr>
        <w:drawing>
          <wp:anchor distT="0" distB="0" distL="114300" distR="114300" simplePos="0" relativeHeight="251658242" behindDoc="0" locked="0" layoutInCell="1" allowOverlap="1" wp14:anchorId="5A90C7CA" wp14:editId="66AC610C">
            <wp:simplePos x="0" y="0"/>
            <wp:positionH relativeFrom="page">
              <wp:align>right</wp:align>
            </wp:positionH>
            <wp:positionV relativeFrom="paragraph">
              <wp:posOffset>200025</wp:posOffset>
            </wp:positionV>
            <wp:extent cx="3277235" cy="5391150"/>
            <wp:effectExtent l="0" t="0" r="0" b="0"/>
            <wp:wrapSquare wrapText="bothSides"/>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77235" cy="5391150"/>
                    </a:xfrm>
                    <a:prstGeom prst="rect">
                      <a:avLst/>
                    </a:prstGeom>
                    <a:noFill/>
                  </pic:spPr>
                </pic:pic>
              </a:graphicData>
            </a:graphic>
            <wp14:sizeRelH relativeFrom="page">
              <wp14:pctWidth>0</wp14:pctWidth>
            </wp14:sizeRelH>
            <wp14:sizeRelV relativeFrom="page">
              <wp14:pctHeight>0</wp14:pctHeight>
            </wp14:sizeRelV>
          </wp:anchor>
        </w:drawing>
      </w:r>
      <w:r w:rsidR="00E306AF" w:rsidRPr="00342CA4">
        <w:t>Existing</w:t>
      </w:r>
      <w:r w:rsidR="00E306AF">
        <w:t xml:space="preserve"> Transportation System</w:t>
      </w:r>
      <w:bookmarkEnd w:id="789"/>
    </w:p>
    <w:p w14:paraId="29914A77" w14:textId="27559243" w:rsidR="00DB69DB" w:rsidRPr="00DB69DB" w:rsidRDefault="00DB69DB" w:rsidP="00DB69DB">
      <w:pPr>
        <w:rPr>
          <w:sz w:val="20"/>
          <w:szCs w:val="22"/>
        </w:rPr>
      </w:pPr>
      <w:r>
        <w:t>This chapter summarizes key components of the existing transportation system serving the City of Yakima that represent the transportation system in its current condition. An inventory of transportation facilities is presented through maps, figures, and descriptions that provide a foundation for identifying and prioritizing the City’s transportation improvement projects and programs, presented later in the 2045 Transportation Plan.</w:t>
      </w:r>
    </w:p>
    <w:p w14:paraId="45E27D23" w14:textId="77777777" w:rsidR="00DB69DB" w:rsidRDefault="00DB69DB" w:rsidP="00DB69DB">
      <w:r>
        <w:t>The transportation system within the City of Yakima consists of streets and highways, pedestrian and bicycle facilities, and transit service. Freight and goods, which are vital to the City’s economic development, are primarily carried by trucks and rail lines. Following a description of the street system, subsequent sections describe the existing multimodal transportation system within the current City Limits and Urban Growth Area (UGA).</w:t>
      </w:r>
    </w:p>
    <w:p w14:paraId="79939CE7" w14:textId="31ABF2E7" w:rsidR="00E306AF" w:rsidRDefault="00E306AF" w:rsidP="00E306AF"/>
    <w:p w14:paraId="3A4FD39E" w14:textId="7949D417" w:rsidR="00DB69DB" w:rsidRDefault="00DB69DB" w:rsidP="00DB69DB">
      <w:pPr>
        <w:pStyle w:val="Heading3"/>
      </w:pPr>
      <w:r>
        <w:t>Transportation System Networks</w:t>
      </w:r>
    </w:p>
    <w:p w14:paraId="471ED951" w14:textId="295F2EB2" w:rsidR="00DB69DB" w:rsidRPr="00DD1DE8" w:rsidRDefault="00DB69DB" w:rsidP="00DB69DB">
      <w:pPr>
        <w:rPr>
          <w:sz w:val="20"/>
          <w:szCs w:val="22"/>
        </w:rPr>
      </w:pPr>
      <w:r>
        <w:t xml:space="preserve">The transportation system inventory identifies key transportation issues to be addressed in this plan update. The networks that comprise the transportation system include the arterial and collector street system, pedestrian and bicycle facilities, transit service, freight routes, rail lines, and air facilities. Most travel within the City of Yakima occurs on the streets and highways that also provide public space for other modes. </w:t>
      </w:r>
    </w:p>
    <w:p w14:paraId="01F87B0E" w14:textId="1FB37D53" w:rsidR="00DB69DB" w:rsidRPr="00C27480" w:rsidRDefault="00DB69DB" w:rsidP="00DB69DB">
      <w:pPr>
        <w:rPr>
          <w:b/>
          <w:bCs/>
          <w:sz w:val="24"/>
          <w:szCs w:val="24"/>
          <w:rPrChange w:id="790" w:author="Paul Sharman" w:date="2026-04-27T14:44:00Z" w16du:dateUtc="2026-04-27T21:44:00Z">
            <w:rPr>
              <w:b/>
              <w:bCs/>
            </w:rPr>
          </w:rPrChange>
        </w:rPr>
      </w:pPr>
      <w:del w:id="791" w:author="Paul Sharman" w:date="2026-04-27T14:44:00Z" w16du:dateUtc="2026-04-27T21:44:00Z">
        <w:r w:rsidDel="00C27480">
          <w:rPr>
            <w:b/>
            <w:bCs/>
          </w:rPr>
          <w:delText xml:space="preserve">5.2.1.1 </w:delText>
        </w:r>
        <w:r w:rsidDel="00C27480">
          <w:rPr>
            <w:b/>
            <w:bCs/>
          </w:rPr>
          <w:tab/>
        </w:r>
      </w:del>
      <w:r w:rsidRPr="00C27480">
        <w:rPr>
          <w:b/>
          <w:bCs/>
          <w:sz w:val="24"/>
          <w:szCs w:val="24"/>
          <w:rPrChange w:id="792" w:author="Paul Sharman" w:date="2026-04-27T14:44:00Z" w16du:dateUtc="2026-04-27T21:44:00Z">
            <w:rPr>
              <w:b/>
              <w:bCs/>
            </w:rPr>
          </w:rPrChange>
        </w:rPr>
        <w:t>Street Network and Traffic Controls</w:t>
      </w:r>
    </w:p>
    <w:p w14:paraId="555917E3" w14:textId="2F91DFD4" w:rsidR="00DB69DB" w:rsidRPr="00DB69DB" w:rsidRDefault="00DB69DB" w:rsidP="00DB69DB">
      <w:r w:rsidRPr="00DB69DB">
        <w:t xml:space="preserve">The street system provides mobility and access for a range of travel modes and users. Streets in the central business district and older sections of the City are laid out in a dense grid, while the newer neighborhoods in the western sections of the City have greater spacing between major roadways. The City limits, existing streets, and traffic signal locations are shown in </w:t>
      </w:r>
      <w:r w:rsidR="00082F45">
        <w:fldChar w:fldCharType="begin"/>
      </w:r>
      <w:r w:rsidR="00082F45">
        <w:instrText xml:space="preserve"> REF _Ref223701394 \h </w:instrText>
      </w:r>
      <w:r w:rsidR="00082F45">
        <w:fldChar w:fldCharType="separate"/>
      </w:r>
      <w:ins w:id="793" w:author="Paul Sharman" w:date="2026-04-27T11:47:00Z" w16du:dateUtc="2026-04-27T18:47:00Z">
        <w:r w:rsidR="00A2743F" w:rsidRPr="00342CA4">
          <w:t xml:space="preserve">Exhibit </w:t>
        </w:r>
        <w:r w:rsidR="00A2743F">
          <w:rPr>
            <w:noProof/>
          </w:rPr>
          <w:t>5</w:t>
        </w:r>
        <w:r w:rsidR="00A2743F" w:rsidRPr="00342CA4">
          <w:noBreakHyphen/>
        </w:r>
        <w:r w:rsidR="00A2743F">
          <w:rPr>
            <w:noProof/>
          </w:rPr>
          <w:t>1</w:t>
        </w:r>
      </w:ins>
      <w:del w:id="794" w:author="Paul Sharman" w:date="2026-04-27T11:47:00Z" w16du:dateUtc="2026-04-27T18:47:00Z">
        <w:r w:rsidR="00082F45" w:rsidRPr="00342CA4" w:rsidDel="00A2743F">
          <w:delText>Exhibit 5</w:delText>
        </w:r>
        <w:r w:rsidR="00082F45" w:rsidRPr="00342CA4" w:rsidDel="00A2743F">
          <w:noBreakHyphen/>
          <w:delText>1</w:delText>
        </w:r>
      </w:del>
      <w:r w:rsidR="00082F45">
        <w:fldChar w:fldCharType="end"/>
      </w:r>
      <w:r w:rsidRPr="00DB69DB">
        <w:t xml:space="preserve">. </w:t>
      </w:r>
      <w:r w:rsidR="00082F45">
        <w:fldChar w:fldCharType="begin"/>
      </w:r>
      <w:r w:rsidR="00082F45">
        <w:instrText xml:space="preserve"> REF _Ref223684264 \h </w:instrText>
      </w:r>
      <w:r w:rsidR="00082F45">
        <w:fldChar w:fldCharType="separate"/>
      </w:r>
      <w:ins w:id="795" w:author="Paul Sharman" w:date="2026-04-27T11:46:00Z" w16du:dateUtc="2026-04-27T18:46:00Z">
        <w:r w:rsidR="00A2743F">
          <w:t xml:space="preserve">Exhibit </w:t>
        </w:r>
        <w:r w:rsidR="00A2743F">
          <w:rPr>
            <w:noProof/>
          </w:rPr>
          <w:t>5</w:t>
        </w:r>
        <w:r w:rsidR="00A2743F">
          <w:noBreakHyphen/>
        </w:r>
        <w:r w:rsidR="00A2743F">
          <w:rPr>
            <w:noProof/>
          </w:rPr>
          <w:t>2</w:t>
        </w:r>
      </w:ins>
      <w:del w:id="796" w:author="Paul Sharman" w:date="2026-04-27T11:46:00Z" w16du:dateUtc="2026-04-27T18:46:00Z">
        <w:r w:rsidR="00082F45" w:rsidDel="00A2743F">
          <w:delText xml:space="preserve">Exhibit </w:delText>
        </w:r>
        <w:r w:rsidR="00082F45" w:rsidDel="00A2743F">
          <w:rPr>
            <w:noProof/>
          </w:rPr>
          <w:delText>5</w:delText>
        </w:r>
        <w:r w:rsidR="00082F45" w:rsidDel="00A2743F">
          <w:noBreakHyphen/>
        </w:r>
        <w:r w:rsidR="00082F45" w:rsidDel="00A2743F">
          <w:rPr>
            <w:noProof/>
          </w:rPr>
          <w:delText>3</w:delText>
        </w:r>
      </w:del>
      <w:r w:rsidR="00082F45">
        <w:fldChar w:fldCharType="end"/>
      </w:r>
      <w:r w:rsidR="00082F45">
        <w:t xml:space="preserve"> </w:t>
      </w:r>
      <w:r w:rsidRPr="00DB69DB">
        <w:t>summarizes the number of lanes of major north-south and east-west roadways within the City.</w:t>
      </w:r>
    </w:p>
    <w:p w14:paraId="55F64EE2" w14:textId="77777777" w:rsidR="00DB69DB" w:rsidRPr="00DB69DB" w:rsidRDefault="00DB69DB" w:rsidP="00DB69DB">
      <w:r w:rsidRPr="00DB69DB">
        <w:t xml:space="preserve">Yakima City is at the crossroads of two major Washington State transportation corridors. </w:t>
      </w:r>
      <w:r w:rsidRPr="00DB69DB">
        <w:rPr>
          <w:u w:val="single"/>
        </w:rPr>
        <w:t>Interstate 82 (I-82)</w:t>
      </w:r>
      <w:r w:rsidRPr="00DB69DB">
        <w:t xml:space="preserve"> provides access to Oregon and the Tri-Cities area to the south, and the I-90 corridor to the north. US 12 provides an alternate pathway to Western Washington with connections to the I-5 corridor and the Puget Sound area (via SR 410).   </w:t>
      </w:r>
    </w:p>
    <w:p w14:paraId="0A34B9ED" w14:textId="77777777" w:rsidR="00DB69DB" w:rsidRPr="00DB69DB" w:rsidRDefault="00DB69DB" w:rsidP="00DB69DB">
      <w:pPr>
        <w:rPr>
          <w:b/>
          <w:bCs/>
          <w:szCs w:val="22"/>
        </w:rPr>
      </w:pPr>
      <w:r w:rsidRPr="00DB69DB">
        <w:rPr>
          <w:b/>
          <w:bCs/>
        </w:rPr>
        <w:lastRenderedPageBreak/>
        <w:t xml:space="preserve">Interchanges (I-82 and US 12) </w:t>
      </w:r>
    </w:p>
    <w:p w14:paraId="23CD6CF3" w14:textId="77777777" w:rsidR="00DB69DB" w:rsidRDefault="00DB69DB" w:rsidP="00DB69DB">
      <w:r>
        <w:t xml:space="preserve">The interchanges with I-82 and US 12 act as major gateways in and out of the City of Yakima. Along I-82, the City of Yakima has three interchanges: </w:t>
      </w:r>
      <w:r>
        <w:rPr>
          <w:u w:val="single"/>
        </w:rPr>
        <w:t>1st Street</w:t>
      </w:r>
      <w:r>
        <w:t xml:space="preserve">, </w:t>
      </w:r>
      <w:r>
        <w:rPr>
          <w:u w:val="single"/>
        </w:rPr>
        <w:t>Yakima Avenue</w:t>
      </w:r>
      <w:r>
        <w:t xml:space="preserve">, and </w:t>
      </w:r>
      <w:r>
        <w:rPr>
          <w:u w:val="single"/>
        </w:rPr>
        <w:t>Nob Hill Boulevard</w:t>
      </w:r>
      <w:r>
        <w:t xml:space="preserve">. In addition, the </w:t>
      </w:r>
      <w:r>
        <w:rPr>
          <w:u w:val="single"/>
        </w:rPr>
        <w:t>Valley Mall Boulevard</w:t>
      </w:r>
      <w:r>
        <w:t xml:space="preserve"> interchange in Union Gap provides a major I</w:t>
      </w:r>
      <w:r>
        <w:noBreakHyphen/>
        <w:t xml:space="preserve">82 access to southern areas of the City of Yakima. Along US 12, there are three interchanges: </w:t>
      </w:r>
      <w:r>
        <w:rPr>
          <w:u w:val="single"/>
        </w:rPr>
        <w:t>40th Avenue/Fruitvale Boulevard</w:t>
      </w:r>
      <w:r>
        <w:t xml:space="preserve">, </w:t>
      </w:r>
      <w:r>
        <w:rPr>
          <w:u w:val="single"/>
        </w:rPr>
        <w:t>16th Avenue</w:t>
      </w:r>
      <w:r>
        <w:t xml:space="preserve">, and </w:t>
      </w:r>
      <w:r>
        <w:rPr>
          <w:u w:val="single"/>
        </w:rPr>
        <w:t>1st Street</w:t>
      </w:r>
      <w:r>
        <w:t xml:space="preserve">. Given the direct connections to these regional routes, these City streets are considered Principal Arterials.   </w:t>
      </w:r>
    </w:p>
    <w:p w14:paraId="1AD9746E" w14:textId="77777777" w:rsidR="00DB69DB" w:rsidRPr="00DB69DB" w:rsidRDefault="00DB69DB" w:rsidP="00DB69DB">
      <w:pPr>
        <w:rPr>
          <w:b/>
          <w:bCs/>
        </w:rPr>
      </w:pPr>
      <w:r w:rsidRPr="00DB69DB">
        <w:rPr>
          <w:b/>
          <w:bCs/>
        </w:rPr>
        <w:t>Major East-West Corridors</w:t>
      </w:r>
    </w:p>
    <w:p w14:paraId="77A9C37B" w14:textId="3FD18A29" w:rsidR="00DB69DB" w:rsidRDefault="00DB69DB" w:rsidP="00DB69DB">
      <w:r>
        <w:t xml:space="preserve">The </w:t>
      </w:r>
      <w:r>
        <w:rPr>
          <w:u w:val="single"/>
        </w:rPr>
        <w:t>Summitview Avenue/Yakima Avenue</w:t>
      </w:r>
      <w:r>
        <w:t xml:space="preserve"> corridor is a major east-west corridor connecting I-82, Yakima downtown, western areas of the City, and west valley areas in the county. This corridor crosses the railroad at-grade in the downtown area on Yakima Avenue.  While travelling west at 16</w:t>
      </w:r>
      <w:r>
        <w:rPr>
          <w:vertAlign w:val="superscript"/>
        </w:rPr>
        <w:t>th</w:t>
      </w:r>
      <w:r>
        <w:t xml:space="preserve"> Avenue, Yakima Avenue transitions to a local access street that dead ends at S 36th Avenue.  For continued westerly travel, drivers must travel north along 16</w:t>
      </w:r>
      <w:r>
        <w:rPr>
          <w:vertAlign w:val="superscript"/>
        </w:rPr>
        <w:t>th</w:t>
      </w:r>
      <w:r>
        <w:t xml:space="preserve"> to Summitivew, or access Summitview directly at 7</w:t>
      </w:r>
      <w:r>
        <w:rPr>
          <w:vertAlign w:val="superscript"/>
        </w:rPr>
        <w:t>th</w:t>
      </w:r>
      <w:r>
        <w:t xml:space="preserve"> Avenue. This corridor is generally 4 to 5 lanes within the city. </w:t>
      </w:r>
    </w:p>
    <w:p w14:paraId="672EBBA0" w14:textId="64AE175E" w:rsidR="00DB69DB" w:rsidRDefault="00DB69DB" w:rsidP="00DB69DB">
      <w:r>
        <w:t xml:space="preserve">The </w:t>
      </w:r>
      <w:r>
        <w:rPr>
          <w:u w:val="single"/>
        </w:rPr>
        <w:t>Nob Hill Boulevard</w:t>
      </w:r>
      <w:r>
        <w:t xml:space="preserve"> corridor is another major east-west corridor within the city. It provides a more direct connection to I-82 for western areas of the city. East of I-82 Nob Hill Boulevard connects to SR 24. It is generally 4 to 5 lanes within the city, and has a grade-separated crossing of the railroads.  </w:t>
      </w:r>
    </w:p>
    <w:p w14:paraId="7A19D314" w14:textId="6B2BC5EE" w:rsidR="00DB69DB" w:rsidRDefault="00DB69DB" w:rsidP="00DB69DB">
      <w:r>
        <w:t xml:space="preserve">The </w:t>
      </w:r>
      <w:r>
        <w:rPr>
          <w:u w:val="single"/>
        </w:rPr>
        <w:t>Washington Avenue/Valley Mall Boulevard</w:t>
      </w:r>
      <w:r>
        <w:t xml:space="preserve"> corridor is a major east-west corridor in the southern areas of the city. It provides access to the regional airport and connections to I</w:t>
      </w:r>
      <w:r>
        <w:noBreakHyphen/>
        <w:t xml:space="preserve">82 for southern areas of the city. The corridor is generally 4 to 5 lanes within the city, and has a grade-separated crossing for the railroad on Valley Mall Boulevard.  </w:t>
      </w:r>
    </w:p>
    <w:p w14:paraId="60332A8A" w14:textId="266EBAEC" w:rsidR="00DB69DB" w:rsidRDefault="00DB69DB" w:rsidP="00DB69DB">
      <w:r>
        <w:rPr>
          <w:u w:val="single"/>
        </w:rPr>
        <w:t>Fruitvale Boulevard</w:t>
      </w:r>
      <w:r>
        <w:t xml:space="preserve"> provides access to US 12 and industrial areas in the northern areas of the City. </w:t>
      </w:r>
      <w:r>
        <w:rPr>
          <w:u w:val="single"/>
        </w:rPr>
        <w:t>Lincoln Avenue</w:t>
      </w:r>
      <w:r>
        <w:t xml:space="preserve"> and </w:t>
      </w:r>
      <w:r>
        <w:rPr>
          <w:u w:val="single"/>
        </w:rPr>
        <w:t>Martin Luther King Jr Boulevard</w:t>
      </w:r>
      <w:r>
        <w:t xml:space="preserve"> provide a higher speed parallel route to Yakima Avenue with grade-separated rail crossings. Other east-west corridors include </w:t>
      </w:r>
      <w:r>
        <w:rPr>
          <w:u w:val="single"/>
        </w:rPr>
        <w:t>Tieton Drive</w:t>
      </w:r>
      <w:r>
        <w:t xml:space="preserve">, </w:t>
      </w:r>
      <w:r>
        <w:rPr>
          <w:u w:val="single"/>
        </w:rPr>
        <w:t>Walnut Street</w:t>
      </w:r>
      <w:r>
        <w:t xml:space="preserve">, </w:t>
      </w:r>
      <w:r>
        <w:rPr>
          <w:u w:val="single"/>
        </w:rPr>
        <w:t>Mead Avenue</w:t>
      </w:r>
      <w:r>
        <w:t xml:space="preserve">, and </w:t>
      </w:r>
      <w:r>
        <w:rPr>
          <w:u w:val="single"/>
        </w:rPr>
        <w:t>‘I’ Street</w:t>
      </w:r>
      <w:r>
        <w:t xml:space="preserve">.  </w:t>
      </w:r>
    </w:p>
    <w:p w14:paraId="28BF9ED5" w14:textId="77777777" w:rsidR="00DB69DB" w:rsidRPr="00DB69DB" w:rsidRDefault="00DB69DB" w:rsidP="00DB69DB">
      <w:pPr>
        <w:rPr>
          <w:b/>
          <w:bCs/>
        </w:rPr>
      </w:pPr>
      <w:r w:rsidRPr="00DB69DB">
        <w:rPr>
          <w:b/>
          <w:bCs/>
        </w:rPr>
        <w:t>Major North-South Corridors</w:t>
      </w:r>
    </w:p>
    <w:p w14:paraId="74FB142E" w14:textId="514E9F8C" w:rsidR="00DB69DB" w:rsidRDefault="00DB69DB" w:rsidP="00DB69DB">
      <w:r>
        <w:t xml:space="preserve">The </w:t>
      </w:r>
      <w:r>
        <w:rPr>
          <w:u w:val="single"/>
        </w:rPr>
        <w:t>1st Street</w:t>
      </w:r>
      <w:r>
        <w:t xml:space="preserve"> corridor provides a major north-south connection between US 12 and I-82 to the north, the Yakima downtown area, and Union Gap to the south. It is the only continuous route throughout the City east of the railroad.  It is generally 4 to 5 lanes within the City. </w:t>
      </w:r>
    </w:p>
    <w:p w14:paraId="077352D5" w14:textId="25F3CF25" w:rsidR="00DB69DB" w:rsidRDefault="00DB69DB" w:rsidP="00DB69DB">
      <w:r>
        <w:t xml:space="preserve">The </w:t>
      </w:r>
      <w:r>
        <w:rPr>
          <w:u w:val="single"/>
        </w:rPr>
        <w:t>16th Avenue</w:t>
      </w:r>
      <w:r>
        <w:t xml:space="preserve"> corridor provides north-south mobility in the central areas of the City. It connects US 12 to the north and the regional airport to the south, as well as connections to most major east-west City corridors. It is generally 4 lanes wide. </w:t>
      </w:r>
    </w:p>
    <w:p w14:paraId="43851B65" w14:textId="155E7E35" w:rsidR="00DB69DB" w:rsidRDefault="00DB69DB" w:rsidP="00DB69DB">
      <w:r>
        <w:t xml:space="preserve">The </w:t>
      </w:r>
      <w:r>
        <w:rPr>
          <w:u w:val="single"/>
        </w:rPr>
        <w:t>40th Avenue</w:t>
      </w:r>
      <w:r>
        <w:t xml:space="preserve"> corridor provides north-south mobility in the western areas of the City. It connects US 12 to the north and connections to most major east-west City corridors. It is general 4 lanes wide. </w:t>
      </w:r>
    </w:p>
    <w:p w14:paraId="37B7FCDB" w14:textId="28F84149" w:rsidR="00DB69DB" w:rsidRDefault="00DB69DB" w:rsidP="00F75376">
      <w:r>
        <w:t xml:space="preserve">Other Principal Arterial connections providing north-south mobility include </w:t>
      </w:r>
      <w:r>
        <w:rPr>
          <w:u w:val="single"/>
        </w:rPr>
        <w:t>72nd Avenue</w:t>
      </w:r>
      <w:r>
        <w:t xml:space="preserve">, </w:t>
      </w:r>
      <w:r>
        <w:rPr>
          <w:u w:val="single"/>
        </w:rPr>
        <w:t>5th Avenue</w:t>
      </w:r>
      <w:r>
        <w:t xml:space="preserve">, </w:t>
      </w:r>
      <w:r>
        <w:rPr>
          <w:u w:val="single"/>
        </w:rPr>
        <w:t>8th Street</w:t>
      </w:r>
      <w:r>
        <w:t xml:space="preserve">, and </w:t>
      </w:r>
      <w:r>
        <w:rPr>
          <w:u w:val="single"/>
        </w:rPr>
        <w:t>Fair Avenue</w:t>
      </w:r>
      <w:r>
        <w:t xml:space="preserve">. Minor Arterial north-south corridors include </w:t>
      </w:r>
      <w:r>
        <w:rPr>
          <w:u w:val="single"/>
        </w:rPr>
        <w:t>96th Avenue</w:t>
      </w:r>
      <w:r>
        <w:t xml:space="preserve">, </w:t>
      </w:r>
      <w:r>
        <w:rPr>
          <w:u w:val="single"/>
        </w:rPr>
        <w:t>80th Avenue</w:t>
      </w:r>
      <w:r>
        <w:t xml:space="preserve">, </w:t>
      </w:r>
      <w:r>
        <w:rPr>
          <w:u w:val="single"/>
        </w:rPr>
        <w:t>64th Avenue</w:t>
      </w:r>
      <w:r>
        <w:t xml:space="preserve">, </w:t>
      </w:r>
      <w:r>
        <w:rPr>
          <w:u w:val="single"/>
        </w:rPr>
        <w:t>3rd Avenue</w:t>
      </w:r>
      <w:r>
        <w:t xml:space="preserve">, </w:t>
      </w:r>
      <w:r>
        <w:rPr>
          <w:u w:val="single"/>
        </w:rPr>
        <w:t>Fair Avenue</w:t>
      </w:r>
      <w:r>
        <w:t xml:space="preserve">, </w:t>
      </w:r>
      <w:r>
        <w:rPr>
          <w:u w:val="single"/>
        </w:rPr>
        <w:t>18th Street</w:t>
      </w:r>
      <w:r>
        <w:t xml:space="preserve">, and </w:t>
      </w:r>
      <w:r>
        <w:rPr>
          <w:u w:val="single"/>
        </w:rPr>
        <w:t>Rudkin Road</w:t>
      </w:r>
      <w:r>
        <w:t>.</w:t>
      </w:r>
    </w:p>
    <w:p w14:paraId="6EB69D65" w14:textId="77777777" w:rsidR="008E3A41" w:rsidRDefault="008E3A41" w:rsidP="008E3A41"/>
    <w:p w14:paraId="5EF871DF" w14:textId="77777777" w:rsidR="008E3A41" w:rsidRDefault="008E3A41" w:rsidP="008E3A41"/>
    <w:p w14:paraId="21D1EC80" w14:textId="4ECA594A" w:rsidR="008E3A41" w:rsidRDefault="008E3A41" w:rsidP="009B1506">
      <w:r>
        <w:br w:type="page"/>
      </w:r>
    </w:p>
    <w:p w14:paraId="194C649F" w14:textId="247AA30C" w:rsidR="003C2A57" w:rsidRDefault="00DB69DB" w:rsidP="009B1506">
      <w:pPr>
        <w:pStyle w:val="Caption"/>
      </w:pPr>
      <w:bookmarkStart w:id="797" w:name="_Ref223701394"/>
      <w:r w:rsidRPr="00342CA4">
        <w:lastRenderedPageBreak/>
        <w:t xml:space="preserve">Exhibit </w:t>
      </w:r>
      <w:r>
        <w:fldChar w:fldCharType="begin"/>
      </w:r>
      <w:r>
        <w:instrText>STYLEREF 1 \s</w:instrText>
      </w:r>
      <w:r>
        <w:fldChar w:fldCharType="separate"/>
      </w:r>
      <w:r w:rsidR="00FD4BB0">
        <w:rPr>
          <w:noProof/>
        </w:rPr>
        <w:t>5</w:t>
      </w:r>
      <w:r>
        <w:fldChar w:fldCharType="end"/>
      </w:r>
      <w:r w:rsidRPr="00342CA4">
        <w:noBreakHyphen/>
      </w:r>
      <w:r w:rsidRPr="00342CA4">
        <w:fldChar w:fldCharType="begin"/>
      </w:r>
      <w:r w:rsidRPr="00342CA4">
        <w:instrText>SEQ Exhibit \* ARABIC \s 1</w:instrText>
      </w:r>
      <w:r w:rsidRPr="00342CA4">
        <w:fldChar w:fldCharType="separate"/>
      </w:r>
      <w:ins w:id="798" w:author="Paul Sharman" w:date="2026-04-27T11:46:00Z" w16du:dateUtc="2026-04-27T18:46:00Z">
        <w:r w:rsidR="00A2743F">
          <w:rPr>
            <w:noProof/>
          </w:rPr>
          <w:t>1</w:t>
        </w:r>
      </w:ins>
      <w:del w:id="799" w:author="Paul Sharman" w:date="2026-04-27T11:46:00Z" w16du:dateUtc="2026-04-27T18:46:00Z">
        <w:r w:rsidR="00FD4BB0" w:rsidDel="00A2743F">
          <w:rPr>
            <w:noProof/>
          </w:rPr>
          <w:delText>5</w:delText>
        </w:r>
      </w:del>
      <w:r w:rsidRPr="00342CA4">
        <w:fldChar w:fldCharType="end"/>
      </w:r>
      <w:bookmarkEnd w:id="797"/>
      <w:r w:rsidRPr="00342CA4">
        <w:t>. Existing Roadway Network and Signals</w:t>
      </w:r>
    </w:p>
    <w:p w14:paraId="66C703B1" w14:textId="1A9977EB" w:rsidR="003C2A57" w:rsidRDefault="008E3A41" w:rsidP="003C2A57">
      <w:r>
        <w:rPr>
          <w:noProof/>
        </w:rPr>
        <w:drawing>
          <wp:inline distT="0" distB="0" distL="0" distR="0" wp14:anchorId="30DBFDAB" wp14:editId="3C143655">
            <wp:extent cx="6400800" cy="4946015"/>
            <wp:effectExtent l="0" t="0" r="0" b="6985"/>
            <wp:docPr id="17733530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53008" name="Picture 1773353008"/>
                    <pic:cNvPicPr/>
                  </pic:nvPicPr>
                  <pic:blipFill>
                    <a:blip r:embed="rId120"/>
                    <a:stretch>
                      <a:fillRect/>
                    </a:stretch>
                  </pic:blipFill>
                  <pic:spPr>
                    <a:xfrm>
                      <a:off x="0" y="0"/>
                      <a:ext cx="6400800" cy="4946015"/>
                    </a:xfrm>
                    <a:prstGeom prst="rect">
                      <a:avLst/>
                    </a:prstGeom>
                  </pic:spPr>
                </pic:pic>
              </a:graphicData>
            </a:graphic>
          </wp:inline>
        </w:drawing>
      </w:r>
    </w:p>
    <w:p w14:paraId="5045C000" w14:textId="0518D769" w:rsidR="003C2A57" w:rsidRPr="00C27480" w:rsidRDefault="003C2A57" w:rsidP="003C2A57">
      <w:pPr>
        <w:rPr>
          <w:b/>
          <w:bCs/>
          <w:sz w:val="24"/>
          <w:szCs w:val="24"/>
          <w:rPrChange w:id="800" w:author="Paul Sharman" w:date="2026-04-27T14:44:00Z" w16du:dateUtc="2026-04-27T21:44:00Z">
            <w:rPr>
              <w:b/>
              <w:bCs/>
            </w:rPr>
          </w:rPrChange>
        </w:rPr>
      </w:pPr>
      <w:del w:id="801" w:author="Paul Sharman" w:date="2026-04-27T14:44:00Z" w16du:dateUtc="2026-04-27T21:44:00Z">
        <w:r w:rsidDel="00C27480">
          <w:rPr>
            <w:b/>
            <w:bCs/>
          </w:rPr>
          <w:delText xml:space="preserve">5.2.1.2 </w:delText>
        </w:r>
        <w:r w:rsidDel="00C27480">
          <w:rPr>
            <w:b/>
            <w:bCs/>
          </w:rPr>
          <w:tab/>
        </w:r>
      </w:del>
      <w:r w:rsidRPr="00C27480">
        <w:rPr>
          <w:b/>
          <w:bCs/>
          <w:sz w:val="24"/>
          <w:szCs w:val="24"/>
          <w:rPrChange w:id="802" w:author="Paul Sharman" w:date="2026-04-27T14:44:00Z" w16du:dateUtc="2026-04-27T21:44:00Z">
            <w:rPr>
              <w:b/>
              <w:bCs/>
            </w:rPr>
          </w:rPrChange>
        </w:rPr>
        <w:t>Traffic Volumes</w:t>
      </w:r>
    </w:p>
    <w:p w14:paraId="70B21A22" w14:textId="4E059EB9" w:rsidR="003C2A57" w:rsidRPr="003C2A57" w:rsidRDefault="003C2A57" w:rsidP="009B1506">
      <w:pPr>
        <w:rPr>
          <w:sz w:val="20"/>
          <w:szCs w:val="22"/>
        </w:rPr>
      </w:pPr>
      <w:r w:rsidRPr="00307272">
        <w:rPr>
          <w:rPrChange w:id="803" w:author="Paul Sharman" w:date="2026-04-27T11:31:00Z" w16du:dateUtc="2026-04-27T18:31:00Z">
            <w:rPr>
              <w:highlight w:val="yellow"/>
            </w:rPr>
          </w:rPrChange>
        </w:rPr>
        <w:t xml:space="preserve">Traffic counts were collected at several locations on City roadways in </w:t>
      </w:r>
      <w:r w:rsidR="00467627" w:rsidRPr="00307272">
        <w:rPr>
          <w:rPrChange w:id="804" w:author="Paul Sharman" w:date="2026-04-27T11:31:00Z" w16du:dateUtc="2026-04-27T18:31:00Z">
            <w:rPr>
              <w:highlight w:val="yellow"/>
            </w:rPr>
          </w:rPrChange>
        </w:rPr>
        <w:t>2025</w:t>
      </w:r>
      <w:r w:rsidR="00E701F8" w:rsidRPr="00307272">
        <w:rPr>
          <w:rPrChange w:id="805" w:author="Paul Sharman" w:date="2026-04-27T11:31:00Z" w16du:dateUtc="2026-04-27T18:31:00Z">
            <w:rPr>
              <w:highlight w:val="yellow"/>
            </w:rPr>
          </w:rPrChange>
        </w:rPr>
        <w:t>.</w:t>
      </w:r>
      <w:r w:rsidRPr="00307272" w:rsidDel="00E701F8">
        <w:rPr>
          <w:rPrChange w:id="806" w:author="Paul Sharman" w:date="2026-04-27T11:31:00Z" w16du:dateUtc="2026-04-27T18:31:00Z">
            <w:rPr>
              <w:highlight w:val="yellow"/>
            </w:rPr>
          </w:rPrChange>
        </w:rPr>
        <w:t xml:space="preserve"> </w:t>
      </w:r>
      <w:r w:rsidRPr="00307272">
        <w:rPr>
          <w:rPrChange w:id="807" w:author="Paul Sharman" w:date="2026-04-27T11:31:00Z" w16du:dateUtc="2026-04-27T18:31:00Z">
            <w:rPr>
              <w:highlight w:val="yellow"/>
            </w:rPr>
          </w:rPrChange>
        </w:rPr>
        <w:t>These recent tube counts were used to update historical average daily traffic (ADT) volumes on City roadways to represent existing traffic conditions. Existing (20</w:t>
      </w:r>
      <w:r w:rsidR="00E701F8" w:rsidRPr="00307272">
        <w:rPr>
          <w:rPrChange w:id="808" w:author="Paul Sharman" w:date="2026-04-27T11:31:00Z" w16du:dateUtc="2026-04-27T18:31:00Z">
            <w:rPr>
              <w:highlight w:val="yellow"/>
            </w:rPr>
          </w:rPrChange>
        </w:rPr>
        <w:t>25</w:t>
      </w:r>
      <w:r w:rsidRPr="00307272">
        <w:rPr>
          <w:rPrChange w:id="809" w:author="Paul Sharman" w:date="2026-04-27T11:31:00Z" w16du:dateUtc="2026-04-27T18:31:00Z">
            <w:rPr>
              <w:highlight w:val="yellow"/>
            </w:rPr>
          </w:rPrChange>
        </w:rPr>
        <w:t xml:space="preserve">) average daily traffic volumes for major roadways are shown in </w:t>
      </w:r>
      <w:r w:rsidR="00600ADE" w:rsidRPr="00307272">
        <w:rPr>
          <w:rPrChange w:id="810" w:author="Paul Sharman" w:date="2026-04-27T11:31:00Z" w16du:dateUtc="2026-04-27T18:31:00Z">
            <w:rPr>
              <w:highlight w:val="yellow"/>
            </w:rPr>
          </w:rPrChange>
        </w:rPr>
        <w:fldChar w:fldCharType="begin"/>
      </w:r>
      <w:r w:rsidR="00600ADE" w:rsidRPr="00307272">
        <w:rPr>
          <w:rPrChange w:id="811" w:author="Paul Sharman" w:date="2026-04-27T11:31:00Z" w16du:dateUtc="2026-04-27T18:31:00Z">
            <w:rPr>
              <w:highlight w:val="yellow"/>
            </w:rPr>
          </w:rPrChange>
        </w:rPr>
        <w:instrText xml:space="preserve"> REF _Ref223684264 \h </w:instrText>
      </w:r>
      <w:r w:rsidR="00307272">
        <w:instrText xml:space="preserve"> \* MERGEFORMAT</w:instrText>
      </w:r>
      <w:r w:rsidR="00307272" w:rsidRPr="00432F56">
        <w:instrText xml:space="preserve"> </w:instrText>
      </w:r>
      <w:r w:rsidR="00600ADE" w:rsidRPr="00307272">
        <w:rPr>
          <w:rPrChange w:id="812" w:author="Paul Sharman" w:date="2026-04-27T11:31:00Z" w16du:dateUtc="2026-04-27T18:31:00Z">
            <w:rPr>
              <w:highlight w:val="yellow"/>
            </w:rPr>
          </w:rPrChange>
        </w:rPr>
        <w:fldChar w:fldCharType="separate"/>
      </w:r>
      <w:ins w:id="813" w:author="Paul Sharman" w:date="2026-04-27T11:46:00Z" w16du:dateUtc="2026-04-27T18:46:00Z">
        <w:r w:rsidR="00A2743F">
          <w:t xml:space="preserve">Exhibit </w:t>
        </w:r>
        <w:r w:rsidR="00A2743F">
          <w:rPr>
            <w:noProof/>
          </w:rPr>
          <w:t>5</w:t>
        </w:r>
        <w:r w:rsidR="00A2743F">
          <w:rPr>
            <w:noProof/>
          </w:rPr>
          <w:noBreakHyphen/>
          <w:t>2</w:t>
        </w:r>
      </w:ins>
      <w:del w:id="814" w:author="Paul Sharman" w:date="2026-04-27T11:46:00Z" w16du:dateUtc="2026-04-27T18:46:00Z">
        <w:r w:rsidR="00600ADE" w:rsidRPr="00307272" w:rsidDel="00A2743F">
          <w:delText xml:space="preserve">Exhibit </w:delText>
        </w:r>
        <w:r w:rsidR="00600ADE" w:rsidRPr="00307272" w:rsidDel="00A2743F">
          <w:rPr>
            <w:noProof/>
          </w:rPr>
          <w:delText>5</w:delText>
        </w:r>
        <w:r w:rsidR="00600ADE" w:rsidRPr="00307272" w:rsidDel="00A2743F">
          <w:noBreakHyphen/>
        </w:r>
        <w:r w:rsidR="00600ADE" w:rsidRPr="00307272" w:rsidDel="00A2743F">
          <w:rPr>
            <w:noProof/>
          </w:rPr>
          <w:delText>3</w:delText>
        </w:r>
      </w:del>
      <w:r w:rsidR="00600ADE" w:rsidRPr="00307272">
        <w:rPr>
          <w:rPrChange w:id="815" w:author="Paul Sharman" w:date="2026-04-27T11:31:00Z" w16du:dateUtc="2026-04-27T18:31:00Z">
            <w:rPr>
              <w:highlight w:val="yellow"/>
            </w:rPr>
          </w:rPrChange>
        </w:rPr>
        <w:fldChar w:fldCharType="end"/>
      </w:r>
      <w:r w:rsidRPr="00307272">
        <w:rPr>
          <w:rPrChange w:id="816" w:author="Paul Sharman" w:date="2026-04-27T11:31:00Z" w16du:dateUtc="2026-04-27T18:31:00Z">
            <w:rPr>
              <w:highlight w:val="yellow"/>
            </w:rPr>
          </w:rPrChange>
        </w:rPr>
        <w:t xml:space="preserve">. </w:t>
      </w:r>
      <w:r w:rsidR="00732112" w:rsidRPr="00307272">
        <w:rPr>
          <w:rPrChange w:id="817" w:author="Paul Sharman" w:date="2026-04-27T11:31:00Z" w16du:dateUtc="2026-04-27T18:31:00Z">
            <w:rPr>
              <w:highlight w:val="yellow"/>
            </w:rPr>
          </w:rPrChange>
        </w:rPr>
        <w:t xml:space="preserve">Significant volumes </w:t>
      </w:r>
      <w:r w:rsidR="00EA6E85" w:rsidRPr="00307272">
        <w:rPr>
          <w:rPrChange w:id="818" w:author="Paul Sharman" w:date="2026-04-27T11:31:00Z" w16du:dateUtc="2026-04-27T18:31:00Z">
            <w:rPr>
              <w:highlight w:val="yellow"/>
            </w:rPr>
          </w:rPrChange>
        </w:rPr>
        <w:t xml:space="preserve">over 10,000 ADT </w:t>
      </w:r>
      <w:r w:rsidR="00732112" w:rsidRPr="00307272">
        <w:rPr>
          <w:rPrChange w:id="819" w:author="Paul Sharman" w:date="2026-04-27T11:31:00Z" w16du:dateUtc="2026-04-27T18:31:00Z">
            <w:rPr>
              <w:highlight w:val="yellow"/>
            </w:rPr>
          </w:rPrChange>
        </w:rPr>
        <w:t xml:space="preserve">occur on Yakima’s major streets, including </w:t>
      </w:r>
      <w:r w:rsidR="00CE6B3D" w:rsidRPr="00307272">
        <w:rPr>
          <w:rPrChange w:id="820" w:author="Paul Sharman" w:date="2026-04-27T11:31:00Z" w16du:dateUtc="2026-04-27T18:31:00Z">
            <w:rPr>
              <w:highlight w:val="yellow"/>
            </w:rPr>
          </w:rPrChange>
        </w:rPr>
        <w:t>east-west connectors such as Fruitvale Blvd, Summitview Ave</w:t>
      </w:r>
      <w:r w:rsidR="00DC3484" w:rsidRPr="00307272">
        <w:rPr>
          <w:rPrChange w:id="821" w:author="Paul Sharman" w:date="2026-04-27T11:31:00Z" w16du:dateUtc="2026-04-27T18:31:00Z">
            <w:rPr>
              <w:highlight w:val="yellow"/>
            </w:rPr>
          </w:rPrChange>
        </w:rPr>
        <w:t>/Lincoln Ave</w:t>
      </w:r>
      <w:r w:rsidR="00CE6B3D" w:rsidRPr="00307272">
        <w:rPr>
          <w:rPrChange w:id="822" w:author="Paul Sharman" w:date="2026-04-27T11:31:00Z" w16du:dateUtc="2026-04-27T18:31:00Z">
            <w:rPr>
              <w:highlight w:val="yellow"/>
            </w:rPr>
          </w:rPrChange>
        </w:rPr>
        <w:t xml:space="preserve">, </w:t>
      </w:r>
      <w:r w:rsidR="00EA6E85" w:rsidRPr="00307272">
        <w:rPr>
          <w:rPrChange w:id="823" w:author="Paul Sharman" w:date="2026-04-27T11:31:00Z" w16du:dateUtc="2026-04-27T18:31:00Z">
            <w:rPr>
              <w:highlight w:val="yellow"/>
            </w:rPr>
          </w:rPrChange>
        </w:rPr>
        <w:t>Tieton Dr and Nob Hill Blvd, and on north-south ro</w:t>
      </w:r>
      <w:r w:rsidR="003B4518" w:rsidRPr="00307272">
        <w:rPr>
          <w:rPrChange w:id="824" w:author="Paul Sharman" w:date="2026-04-27T11:31:00Z" w16du:dateUtc="2026-04-27T18:31:00Z">
            <w:rPr>
              <w:highlight w:val="yellow"/>
            </w:rPr>
          </w:rPrChange>
        </w:rPr>
        <w:t>utes</w:t>
      </w:r>
      <w:r w:rsidR="00EA6E85" w:rsidRPr="00307272">
        <w:rPr>
          <w:rPrChange w:id="825" w:author="Paul Sharman" w:date="2026-04-27T11:31:00Z" w16du:dateUtc="2026-04-27T18:31:00Z">
            <w:rPr>
              <w:highlight w:val="yellow"/>
            </w:rPr>
          </w:rPrChange>
        </w:rPr>
        <w:t xml:space="preserve"> like </w:t>
      </w:r>
      <w:r w:rsidR="00C55E4E" w:rsidRPr="00307272">
        <w:rPr>
          <w:rPrChange w:id="826" w:author="Paul Sharman" w:date="2026-04-27T11:31:00Z" w16du:dateUtc="2026-04-27T18:31:00Z">
            <w:rPr>
              <w:highlight w:val="yellow"/>
            </w:rPr>
          </w:rPrChange>
        </w:rPr>
        <w:t xml:space="preserve">40th Ave, 16th Ave, 3rd Ave and 1st St. </w:t>
      </w:r>
    </w:p>
    <w:p w14:paraId="1B142B13" w14:textId="77777777" w:rsidR="003C2A57" w:rsidRDefault="003C2A57" w:rsidP="003C2A57"/>
    <w:p w14:paraId="5B2D12D3" w14:textId="44E70D45" w:rsidR="0073740D" w:rsidRDefault="0073740D" w:rsidP="009B1506">
      <w:pPr>
        <w:pStyle w:val="Caption"/>
      </w:pPr>
      <w:bookmarkStart w:id="827" w:name="_Ref223684264"/>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828" w:author="Paul Sharman" w:date="2026-04-27T11:46:00Z" w16du:dateUtc="2026-04-27T18:46:00Z">
        <w:r w:rsidR="00A2743F">
          <w:rPr>
            <w:noProof/>
          </w:rPr>
          <w:t>2</w:t>
        </w:r>
      </w:ins>
      <w:del w:id="829" w:author="Paul Sharman" w:date="2026-04-27T11:46:00Z" w16du:dateUtc="2026-04-27T18:46:00Z">
        <w:r w:rsidR="00FD4BB0" w:rsidDel="00A2743F">
          <w:rPr>
            <w:noProof/>
          </w:rPr>
          <w:delText>6</w:delText>
        </w:r>
      </w:del>
      <w:r>
        <w:fldChar w:fldCharType="end"/>
      </w:r>
      <w:bookmarkEnd w:id="827"/>
      <w:r>
        <w:t>. Existing (20</w:t>
      </w:r>
      <w:r w:rsidR="0043027D">
        <w:t>2</w:t>
      </w:r>
      <w:r>
        <w:t xml:space="preserve">5) Average Daily Traffic Volumes </w:t>
      </w:r>
    </w:p>
    <w:p w14:paraId="418518D8" w14:textId="48ECAFB3" w:rsidR="0073740D" w:rsidRDefault="002F22BF" w:rsidP="003C2A57">
      <w:r>
        <w:rPr>
          <w:noProof/>
        </w:rPr>
        <w:drawing>
          <wp:inline distT="0" distB="0" distL="0" distR="0" wp14:anchorId="60924FEB" wp14:editId="6585FD69">
            <wp:extent cx="6393814" cy="4972967"/>
            <wp:effectExtent l="0" t="0" r="7620" b="0"/>
            <wp:docPr id="7540865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86525" name="Picture 8"/>
                    <pic:cNvPicPr>
                      <a:picLocks noChangeAspect="1" noChangeArrowheads="1"/>
                    </pic:cNvPicPr>
                  </pic:nvPicPr>
                  <pic:blipFill>
                    <a:blip r:embed="rId121"/>
                    <a:stretch>
                      <a:fillRect/>
                    </a:stretch>
                  </pic:blipFill>
                  <pic:spPr bwMode="auto">
                    <a:xfrm>
                      <a:off x="0" y="0"/>
                      <a:ext cx="6393814" cy="4972967"/>
                    </a:xfrm>
                    <a:prstGeom prst="rect">
                      <a:avLst/>
                    </a:prstGeom>
                    <a:noFill/>
                    <a:ln>
                      <a:noFill/>
                    </a:ln>
                  </pic:spPr>
                </pic:pic>
              </a:graphicData>
            </a:graphic>
          </wp:inline>
        </w:drawing>
      </w:r>
    </w:p>
    <w:p w14:paraId="645E1945" w14:textId="3D0449B3" w:rsidR="004D117F" w:rsidRPr="00C27480" w:rsidRDefault="004D117F" w:rsidP="003C2A57">
      <w:pPr>
        <w:rPr>
          <w:b/>
          <w:bCs/>
          <w:sz w:val="24"/>
          <w:szCs w:val="24"/>
          <w:rPrChange w:id="830" w:author="Paul Sharman" w:date="2026-04-27T14:44:00Z" w16du:dateUtc="2026-04-27T21:44:00Z">
            <w:rPr>
              <w:b/>
              <w:bCs/>
            </w:rPr>
          </w:rPrChange>
        </w:rPr>
      </w:pPr>
      <w:del w:id="831" w:author="Paul Sharman" w:date="2026-04-27T14:44:00Z" w16du:dateUtc="2026-04-27T21:44:00Z">
        <w:r w:rsidRPr="00C27480" w:rsidDel="00C27480">
          <w:rPr>
            <w:b/>
            <w:bCs/>
            <w:sz w:val="24"/>
            <w:szCs w:val="24"/>
            <w:rPrChange w:id="832" w:author="Paul Sharman" w:date="2026-04-27T14:44:00Z" w16du:dateUtc="2026-04-27T21:44:00Z">
              <w:rPr>
                <w:b/>
                <w:bCs/>
              </w:rPr>
            </w:rPrChange>
          </w:rPr>
          <w:delText xml:space="preserve">5.2.1.3 </w:delText>
        </w:r>
        <w:r w:rsidRPr="00C27480" w:rsidDel="00C27480">
          <w:rPr>
            <w:b/>
            <w:bCs/>
            <w:sz w:val="24"/>
            <w:szCs w:val="24"/>
            <w:rPrChange w:id="833" w:author="Paul Sharman" w:date="2026-04-27T14:44:00Z" w16du:dateUtc="2026-04-27T21:44:00Z">
              <w:rPr>
                <w:b/>
                <w:bCs/>
              </w:rPr>
            </w:rPrChange>
          </w:rPr>
          <w:tab/>
        </w:r>
      </w:del>
      <w:r w:rsidRPr="00C27480">
        <w:rPr>
          <w:b/>
          <w:bCs/>
          <w:sz w:val="24"/>
          <w:szCs w:val="24"/>
          <w:rPrChange w:id="834" w:author="Paul Sharman" w:date="2026-04-27T14:44:00Z" w16du:dateUtc="2026-04-27T21:44:00Z">
            <w:rPr>
              <w:b/>
              <w:bCs/>
            </w:rPr>
          </w:rPrChange>
        </w:rPr>
        <w:t>Pedestrian Facilities</w:t>
      </w:r>
    </w:p>
    <w:p w14:paraId="3BBCF491" w14:textId="3333065B" w:rsidR="004D117F" w:rsidRPr="004D117F" w:rsidRDefault="004D117F" w:rsidP="004D117F">
      <w:r w:rsidRPr="004D117F">
        <w:t xml:space="preserve">Every trip begins and ends with a walk. People walk to their cars and drive to a location where they will walk into a building or facility, or they need to walk to a transit station. A well-established pedestrian system encourages healthy reactional activities, reduces travel demand on roadways, and enhances safety within a livable community. Non-motorized facilities provide critical access to and from transit stops, which can increase the use of active transportation. Along with shared-use trails, sidewalks are the primary facility type for pedestrians. Sidewalks are generally provided adjacent to the street on one or both sides. Where sidewalks are not available, pedestrians must use the roadway shoulders. The </w:t>
      </w:r>
      <w:r w:rsidRPr="004D117F">
        <w:rPr>
          <w:i/>
          <w:iCs/>
        </w:rPr>
        <w:t>Draft</w:t>
      </w:r>
      <w:r w:rsidRPr="004D117F">
        <w:t xml:space="preserve"> </w:t>
      </w:r>
      <w:r w:rsidRPr="004D117F">
        <w:rPr>
          <w:i/>
          <w:iCs/>
        </w:rPr>
        <w:t>Yakima Washington Pedestrian</w:t>
      </w:r>
      <w:r w:rsidRPr="004D117F">
        <w:rPr>
          <w:i/>
        </w:rPr>
        <w:t xml:space="preserve"> Master Plan </w:t>
      </w:r>
      <w:r w:rsidRPr="004D117F">
        <w:t xml:space="preserve">(City of Yakima, 2021) provides recommendations to address Yakima’s current and future pedestrian needs. The Plan defines the network and outlines priority routes for pedestrian improvements in the </w:t>
      </w:r>
      <w:del w:id="835" w:author="Patrick Lynch" w:date="2026-04-27T20:27:00Z" w16du:dateUtc="2026-04-27T20:27:14Z">
        <w:r w:rsidDel="004D117F">
          <w:delText>c</w:delText>
        </w:r>
      </w:del>
      <w:ins w:id="836" w:author="Patrick Lynch" w:date="2026-04-27T20:27:00Z" w16du:dateUtc="2026-04-27T20:27:17Z">
        <w:r w:rsidR="03220C7A">
          <w:t>C</w:t>
        </w:r>
      </w:ins>
      <w:r>
        <w:t>ity</w:t>
      </w:r>
      <w:r w:rsidRPr="004D117F">
        <w:t xml:space="preserve"> based on the priority routes identified in the </w:t>
      </w:r>
      <w:r>
        <w:t>20</w:t>
      </w:r>
      <w:ins w:id="837" w:author="Patrick Lynch" w:date="2026-04-27T20:27:00Z" w16du:dateUtc="2026-04-27T20:27:39Z">
        <w:r w:rsidR="4D29FC08">
          <w:t>5</w:t>
        </w:r>
      </w:ins>
      <w:del w:id="838" w:author="Paul Sharman" w:date="2026-04-27T13:34:00Z" w16du:dateUtc="2026-04-27T20:34:00Z">
        <w:r w:rsidDel="006E4D6A">
          <w:delText>4</w:delText>
        </w:r>
      </w:del>
      <w:r>
        <w:t>0</w:t>
      </w:r>
      <w:r w:rsidRPr="004D117F">
        <w:t xml:space="preserve"> </w:t>
      </w:r>
      <w:del w:id="839" w:author="Paul Sharman" w:date="2026-04-24T14:49:00Z" w16du:dateUtc="2026-04-24T21:49:00Z">
        <w:r w:rsidRPr="004D117F" w:rsidDel="00F0038B">
          <w:delText>Transportation Systems Plan</w:delText>
        </w:r>
      </w:del>
      <w:ins w:id="840" w:author="Paul Sharman" w:date="2026-04-24T14:49:00Z" w16du:dateUtc="2026-04-24T21:49:00Z">
        <w:r w:rsidR="00F0038B">
          <w:t>Transportation Element</w:t>
        </w:r>
      </w:ins>
      <w:r w:rsidRPr="004D117F">
        <w:t xml:space="preserve">. Existing pedestrian facilities in the City of Yakima are illustrated in </w:t>
      </w:r>
      <w:r w:rsidR="00600ADE">
        <w:fldChar w:fldCharType="begin"/>
      </w:r>
      <w:r w:rsidR="00600ADE">
        <w:instrText xml:space="preserve"> REF _Ref223701500 \h </w:instrText>
      </w:r>
      <w:r w:rsidR="00600ADE">
        <w:fldChar w:fldCharType="separate"/>
      </w:r>
      <w:ins w:id="841" w:author="Paul Sharman" w:date="2026-04-27T11:46:00Z" w16du:dateUtc="2026-04-27T18:46:00Z">
        <w:r w:rsidR="00A2743F">
          <w:t xml:space="preserve">Exhibit </w:t>
        </w:r>
        <w:r w:rsidR="00A2743F">
          <w:rPr>
            <w:noProof/>
          </w:rPr>
          <w:t>5</w:t>
        </w:r>
        <w:r w:rsidR="00A2743F">
          <w:noBreakHyphen/>
        </w:r>
        <w:r w:rsidR="00A2743F">
          <w:rPr>
            <w:noProof/>
          </w:rPr>
          <w:t>3</w:t>
        </w:r>
      </w:ins>
      <w:del w:id="842" w:author="Paul Sharman" w:date="2026-04-27T11:46:00Z" w16du:dateUtc="2026-04-27T18:46:00Z">
        <w:r w:rsidR="00600ADE" w:rsidDel="00A2743F">
          <w:delText xml:space="preserve">Exhibit </w:delText>
        </w:r>
        <w:r w:rsidR="00600ADE" w:rsidDel="00A2743F">
          <w:rPr>
            <w:noProof/>
          </w:rPr>
          <w:delText>5</w:delText>
        </w:r>
        <w:r w:rsidR="00600ADE" w:rsidDel="00A2743F">
          <w:noBreakHyphen/>
        </w:r>
        <w:r w:rsidR="00600ADE" w:rsidDel="00A2743F">
          <w:rPr>
            <w:noProof/>
          </w:rPr>
          <w:delText>4</w:delText>
        </w:r>
      </w:del>
      <w:r w:rsidR="00600ADE">
        <w:fldChar w:fldCharType="end"/>
      </w:r>
      <w:r w:rsidRPr="004D117F">
        <w:t>.</w:t>
      </w:r>
    </w:p>
    <w:p w14:paraId="3E5EFE08" w14:textId="77777777" w:rsidR="004D117F" w:rsidRPr="004D117F" w:rsidRDefault="004D117F" w:rsidP="004D117F">
      <w:pPr>
        <w:rPr>
          <w:b/>
          <w:bCs/>
          <w:szCs w:val="22"/>
        </w:rPr>
      </w:pPr>
      <w:r w:rsidRPr="004D117F">
        <w:rPr>
          <w:b/>
          <w:bCs/>
        </w:rPr>
        <w:t>Sidewalks</w:t>
      </w:r>
    </w:p>
    <w:p w14:paraId="5D444256" w14:textId="77777777" w:rsidR="004D117F" w:rsidRDefault="004D117F" w:rsidP="004D117F">
      <w:r>
        <w:t xml:space="preserve">The most complete system of sidewalks is located within the central business district and downtown area. Sidewalks are generally provided on both sides of the street in these areas, but may not have standard curb ramps or other ADA facilities. Many of the older residential neighborhoods east of 16th </w:t>
      </w:r>
      <w:r>
        <w:lastRenderedPageBreak/>
        <w:t>Avenue also have sidewalks, along with the east-west arterial and collector roadways extending to the western sections of the city.</w:t>
      </w:r>
    </w:p>
    <w:p w14:paraId="37F3B893" w14:textId="77777777" w:rsidR="004D117F" w:rsidRPr="004D117F" w:rsidRDefault="004D117F" w:rsidP="004D117F">
      <w:pPr>
        <w:rPr>
          <w:b/>
          <w:bCs/>
          <w:szCs w:val="22"/>
        </w:rPr>
      </w:pPr>
      <w:r w:rsidRPr="004D117F">
        <w:rPr>
          <w:b/>
          <w:bCs/>
        </w:rPr>
        <w:t>Shared-Use Trails</w:t>
      </w:r>
    </w:p>
    <w:p w14:paraId="48167FCF" w14:textId="22DD86C8" w:rsidR="004D117F" w:rsidRDefault="004D117F" w:rsidP="004D117F">
      <w:r>
        <w:t xml:space="preserve">Yakima has several important shared-use trails that provide critical connections and enhance pedestrian travel. These off-street facilities include pathways and unpaved trails that are used by all types of non-motorized users. The Powerhouse Canal Pathway, Yakima Greenway, Walter Ortman Parkway, William O. Douglas Heritage Trail and several unnamed neighborhood connector paths support pedestrian travel in Yakima. </w:t>
      </w:r>
    </w:p>
    <w:p w14:paraId="743FE2E5" w14:textId="278863A6" w:rsidR="004D117F" w:rsidRDefault="004D117F" w:rsidP="004D117F">
      <w:r>
        <w:t>The Powerhouse Trail, Walter Ortman Parkway, and the Yakima Valley Greenway Trail are recreational and commuting trails. The Yakima Valley Greenway Trail is approximately 18 miles long and provides access to several parks, fishing lakes, playgrounds, and natural areas along the north and east sides of the city. The Powerhouse Trail is an in-city trail that connects to schools, city parks, and residential areas. The Walter Ortman Parkway, along Willow Street from 10</w:t>
      </w:r>
      <w:r>
        <w:rPr>
          <w:vertAlign w:val="superscript"/>
        </w:rPr>
        <w:t>th</w:t>
      </w:r>
      <w:r>
        <w:t xml:space="preserve"> to 6</w:t>
      </w:r>
      <w:r>
        <w:rPr>
          <w:vertAlign w:val="superscript"/>
        </w:rPr>
        <w:t>th</w:t>
      </w:r>
      <w:r>
        <w:t xml:space="preserve"> Ave, connects to the Powerhouse Canal Pathway through McGuinness Park. </w:t>
      </w:r>
    </w:p>
    <w:p w14:paraId="51F06B9E" w14:textId="77777777" w:rsidR="004D117F" w:rsidRDefault="004D117F" w:rsidP="004D117F">
      <w:r>
        <w:t>Shared-use trails may be primarily used for recreational purposes, but also serve commuter and utility travel between neighborhoods and to surrounding areas. Standard trails are separated from the roadways and vary in width from approximately 5 feet to 12 feet wide. ADA access is provided on many trails, but some may not include these features. Shared-use trails are also important linkages for bicycle travel.</w:t>
      </w:r>
    </w:p>
    <w:p w14:paraId="6B5FA186" w14:textId="689F8F99" w:rsidR="004D117F" w:rsidRDefault="004D117F" w:rsidP="003C2A57">
      <w:r>
        <w:rPr>
          <w:noProof/>
        </w:rPr>
        <w:drawing>
          <wp:inline distT="0" distB="0" distL="0" distR="0" wp14:anchorId="4C54C92E" wp14:editId="6BB6D96D">
            <wp:extent cx="3429000" cy="2571750"/>
            <wp:effectExtent l="0" t="0" r="0" b="0"/>
            <wp:docPr id="30" name="Picture 1" descr="C:\Users\patrickl\AppData\Local\Microsoft\Windows\INetCacheContent.Word\IMG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patrickl\AppData\Local\Microsoft\Windows\INetCacheContent.Word\IMG_4103.jpg"/>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644444FC" w14:textId="478B8FA1" w:rsidR="00BD48DD" w:rsidRPr="00BD48DD" w:rsidRDefault="004D117F" w:rsidP="008478ED">
      <w:pPr>
        <w:pStyle w:val="Caption"/>
      </w:pPr>
      <w:bookmarkStart w:id="843" w:name="_Ref223701500"/>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844" w:author="Paul Sharman" w:date="2026-04-27T11:46:00Z" w16du:dateUtc="2026-04-27T18:46:00Z">
        <w:r w:rsidR="00A2743F">
          <w:rPr>
            <w:noProof/>
          </w:rPr>
          <w:t>3</w:t>
        </w:r>
      </w:ins>
      <w:del w:id="845" w:author="Paul Sharman" w:date="2026-04-27T11:46:00Z" w16du:dateUtc="2026-04-27T18:46:00Z">
        <w:r w:rsidR="00FD4BB0" w:rsidDel="00A2743F">
          <w:rPr>
            <w:noProof/>
          </w:rPr>
          <w:delText>7</w:delText>
        </w:r>
      </w:del>
      <w:r>
        <w:fldChar w:fldCharType="end"/>
      </w:r>
      <w:bookmarkEnd w:id="843"/>
      <w:r>
        <w:t>. Existing Pedestrian Facilities</w:t>
      </w:r>
    </w:p>
    <w:p w14:paraId="6B513E1D" w14:textId="4B924F5A" w:rsidR="004D117F" w:rsidRPr="004D117F" w:rsidRDefault="00BD48DD" w:rsidP="003C2A57">
      <w:r>
        <w:rPr>
          <w:noProof/>
        </w:rPr>
        <w:drawing>
          <wp:inline distT="0" distB="0" distL="0" distR="0" wp14:anchorId="5B8D86AE" wp14:editId="095B2DEF">
            <wp:extent cx="6400800" cy="4978400"/>
            <wp:effectExtent l="0" t="0" r="0" b="0"/>
            <wp:docPr id="2020402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0265" name="Picture 9"/>
                    <pic:cNvPicPr/>
                  </pic:nvPicPr>
                  <pic:blipFill>
                    <a:blip r:embed="rId123"/>
                    <a:stretch>
                      <a:fillRect/>
                    </a:stretch>
                  </pic:blipFill>
                  <pic:spPr>
                    <a:xfrm>
                      <a:off x="0" y="0"/>
                      <a:ext cx="6400800" cy="4978400"/>
                    </a:xfrm>
                    <a:prstGeom prst="rect">
                      <a:avLst/>
                    </a:prstGeom>
                  </pic:spPr>
                </pic:pic>
              </a:graphicData>
            </a:graphic>
          </wp:inline>
        </w:drawing>
      </w:r>
    </w:p>
    <w:p w14:paraId="46916D08" w14:textId="77777777" w:rsidR="0073740D" w:rsidRDefault="0073740D" w:rsidP="003C2A57"/>
    <w:p w14:paraId="3A7DF5B8" w14:textId="1103781D" w:rsidR="004D117F" w:rsidRPr="00B7396A" w:rsidRDefault="004D117F" w:rsidP="003C2A57">
      <w:pPr>
        <w:rPr>
          <w:b/>
          <w:bCs/>
          <w:sz w:val="24"/>
          <w:szCs w:val="24"/>
          <w:rPrChange w:id="846" w:author="Paul Sharman" w:date="2026-04-27T14:44:00Z" w16du:dateUtc="2026-04-27T21:44:00Z">
            <w:rPr>
              <w:b/>
              <w:bCs/>
            </w:rPr>
          </w:rPrChange>
        </w:rPr>
      </w:pPr>
      <w:del w:id="847" w:author="Paul Sharman" w:date="2026-04-27T14:44:00Z" w16du:dateUtc="2026-04-27T21:44:00Z">
        <w:r w:rsidRPr="00B7396A" w:rsidDel="00C27480">
          <w:rPr>
            <w:b/>
            <w:bCs/>
            <w:sz w:val="24"/>
            <w:szCs w:val="24"/>
            <w:rPrChange w:id="848" w:author="Paul Sharman" w:date="2026-04-27T14:44:00Z" w16du:dateUtc="2026-04-27T21:44:00Z">
              <w:rPr>
                <w:b/>
                <w:bCs/>
              </w:rPr>
            </w:rPrChange>
          </w:rPr>
          <w:delText xml:space="preserve">5.2.1.4 </w:delText>
        </w:r>
        <w:r w:rsidRPr="00B7396A" w:rsidDel="00C27480">
          <w:rPr>
            <w:b/>
            <w:bCs/>
            <w:sz w:val="24"/>
            <w:szCs w:val="24"/>
            <w:rPrChange w:id="849" w:author="Paul Sharman" w:date="2026-04-27T14:44:00Z" w16du:dateUtc="2026-04-27T21:44:00Z">
              <w:rPr>
                <w:b/>
                <w:bCs/>
              </w:rPr>
            </w:rPrChange>
          </w:rPr>
          <w:tab/>
        </w:r>
      </w:del>
      <w:r w:rsidRPr="00B7396A">
        <w:rPr>
          <w:b/>
          <w:bCs/>
          <w:sz w:val="24"/>
          <w:szCs w:val="24"/>
          <w:rPrChange w:id="850" w:author="Paul Sharman" w:date="2026-04-27T14:44:00Z" w16du:dateUtc="2026-04-27T21:44:00Z">
            <w:rPr>
              <w:b/>
              <w:bCs/>
            </w:rPr>
          </w:rPrChange>
        </w:rPr>
        <w:t>Bicycle Facilities</w:t>
      </w:r>
    </w:p>
    <w:p w14:paraId="4AF0AF07" w14:textId="5CDA58BF" w:rsidR="004D117F" w:rsidRPr="004D117F" w:rsidRDefault="004D117F" w:rsidP="004D117F">
      <w:pPr>
        <w:rPr>
          <w:sz w:val="20"/>
          <w:szCs w:val="22"/>
        </w:rPr>
      </w:pPr>
      <w:r>
        <w:t xml:space="preserve">Bicycling is an important and growing mode of travel for people in cities across the country. When appropriately planned, bicycle routes have a role in reducing congestion, improving air quality, providing travel choices, encouraging exercise and recreation, and providing greater mobility for those without access to a vehicle. Existing bicycle facilities and descriptions are coordinated and consistent with </w:t>
      </w:r>
      <w:del w:id="851" w:author="Paul Sharman" w:date="2026-04-27T13:35:00Z" w16du:dateUtc="2026-04-27T20:35:00Z">
        <w:r w:rsidDel="0077716F">
          <w:rPr>
            <w:i/>
            <w:iCs/>
          </w:rPr>
          <w:delText xml:space="preserve">Bike Yakima </w:delText>
        </w:r>
      </w:del>
      <w:r>
        <w:t xml:space="preserve">the </w:t>
      </w:r>
      <w:r>
        <w:rPr>
          <w:i/>
        </w:rPr>
        <w:t xml:space="preserve">Bicycle Master Plan </w:t>
      </w:r>
      <w:r>
        <w:t>(City of Yakima, 2017).</w:t>
      </w:r>
    </w:p>
    <w:p w14:paraId="0E7772A4" w14:textId="1C606EEE" w:rsidR="004D117F" w:rsidRDefault="004D117F" w:rsidP="004D117F">
      <w:r>
        <w:t xml:space="preserve">There are a range of bicycle treatments available for cities to provide comfortable space for cyclists of all ages and abilities. </w:t>
      </w:r>
      <w:r>
        <w:rPr>
          <w:rFonts w:cs="Arial"/>
        </w:rPr>
        <w:t xml:space="preserve">The City of Yakima has three types of bicycle treatments: shared lanes, bicycle lanes, and shared-use trails. Existing bicycle facilities are shown in </w:t>
      </w:r>
      <w:r w:rsidR="00600ADE">
        <w:rPr>
          <w:rFonts w:cs="Arial"/>
        </w:rPr>
        <w:fldChar w:fldCharType="begin"/>
      </w:r>
      <w:r w:rsidR="00600ADE">
        <w:rPr>
          <w:rFonts w:cs="Arial"/>
        </w:rPr>
        <w:instrText xml:space="preserve"> REF _Ref223701517 \h </w:instrText>
      </w:r>
      <w:r w:rsidR="00600ADE">
        <w:rPr>
          <w:rFonts w:cs="Arial"/>
        </w:rPr>
      </w:r>
      <w:r w:rsidR="00600ADE">
        <w:rPr>
          <w:rFonts w:cs="Arial"/>
        </w:rPr>
        <w:fldChar w:fldCharType="separate"/>
      </w:r>
      <w:ins w:id="852" w:author="Paul Sharman" w:date="2026-04-27T11:46:00Z" w16du:dateUtc="2026-04-27T18:46:00Z">
        <w:r w:rsidR="00A2743F">
          <w:t xml:space="preserve">Exhibit </w:t>
        </w:r>
        <w:r w:rsidR="00A2743F">
          <w:rPr>
            <w:noProof/>
          </w:rPr>
          <w:t>5</w:t>
        </w:r>
        <w:r w:rsidR="00A2743F">
          <w:noBreakHyphen/>
        </w:r>
        <w:r w:rsidR="00A2743F">
          <w:rPr>
            <w:noProof/>
          </w:rPr>
          <w:t>4</w:t>
        </w:r>
      </w:ins>
      <w:del w:id="853" w:author="Paul Sharman" w:date="2026-04-27T11:46:00Z" w16du:dateUtc="2026-04-27T18:46:00Z">
        <w:r w:rsidR="00600ADE" w:rsidDel="00A2743F">
          <w:delText xml:space="preserve">Exhibit </w:delText>
        </w:r>
        <w:r w:rsidR="00600ADE" w:rsidDel="00A2743F">
          <w:rPr>
            <w:noProof/>
          </w:rPr>
          <w:delText>5</w:delText>
        </w:r>
        <w:r w:rsidR="00600ADE" w:rsidDel="00A2743F">
          <w:noBreakHyphen/>
        </w:r>
        <w:r w:rsidR="00600ADE" w:rsidDel="00A2743F">
          <w:rPr>
            <w:noProof/>
          </w:rPr>
          <w:delText>5</w:delText>
        </w:r>
      </w:del>
      <w:r w:rsidR="00600ADE">
        <w:rPr>
          <w:rFonts w:cs="Arial"/>
        </w:rPr>
        <w:fldChar w:fldCharType="end"/>
      </w:r>
      <w:r w:rsidR="00600ADE">
        <w:rPr>
          <w:rFonts w:cs="Arial"/>
        </w:rPr>
        <w:t xml:space="preserve"> </w:t>
      </w:r>
      <w:r>
        <w:rPr>
          <w:rFonts w:cs="Arial"/>
        </w:rPr>
        <w:t>and described in the sections that follow.</w:t>
      </w:r>
    </w:p>
    <w:p w14:paraId="1775C1EA" w14:textId="77777777" w:rsidR="004D117F" w:rsidRPr="004D117F" w:rsidRDefault="004D117F" w:rsidP="004D117F">
      <w:pPr>
        <w:rPr>
          <w:b/>
          <w:bCs/>
        </w:rPr>
      </w:pPr>
      <w:r w:rsidRPr="004D117F">
        <w:rPr>
          <w:b/>
          <w:bCs/>
        </w:rPr>
        <w:t>Shared Lanes</w:t>
      </w:r>
    </w:p>
    <w:p w14:paraId="1B9CFAA9" w14:textId="77777777" w:rsidR="004D117F" w:rsidRDefault="004D117F" w:rsidP="004D117F">
      <w:pPr>
        <w:rPr>
          <w:rFonts w:cs="Arial"/>
        </w:rPr>
      </w:pPr>
      <w:r>
        <w:t xml:space="preserve">While not formal bicycle facilities, </w:t>
      </w:r>
      <w:r>
        <w:rPr>
          <w:rFonts w:cs="Arial"/>
        </w:rPr>
        <w:t xml:space="preserve">roadways with shared lane markings, or sharrows, can provide connectivity for experienced cyclists. Shared lane markings are a tool that can assist cyclists and motorists by providing wayfinding and bicycle route definition, indicating appropriate bicycle positioning </w:t>
      </w:r>
      <w:r>
        <w:rPr>
          <w:rFonts w:cs="Arial"/>
        </w:rPr>
        <w:lastRenderedPageBreak/>
        <w:t>on a roadway, and increasing safety and visibility. The Yakima Bicycle Masterplan recommends conversion of many of the City’s existing signed bike routes and roadways with shared lane markings to dedicated bicycle facilities.</w:t>
      </w:r>
    </w:p>
    <w:p w14:paraId="7048F843" w14:textId="77777777" w:rsidR="004D117F" w:rsidRPr="004D117F" w:rsidRDefault="004D117F" w:rsidP="004D117F">
      <w:pPr>
        <w:rPr>
          <w:b/>
          <w:bCs/>
        </w:rPr>
      </w:pPr>
      <w:r w:rsidRPr="004D117F">
        <w:rPr>
          <w:b/>
          <w:bCs/>
        </w:rPr>
        <w:t>Bicycle Lanes</w:t>
      </w:r>
    </w:p>
    <w:p w14:paraId="6DC3C739" w14:textId="449B9989" w:rsidR="004D117F" w:rsidRPr="004D117F" w:rsidRDefault="004D117F" w:rsidP="004D117F">
      <w:pPr>
        <w:rPr>
          <w:rFonts w:cs="Arial"/>
        </w:rPr>
      </w:pPr>
      <w:r>
        <w:rPr>
          <w:rFonts w:cs="Arial"/>
        </w:rPr>
        <w:t xml:space="preserve">Bicycle lanes are striped roadway space dedicated for cyclists and are typically provided on the edge of the traveled way. Bicycle lanes may be included on both sides of the roadway or on one side of a sloped roadway where there is not sufficient space for bicycle lanes in both directions. They are typically 4 to 6 feet in width (not including vehicle buffers) and are marked with a wide white stripe or buffer area. </w:t>
      </w:r>
    </w:p>
    <w:p w14:paraId="0ABED4CA" w14:textId="77777777" w:rsidR="004D117F" w:rsidRDefault="004D117F" w:rsidP="004D117F">
      <w:r>
        <w:t>Yakima has approximately 5 miles of bike lanes currently installed. Bicycle lanes are present in the central business district on W Lincoln Avenue, W MLK Jr. Boulevard, S 3rd Street, and S 6th Street. There are also a few segments of bike lanes on the east end of town on Tieton Drive, W Nob Hill Boulevard, and W Washington Avenue.</w:t>
      </w:r>
    </w:p>
    <w:p w14:paraId="55F5FF41" w14:textId="77777777" w:rsidR="004D117F" w:rsidRPr="004D117F" w:rsidRDefault="004D117F" w:rsidP="004D117F">
      <w:pPr>
        <w:rPr>
          <w:b/>
          <w:bCs/>
        </w:rPr>
      </w:pPr>
      <w:r w:rsidRPr="004D117F">
        <w:rPr>
          <w:b/>
          <w:bCs/>
        </w:rPr>
        <w:t>Shared-Use Trails</w:t>
      </w:r>
    </w:p>
    <w:p w14:paraId="594E5174" w14:textId="77777777" w:rsidR="004D117F" w:rsidRDefault="004D117F" w:rsidP="004D117F">
      <w:pPr>
        <w:rPr>
          <w:rFonts w:cs="Arial"/>
        </w:rPr>
      </w:pPr>
      <w:r>
        <w:t>The shared-use trails that are part of the pedestrian network are important for bicycle travel. Paved trails are preferred by many cyclists who also travel on streets, but finely crushed gravel surfaces may be suitable alternatives.</w:t>
      </w:r>
    </w:p>
    <w:p w14:paraId="1EDC803F" w14:textId="4E2DCFA9" w:rsidR="004D117F" w:rsidRDefault="004D117F" w:rsidP="003C2A57">
      <w:r>
        <w:rPr>
          <w:noProof/>
        </w:rPr>
        <w:drawing>
          <wp:inline distT="0" distB="0" distL="0" distR="0" wp14:anchorId="4E84543F" wp14:editId="45A0C429">
            <wp:extent cx="3429000" cy="2571750"/>
            <wp:effectExtent l="0" t="0" r="0" b="0"/>
            <wp:docPr id="28" name="Picture 1" descr="C:\Users\patrickl\AppData\Local\Microsoft\Windows\INetCacheContent.Word\IMG_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patrickl\AppData\Local\Microsoft\Windows\INetCacheContent.Word\IMG_4072.jpg"/>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7BA27C13" w14:textId="77777777" w:rsidR="004D117F" w:rsidRDefault="004D117F" w:rsidP="003C2A57"/>
    <w:p w14:paraId="53762D98" w14:textId="77777777" w:rsidR="004D117F" w:rsidRDefault="004D117F" w:rsidP="003C2A57"/>
    <w:p w14:paraId="7D1874ED" w14:textId="77777777" w:rsidR="004D117F" w:rsidRDefault="004D117F" w:rsidP="003C2A57"/>
    <w:p w14:paraId="3E1434C1" w14:textId="77777777" w:rsidR="004D117F" w:rsidRDefault="004D117F" w:rsidP="003C2A57"/>
    <w:p w14:paraId="2EDB4654" w14:textId="77777777" w:rsidR="004D117F" w:rsidRDefault="004D117F" w:rsidP="003C2A57"/>
    <w:p w14:paraId="56F959D0" w14:textId="77777777" w:rsidR="004D117F" w:rsidRDefault="004D117F" w:rsidP="003C2A57"/>
    <w:p w14:paraId="41030F30" w14:textId="77777777" w:rsidR="004D117F" w:rsidRDefault="004D117F" w:rsidP="003C2A57"/>
    <w:p w14:paraId="64EE4086" w14:textId="77777777" w:rsidR="004D117F" w:rsidRDefault="004D117F" w:rsidP="003C2A57"/>
    <w:p w14:paraId="2ABE7F5B" w14:textId="77777777" w:rsidR="004D117F" w:rsidRDefault="004D117F" w:rsidP="003C2A57"/>
    <w:p w14:paraId="0C4B53CC" w14:textId="03F41D6D" w:rsidR="004D117F" w:rsidRDefault="004D117F" w:rsidP="004D117F">
      <w:pPr>
        <w:pStyle w:val="Caption"/>
      </w:pPr>
      <w:bookmarkStart w:id="854" w:name="_Ref223701517"/>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855" w:author="Paul Sharman" w:date="2026-04-27T11:46:00Z" w16du:dateUtc="2026-04-27T18:46:00Z">
        <w:r w:rsidR="00A2743F">
          <w:rPr>
            <w:noProof/>
          </w:rPr>
          <w:t>4</w:t>
        </w:r>
      </w:ins>
      <w:del w:id="856" w:author="Paul Sharman" w:date="2026-04-27T11:46:00Z" w16du:dateUtc="2026-04-27T18:46:00Z">
        <w:r w:rsidR="00FD4BB0" w:rsidDel="00A2743F">
          <w:rPr>
            <w:noProof/>
          </w:rPr>
          <w:delText>8</w:delText>
        </w:r>
      </w:del>
      <w:r>
        <w:fldChar w:fldCharType="end"/>
      </w:r>
      <w:bookmarkEnd w:id="854"/>
      <w:r>
        <w:t>. Existing Bicycle Facilities</w:t>
      </w:r>
    </w:p>
    <w:p w14:paraId="56E2AAA5" w14:textId="752D3E5D" w:rsidR="004D117F" w:rsidRDefault="004D117F" w:rsidP="003C2A57">
      <w:r>
        <w:rPr>
          <w:noProof/>
        </w:rPr>
        <w:drawing>
          <wp:inline distT="0" distB="0" distL="0" distR="0" wp14:anchorId="63BE6ECB" wp14:editId="09D89926">
            <wp:extent cx="6399983" cy="4977765"/>
            <wp:effectExtent l="0" t="0" r="1270" b="0"/>
            <wp:docPr id="8597641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64115" name="Picture 14"/>
                    <pic:cNvPicPr>
                      <a:picLocks noChangeAspect="1"/>
                    </pic:cNvPicPr>
                  </pic:nvPicPr>
                  <pic:blipFill>
                    <a:blip r:embed="rId125"/>
                    <a:stretch>
                      <a:fillRect/>
                    </a:stretch>
                  </pic:blipFill>
                  <pic:spPr bwMode="auto">
                    <a:xfrm>
                      <a:off x="0" y="0"/>
                      <a:ext cx="6399983" cy="4977765"/>
                    </a:xfrm>
                    <a:prstGeom prst="rect">
                      <a:avLst/>
                    </a:prstGeom>
                    <a:noFill/>
                    <a:ln>
                      <a:noFill/>
                    </a:ln>
                  </pic:spPr>
                </pic:pic>
              </a:graphicData>
            </a:graphic>
          </wp:inline>
        </w:drawing>
      </w:r>
    </w:p>
    <w:p w14:paraId="696B85F5" w14:textId="77777777" w:rsidR="004F670D" w:rsidRDefault="004F670D" w:rsidP="003C2A57"/>
    <w:p w14:paraId="3B1F16A3" w14:textId="0E9D9CD6" w:rsidR="004F670D" w:rsidRDefault="004F670D" w:rsidP="003C2A57">
      <w:pPr>
        <w:rPr>
          <w:b/>
          <w:bCs/>
        </w:rPr>
      </w:pPr>
      <w:del w:id="857" w:author="Paul Sharman" w:date="2026-04-27T14:43:00Z" w16du:dateUtc="2026-04-27T21:43:00Z">
        <w:r w:rsidDel="00C27480">
          <w:rPr>
            <w:b/>
            <w:bCs/>
          </w:rPr>
          <w:delText xml:space="preserve">5.2.1.5 </w:delText>
        </w:r>
        <w:r w:rsidDel="00C27480">
          <w:rPr>
            <w:b/>
            <w:bCs/>
          </w:rPr>
          <w:tab/>
        </w:r>
      </w:del>
      <w:r>
        <w:rPr>
          <w:b/>
          <w:bCs/>
        </w:rPr>
        <w:t>Transit Facilities and Ridership</w:t>
      </w:r>
    </w:p>
    <w:p w14:paraId="075426D7" w14:textId="14F17A86" w:rsidR="004F670D" w:rsidRPr="004F670D" w:rsidRDefault="004F670D" w:rsidP="004F670D">
      <w:pPr>
        <w:rPr>
          <w:sz w:val="20"/>
          <w:szCs w:val="22"/>
        </w:rPr>
      </w:pPr>
      <w:r>
        <w:t xml:space="preserve">Yakima Transit serves the city of Yakima with fixed route and paratransit </w:t>
      </w:r>
      <w:commentRangeStart w:id="858"/>
      <w:r>
        <w:t>services</w:t>
      </w:r>
      <w:commentRangeEnd w:id="858"/>
      <w:r>
        <w:rPr>
          <w:rStyle w:val="CommentReference"/>
          <w:sz w:val="22"/>
          <w:szCs w:val="23"/>
        </w:rPr>
        <w:commentReference w:id="858"/>
      </w:r>
      <w:r>
        <w:t xml:space="preserve">. In addition to these core services, Yakima Transit also provides the Yakima-Ellensburg Commuter service during morning and evening commute periods. Yakima Transit provides connections to rail, air, and other fixed-route services. Information in this section is coordinated and consistent with the </w:t>
      </w:r>
      <w:r>
        <w:rPr>
          <w:i/>
        </w:rPr>
        <w:t>Transit Development Plan</w:t>
      </w:r>
      <w:r>
        <w:t xml:space="preserve"> (Yakima Transit, 2023).</w:t>
      </w:r>
    </w:p>
    <w:p w14:paraId="6305BD50" w14:textId="77777777" w:rsidR="004F670D" w:rsidRPr="004F670D" w:rsidRDefault="004F670D" w:rsidP="004F670D">
      <w:pPr>
        <w:rPr>
          <w:b/>
          <w:bCs/>
        </w:rPr>
      </w:pPr>
      <w:r w:rsidRPr="004F670D">
        <w:rPr>
          <w:b/>
          <w:bCs/>
        </w:rPr>
        <w:t>Fixed Route Service</w:t>
      </w:r>
    </w:p>
    <w:p w14:paraId="6E3C92EE" w14:textId="3A80DBC5" w:rsidR="004F670D" w:rsidRDefault="004F670D" w:rsidP="004F670D">
      <w:r>
        <w:t>As of 202</w:t>
      </w:r>
      <w:ins w:id="859" w:author="Paul Sharman" w:date="2026-04-27T13:37:00Z" w16du:dateUtc="2026-04-27T20:37:00Z">
        <w:r w:rsidR="0021500E">
          <w:t>6</w:t>
        </w:r>
      </w:ins>
      <w:ins w:id="860" w:author="Patrick Lynch" w:date="2026-04-27T20:26:00Z" w16du:dateUtc="2026-04-27T20:26:36Z">
        <w:del w:id="861" w:author="Paul Sharman" w:date="2026-04-27T13:37:00Z" w16du:dateUtc="2026-04-27T20:37:00Z">
          <w:r w:rsidR="45261636" w:rsidDel="0021500E">
            <w:delText>5</w:delText>
          </w:r>
        </w:del>
      </w:ins>
      <w:del w:id="862" w:author="Patrick Lynch" w:date="2026-04-27T20:26:00Z" w16du:dateUtc="2026-04-27T20:26:32Z">
        <w:r w:rsidDel="004F670D">
          <w:delText>2</w:delText>
        </w:r>
        <w:r>
          <w:delText xml:space="preserve"> 2022</w:delText>
        </w:r>
      </w:del>
      <w:r>
        <w:t xml:space="preserve">, Yakima Transit operated Fixed-route bus service along ten different routes that operate between the hours of 6:00am and 7:00pm within the City of Yakima. Weekday routes are operated with one-hour and half-hour headways on most routes, while Saturday and Sunday routes are operated on an hourly basis. </w:t>
      </w:r>
      <w:r w:rsidR="00342CA4">
        <w:fldChar w:fldCharType="begin"/>
      </w:r>
      <w:r w:rsidR="00342CA4">
        <w:instrText xml:space="preserve"> REF _Ref223683153 \h </w:instrText>
      </w:r>
      <w:r w:rsidR="00342CA4">
        <w:fldChar w:fldCharType="separate"/>
      </w:r>
      <w:ins w:id="863" w:author="Paul Sharman" w:date="2026-04-27T11:46:00Z" w16du:dateUtc="2026-04-27T18:46:00Z">
        <w:r w:rsidR="00A2743F">
          <w:t xml:space="preserve">Exhibit </w:t>
        </w:r>
        <w:r w:rsidR="00A2743F">
          <w:rPr>
            <w:noProof/>
          </w:rPr>
          <w:t>5</w:t>
        </w:r>
        <w:r w:rsidR="00A2743F">
          <w:noBreakHyphen/>
        </w:r>
        <w:r w:rsidR="00A2743F">
          <w:rPr>
            <w:noProof/>
          </w:rPr>
          <w:t>5</w:t>
        </w:r>
      </w:ins>
      <w:del w:id="864" w:author="Paul Sharman" w:date="2026-04-27T11:46:00Z" w16du:dateUtc="2026-04-27T18:46:00Z">
        <w:r w:rsidR="00342CA4" w:rsidDel="00A2743F">
          <w:delText xml:space="preserve">Exhibit </w:delText>
        </w:r>
        <w:r w:rsidR="00342CA4" w:rsidDel="00A2743F">
          <w:rPr>
            <w:noProof/>
          </w:rPr>
          <w:delText>5</w:delText>
        </w:r>
        <w:r w:rsidR="00342CA4" w:rsidDel="00A2743F">
          <w:noBreakHyphen/>
        </w:r>
        <w:r w:rsidR="00342CA4" w:rsidDel="00A2743F">
          <w:rPr>
            <w:noProof/>
          </w:rPr>
          <w:delText>6</w:delText>
        </w:r>
      </w:del>
      <w:r w:rsidR="00342CA4">
        <w:fldChar w:fldCharType="end"/>
      </w:r>
      <w:r w:rsidR="00342CA4">
        <w:t xml:space="preserve"> </w:t>
      </w:r>
      <w:r>
        <w:t xml:space="preserve">summarizes fixed route service, including the commuter route service between Yakima and Ellensburg. </w:t>
      </w:r>
    </w:p>
    <w:p w14:paraId="24DDB1BE" w14:textId="77777777" w:rsidR="004F670D" w:rsidRPr="004F670D" w:rsidRDefault="004F670D">
      <w:pPr>
        <w:keepNext/>
        <w:rPr>
          <w:b/>
          <w:bCs/>
        </w:rPr>
        <w:pPrChange w:id="865" w:author="Paul Sharman" w:date="2026-04-27T13:35:00Z" w16du:dateUtc="2026-04-27T20:35:00Z">
          <w:pPr/>
        </w:pPrChange>
      </w:pPr>
      <w:r w:rsidRPr="004F670D">
        <w:rPr>
          <w:b/>
          <w:bCs/>
        </w:rPr>
        <w:lastRenderedPageBreak/>
        <w:t>Yakima–Ellensburg Commuter Service</w:t>
      </w:r>
    </w:p>
    <w:p w14:paraId="67F89479" w14:textId="77777777" w:rsidR="004F670D" w:rsidRDefault="004F670D" w:rsidP="004F670D">
      <w:r>
        <w:t xml:space="preserve">Yakima Transit hired Central Washington Airporter to operate the Yakima–Ellensburg Commuter service as a partnership with Central Washington University and WSDOT. </w:t>
      </w:r>
    </w:p>
    <w:p w14:paraId="7DBE429E" w14:textId="7DAA4CD8" w:rsidR="004F670D" w:rsidRDefault="004F670D" w:rsidP="004F670D">
      <w:pPr>
        <w:pStyle w:val="Caption"/>
      </w:pPr>
      <w:bookmarkStart w:id="866" w:name="_Ref223683153"/>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867" w:author="Paul Sharman" w:date="2026-04-27T11:46:00Z" w16du:dateUtc="2026-04-27T18:46:00Z">
        <w:r w:rsidR="00A2743F">
          <w:rPr>
            <w:noProof/>
          </w:rPr>
          <w:t>5</w:t>
        </w:r>
      </w:ins>
      <w:del w:id="868" w:author="Paul Sharman" w:date="2026-04-27T11:46:00Z" w16du:dateUtc="2026-04-27T18:46:00Z">
        <w:r w:rsidR="00FD4BB0" w:rsidDel="00A2743F">
          <w:rPr>
            <w:noProof/>
          </w:rPr>
          <w:delText>9</w:delText>
        </w:r>
      </w:del>
      <w:r>
        <w:fldChar w:fldCharType="end"/>
      </w:r>
      <w:bookmarkEnd w:id="866"/>
      <w:r>
        <w:t xml:space="preserve">. </w:t>
      </w:r>
      <w:commentRangeStart w:id="869"/>
      <w:commentRangeStart w:id="870"/>
      <w:r>
        <w:t>Existing (20</w:t>
      </w:r>
      <w:r w:rsidR="00B41A8A">
        <w:t>26</w:t>
      </w:r>
      <w:r>
        <w:t>) Fixed Route Summary</w:t>
      </w:r>
      <w:commentRangeEnd w:id="869"/>
      <w:r w:rsidR="00D94E2C">
        <w:rPr>
          <w:rStyle w:val="CommentReference"/>
          <w:sz w:val="22"/>
          <w:szCs w:val="23"/>
        </w:rPr>
        <w:commentReference w:id="869"/>
      </w:r>
      <w:commentRangeEnd w:id="870"/>
      <w:r>
        <w:rPr>
          <w:rStyle w:val="CommentReference"/>
          <w:sz w:val="22"/>
          <w:szCs w:val="23"/>
        </w:rPr>
        <w:commentReference w:id="870"/>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4460"/>
        <w:gridCol w:w="2327"/>
        <w:gridCol w:w="2014"/>
      </w:tblGrid>
      <w:tr w:rsidR="00B41A8A" w:rsidRPr="004F670D" w14:paraId="5FAEFCAE" w14:textId="64F8980D" w:rsidTr="00C91B12">
        <w:trPr>
          <w:trHeight w:val="449"/>
        </w:trPr>
        <w:tc>
          <w:tcPr>
            <w:tcW w:w="1279" w:type="dxa"/>
            <w:tcBorders>
              <w:top w:val="single" w:sz="18" w:space="0" w:color="auto"/>
              <w:left w:val="nil"/>
              <w:bottom w:val="single" w:sz="18" w:space="0" w:color="auto"/>
              <w:right w:val="nil"/>
            </w:tcBorders>
            <w:vAlign w:val="center"/>
            <w:hideMark/>
          </w:tcPr>
          <w:p w14:paraId="7B05405A" w14:textId="77777777" w:rsidR="009E072A" w:rsidRPr="004F670D" w:rsidRDefault="009E072A" w:rsidP="004F670D">
            <w:pPr>
              <w:pStyle w:val="Exhibit"/>
              <w:rPr>
                <w:b/>
                <w:bCs/>
              </w:rPr>
            </w:pPr>
            <w:r w:rsidRPr="004F670D">
              <w:rPr>
                <w:b/>
                <w:bCs/>
              </w:rPr>
              <w:t>Route</w:t>
            </w:r>
          </w:p>
        </w:tc>
        <w:tc>
          <w:tcPr>
            <w:tcW w:w="4460" w:type="dxa"/>
            <w:tcBorders>
              <w:top w:val="single" w:sz="18" w:space="0" w:color="auto"/>
              <w:left w:val="nil"/>
              <w:bottom w:val="single" w:sz="18" w:space="0" w:color="auto"/>
              <w:right w:val="nil"/>
            </w:tcBorders>
            <w:vAlign w:val="center"/>
            <w:hideMark/>
          </w:tcPr>
          <w:p w14:paraId="1382B508" w14:textId="77777777" w:rsidR="009E072A" w:rsidRPr="004F670D" w:rsidRDefault="009E072A" w:rsidP="004F670D">
            <w:pPr>
              <w:pStyle w:val="Exhibit"/>
              <w:rPr>
                <w:b/>
                <w:bCs/>
              </w:rPr>
            </w:pPr>
            <w:r w:rsidRPr="004F670D">
              <w:rPr>
                <w:b/>
                <w:bCs/>
              </w:rPr>
              <w:t>Description</w:t>
            </w:r>
          </w:p>
        </w:tc>
        <w:tc>
          <w:tcPr>
            <w:tcW w:w="2327" w:type="dxa"/>
            <w:tcBorders>
              <w:top w:val="single" w:sz="18" w:space="0" w:color="auto"/>
              <w:left w:val="nil"/>
              <w:bottom w:val="single" w:sz="18" w:space="0" w:color="auto"/>
              <w:right w:val="nil"/>
            </w:tcBorders>
            <w:vAlign w:val="center"/>
            <w:hideMark/>
          </w:tcPr>
          <w:p w14:paraId="1867C2F5" w14:textId="77777777" w:rsidR="009E072A" w:rsidRPr="004F670D" w:rsidRDefault="009E072A" w:rsidP="004F670D">
            <w:pPr>
              <w:pStyle w:val="Exhibit"/>
              <w:rPr>
                <w:b/>
                <w:bCs/>
              </w:rPr>
            </w:pPr>
            <w:r w:rsidRPr="004F670D">
              <w:rPr>
                <w:b/>
                <w:bCs/>
              </w:rPr>
              <w:t>Type of Service</w:t>
            </w:r>
          </w:p>
        </w:tc>
        <w:tc>
          <w:tcPr>
            <w:tcW w:w="2014" w:type="dxa"/>
            <w:tcBorders>
              <w:top w:val="single" w:sz="18" w:space="0" w:color="auto"/>
              <w:left w:val="nil"/>
              <w:bottom w:val="single" w:sz="18" w:space="0" w:color="auto"/>
              <w:right w:val="single" w:sz="2" w:space="0" w:color="auto"/>
            </w:tcBorders>
          </w:tcPr>
          <w:p w14:paraId="2FEE107A" w14:textId="11A24E32" w:rsidR="009E072A" w:rsidRPr="004F670D" w:rsidRDefault="009E072A" w:rsidP="004F670D">
            <w:pPr>
              <w:pStyle w:val="Exhibit"/>
              <w:rPr>
                <w:b/>
                <w:bCs/>
              </w:rPr>
            </w:pPr>
            <w:r>
              <w:rPr>
                <w:b/>
                <w:bCs/>
              </w:rPr>
              <w:t>Frequency</w:t>
            </w:r>
          </w:p>
        </w:tc>
      </w:tr>
      <w:tr w:rsidR="00B41A8A" w:rsidRPr="004F670D" w14:paraId="20A0BA26" w14:textId="5AFAE56C" w:rsidTr="00C91B12">
        <w:trPr>
          <w:trHeight w:val="720"/>
        </w:trPr>
        <w:tc>
          <w:tcPr>
            <w:tcW w:w="1279" w:type="dxa"/>
            <w:tcBorders>
              <w:top w:val="single" w:sz="18" w:space="0" w:color="auto"/>
              <w:left w:val="nil"/>
              <w:bottom w:val="single" w:sz="2" w:space="0" w:color="auto"/>
              <w:right w:val="nil"/>
            </w:tcBorders>
            <w:vAlign w:val="center"/>
            <w:hideMark/>
          </w:tcPr>
          <w:p w14:paraId="57208A95" w14:textId="77777777" w:rsidR="009E072A" w:rsidRPr="004F670D" w:rsidRDefault="009E072A">
            <w:pPr>
              <w:pStyle w:val="Table-Text-Left"/>
              <w:pPrChange w:id="871" w:author="Paul Sharman" w:date="2026-04-27T13:26:00Z" w16du:dateUtc="2026-04-27T20:26:00Z">
                <w:pPr>
                  <w:pStyle w:val="Exhibit"/>
                </w:pPr>
              </w:pPrChange>
            </w:pPr>
            <w:r w:rsidRPr="004F670D">
              <w:t>1</w:t>
            </w:r>
          </w:p>
        </w:tc>
        <w:tc>
          <w:tcPr>
            <w:tcW w:w="4460" w:type="dxa"/>
            <w:tcBorders>
              <w:top w:val="single" w:sz="18" w:space="0" w:color="auto"/>
              <w:left w:val="nil"/>
              <w:bottom w:val="single" w:sz="2" w:space="0" w:color="auto"/>
              <w:right w:val="nil"/>
            </w:tcBorders>
            <w:vAlign w:val="center"/>
            <w:hideMark/>
          </w:tcPr>
          <w:p w14:paraId="16715B23" w14:textId="77777777" w:rsidR="009E072A" w:rsidRPr="004F670D" w:rsidRDefault="009E072A">
            <w:pPr>
              <w:pStyle w:val="Table-Text-Left"/>
              <w:pPrChange w:id="872" w:author="Paul Sharman" w:date="2026-04-27T13:26:00Z" w16du:dateUtc="2026-04-27T20:26:00Z">
                <w:pPr>
                  <w:pStyle w:val="Exhibit"/>
                </w:pPr>
              </w:pPrChange>
            </w:pPr>
            <w:r w:rsidRPr="004F670D">
              <w:t>Service along Summitview / Lincoln Avenue from 96th Avenue to Yakima Transit Center</w:t>
            </w:r>
          </w:p>
        </w:tc>
        <w:tc>
          <w:tcPr>
            <w:tcW w:w="2327" w:type="dxa"/>
            <w:tcBorders>
              <w:top w:val="single" w:sz="18" w:space="0" w:color="auto"/>
              <w:left w:val="nil"/>
              <w:bottom w:val="single" w:sz="2" w:space="0" w:color="auto"/>
              <w:right w:val="nil"/>
            </w:tcBorders>
            <w:vAlign w:val="center"/>
            <w:hideMark/>
          </w:tcPr>
          <w:p w14:paraId="15C1FB80" w14:textId="77777777" w:rsidR="009E072A" w:rsidRPr="004F670D" w:rsidRDefault="009E072A">
            <w:pPr>
              <w:pStyle w:val="Table-Text-Left"/>
              <w:pPrChange w:id="873" w:author="Paul Sharman" w:date="2026-04-27T13:26:00Z" w16du:dateUtc="2026-04-27T20:26:00Z">
                <w:pPr>
                  <w:pStyle w:val="Exhibit"/>
                </w:pPr>
              </w:pPrChange>
            </w:pPr>
            <w:r w:rsidRPr="004F670D">
              <w:t>Weekday,</w:t>
            </w:r>
          </w:p>
          <w:p w14:paraId="4DDA104D" w14:textId="77777777" w:rsidR="009E072A" w:rsidRPr="004F670D" w:rsidRDefault="009E072A">
            <w:pPr>
              <w:pStyle w:val="Table-Text-Left"/>
              <w:pPrChange w:id="874" w:author="Paul Sharman" w:date="2026-04-27T13:26:00Z" w16du:dateUtc="2026-04-27T20:26:00Z">
                <w:pPr>
                  <w:pStyle w:val="Exhibit"/>
                </w:pPr>
              </w:pPrChange>
            </w:pPr>
            <w:r w:rsidRPr="004F670D">
              <w:t>Saturday,</w:t>
            </w:r>
          </w:p>
          <w:p w14:paraId="41B039A8" w14:textId="77777777" w:rsidR="009E072A" w:rsidRPr="004F670D" w:rsidRDefault="009E072A">
            <w:pPr>
              <w:pStyle w:val="Table-Text-Left"/>
              <w:pPrChange w:id="875" w:author="Paul Sharman" w:date="2026-04-27T13:26:00Z" w16du:dateUtc="2026-04-27T20:26:00Z">
                <w:pPr>
                  <w:pStyle w:val="Exhibit"/>
                </w:pPr>
              </w:pPrChange>
            </w:pPr>
            <w:r w:rsidRPr="004F670D">
              <w:t>Sunday</w:t>
            </w:r>
          </w:p>
        </w:tc>
        <w:tc>
          <w:tcPr>
            <w:tcW w:w="2014" w:type="dxa"/>
            <w:tcBorders>
              <w:top w:val="single" w:sz="18" w:space="0" w:color="auto"/>
              <w:left w:val="nil"/>
              <w:bottom w:val="single" w:sz="4" w:space="0" w:color="auto"/>
              <w:right w:val="single" w:sz="4" w:space="0" w:color="auto"/>
            </w:tcBorders>
          </w:tcPr>
          <w:p w14:paraId="6640368D" w14:textId="760E24C5" w:rsidR="009E072A" w:rsidRPr="004F670D" w:rsidRDefault="009E072A">
            <w:pPr>
              <w:pStyle w:val="Table-Text-Left"/>
              <w:pPrChange w:id="876" w:author="Paul Sharman" w:date="2026-04-27T13:26:00Z" w16du:dateUtc="2026-04-27T20:26:00Z">
                <w:pPr>
                  <w:pStyle w:val="Exhibit"/>
                </w:pPr>
              </w:pPrChange>
            </w:pPr>
            <w:r>
              <w:t>Every 60 mins</w:t>
            </w:r>
          </w:p>
        </w:tc>
      </w:tr>
      <w:tr w:rsidR="009E072A" w:rsidRPr="004F670D" w14:paraId="34284D79" w14:textId="4879A2A7" w:rsidTr="00C91B12">
        <w:trPr>
          <w:trHeight w:val="805"/>
        </w:trPr>
        <w:tc>
          <w:tcPr>
            <w:tcW w:w="1279" w:type="dxa"/>
            <w:tcBorders>
              <w:top w:val="single" w:sz="2" w:space="0" w:color="auto"/>
              <w:left w:val="nil"/>
              <w:bottom w:val="single" w:sz="2" w:space="0" w:color="auto"/>
              <w:right w:val="nil"/>
            </w:tcBorders>
            <w:vAlign w:val="center"/>
            <w:hideMark/>
          </w:tcPr>
          <w:p w14:paraId="51120EA8" w14:textId="77777777" w:rsidR="009E072A" w:rsidRPr="004F670D" w:rsidRDefault="009E072A">
            <w:pPr>
              <w:pStyle w:val="Table-Text-Left"/>
              <w:pPrChange w:id="877" w:author="Paul Sharman" w:date="2026-04-27T13:26:00Z" w16du:dateUtc="2026-04-27T20:26:00Z">
                <w:pPr>
                  <w:pStyle w:val="Exhibit"/>
                </w:pPr>
              </w:pPrChange>
            </w:pPr>
            <w:r w:rsidRPr="004F670D">
              <w:t>2</w:t>
            </w:r>
          </w:p>
        </w:tc>
        <w:tc>
          <w:tcPr>
            <w:tcW w:w="4460" w:type="dxa"/>
            <w:tcBorders>
              <w:top w:val="single" w:sz="2" w:space="0" w:color="auto"/>
              <w:left w:val="nil"/>
              <w:bottom w:val="single" w:sz="2" w:space="0" w:color="auto"/>
              <w:right w:val="nil"/>
            </w:tcBorders>
            <w:vAlign w:val="center"/>
            <w:hideMark/>
          </w:tcPr>
          <w:p w14:paraId="3CC92E7B" w14:textId="77777777" w:rsidR="009E072A" w:rsidRPr="004F670D" w:rsidRDefault="009E072A">
            <w:pPr>
              <w:pStyle w:val="Table-Text-Left"/>
              <w:pPrChange w:id="878" w:author="Paul Sharman" w:date="2026-04-27T13:26:00Z" w16du:dateUtc="2026-04-27T20:26:00Z">
                <w:pPr>
                  <w:pStyle w:val="Exhibit"/>
                </w:pPr>
              </w:pPrChange>
            </w:pPr>
            <w:r w:rsidRPr="004F670D">
              <w:t xml:space="preserve">Service via Tieton Drive and Nob Hill Boulevard to Yakima Transit Center </w:t>
            </w:r>
          </w:p>
        </w:tc>
        <w:tc>
          <w:tcPr>
            <w:tcW w:w="2327" w:type="dxa"/>
            <w:tcBorders>
              <w:top w:val="single" w:sz="2" w:space="0" w:color="auto"/>
              <w:left w:val="nil"/>
              <w:bottom w:val="single" w:sz="2" w:space="0" w:color="auto"/>
              <w:right w:val="nil"/>
            </w:tcBorders>
            <w:vAlign w:val="center"/>
            <w:hideMark/>
          </w:tcPr>
          <w:p w14:paraId="0D08EA4C" w14:textId="77777777" w:rsidR="009E072A" w:rsidRPr="004F670D" w:rsidRDefault="009E072A">
            <w:pPr>
              <w:pStyle w:val="Table-Text-Left"/>
              <w:pPrChange w:id="879" w:author="Paul Sharman" w:date="2026-04-27T13:26:00Z" w16du:dateUtc="2026-04-27T20:26:00Z">
                <w:pPr>
                  <w:pStyle w:val="Exhibit"/>
                </w:pPr>
              </w:pPrChange>
            </w:pPr>
            <w:r w:rsidRPr="004F670D">
              <w:t>Weekday,</w:t>
            </w:r>
          </w:p>
          <w:p w14:paraId="2A110F45" w14:textId="77777777" w:rsidR="009E072A" w:rsidRPr="004F670D" w:rsidRDefault="009E072A">
            <w:pPr>
              <w:pStyle w:val="Table-Text-Left"/>
              <w:pPrChange w:id="880" w:author="Paul Sharman" w:date="2026-04-27T13:26:00Z" w16du:dateUtc="2026-04-27T20:26:00Z">
                <w:pPr>
                  <w:pStyle w:val="Exhibit"/>
                </w:pPr>
              </w:pPrChange>
            </w:pPr>
            <w:r w:rsidRPr="004F670D">
              <w:t>Saturday,</w:t>
            </w:r>
          </w:p>
          <w:p w14:paraId="6B83A39A" w14:textId="77777777" w:rsidR="009E072A" w:rsidRPr="004F670D" w:rsidRDefault="009E072A">
            <w:pPr>
              <w:pStyle w:val="Table-Text-Left"/>
              <w:pPrChange w:id="881" w:author="Paul Sharman" w:date="2026-04-27T13:26:00Z" w16du:dateUtc="2026-04-27T20:26:00Z">
                <w:pPr>
                  <w:pStyle w:val="Exhibit"/>
                </w:pPr>
              </w:pPrChange>
            </w:pPr>
            <w:r w:rsidRPr="004F670D">
              <w:t>Sunday</w:t>
            </w:r>
          </w:p>
        </w:tc>
        <w:tc>
          <w:tcPr>
            <w:tcW w:w="2014" w:type="dxa"/>
            <w:tcBorders>
              <w:top w:val="single" w:sz="4" w:space="0" w:color="auto"/>
              <w:left w:val="nil"/>
              <w:bottom w:val="single" w:sz="4" w:space="0" w:color="auto"/>
              <w:right w:val="single" w:sz="4" w:space="0" w:color="auto"/>
            </w:tcBorders>
          </w:tcPr>
          <w:p w14:paraId="7D61BBED" w14:textId="194FF37C" w:rsidR="009E072A" w:rsidRPr="004F670D" w:rsidRDefault="009E072A">
            <w:pPr>
              <w:pStyle w:val="Table-Text-Left"/>
              <w:pPrChange w:id="882" w:author="Paul Sharman" w:date="2026-04-27T13:26:00Z" w16du:dateUtc="2026-04-27T20:26:00Z">
                <w:pPr>
                  <w:pStyle w:val="Exhibit"/>
                </w:pPr>
              </w:pPrChange>
            </w:pPr>
            <w:r>
              <w:t>Every 30 mins</w:t>
            </w:r>
          </w:p>
        </w:tc>
      </w:tr>
      <w:tr w:rsidR="009E072A" w:rsidRPr="004F670D" w14:paraId="4748A791" w14:textId="29737C71" w:rsidTr="00C91B12">
        <w:trPr>
          <w:trHeight w:val="715"/>
        </w:trPr>
        <w:tc>
          <w:tcPr>
            <w:tcW w:w="1279" w:type="dxa"/>
            <w:tcBorders>
              <w:top w:val="single" w:sz="2" w:space="0" w:color="auto"/>
              <w:left w:val="nil"/>
              <w:bottom w:val="single" w:sz="2" w:space="0" w:color="auto"/>
              <w:right w:val="nil"/>
            </w:tcBorders>
            <w:vAlign w:val="center"/>
            <w:hideMark/>
          </w:tcPr>
          <w:p w14:paraId="0930DE9F" w14:textId="77777777" w:rsidR="009E072A" w:rsidRPr="004F670D" w:rsidRDefault="009E072A">
            <w:pPr>
              <w:pStyle w:val="Table-Text-Left"/>
              <w:pPrChange w:id="883" w:author="Paul Sharman" w:date="2026-04-27T13:26:00Z" w16du:dateUtc="2026-04-27T20:26:00Z">
                <w:pPr>
                  <w:pStyle w:val="Exhibit"/>
                </w:pPr>
              </w:pPrChange>
            </w:pPr>
            <w:r w:rsidRPr="004F670D">
              <w:t>3</w:t>
            </w:r>
          </w:p>
        </w:tc>
        <w:tc>
          <w:tcPr>
            <w:tcW w:w="4460" w:type="dxa"/>
            <w:tcBorders>
              <w:top w:val="single" w:sz="2" w:space="0" w:color="auto"/>
              <w:left w:val="nil"/>
              <w:bottom w:val="single" w:sz="2" w:space="0" w:color="auto"/>
              <w:right w:val="nil"/>
            </w:tcBorders>
            <w:vAlign w:val="center"/>
            <w:hideMark/>
          </w:tcPr>
          <w:p w14:paraId="32D92E10" w14:textId="77777777" w:rsidR="009E072A" w:rsidRPr="004F670D" w:rsidRDefault="009E072A">
            <w:pPr>
              <w:pStyle w:val="Table-Text-Left"/>
              <w:pPrChange w:id="884" w:author="Paul Sharman" w:date="2026-04-27T13:26:00Z" w16du:dateUtc="2026-04-27T20:26:00Z">
                <w:pPr>
                  <w:pStyle w:val="Exhibit"/>
                </w:pPr>
              </w:pPrChange>
            </w:pPr>
            <w:r w:rsidRPr="004F670D">
              <w:t xml:space="preserve">Service from Castlevale to Yakima Transit Center via 40th Avenue and River Road </w:t>
            </w:r>
          </w:p>
        </w:tc>
        <w:tc>
          <w:tcPr>
            <w:tcW w:w="2327" w:type="dxa"/>
            <w:tcBorders>
              <w:top w:val="single" w:sz="2" w:space="0" w:color="auto"/>
              <w:left w:val="nil"/>
              <w:bottom w:val="single" w:sz="2" w:space="0" w:color="auto"/>
              <w:right w:val="nil"/>
            </w:tcBorders>
            <w:vAlign w:val="center"/>
            <w:hideMark/>
          </w:tcPr>
          <w:p w14:paraId="50C8ED69" w14:textId="77777777" w:rsidR="009E072A" w:rsidRPr="004F670D" w:rsidRDefault="009E072A">
            <w:pPr>
              <w:pStyle w:val="Table-Text-Left"/>
              <w:pPrChange w:id="885" w:author="Paul Sharman" w:date="2026-04-27T13:26:00Z" w16du:dateUtc="2026-04-27T20:26:00Z">
                <w:pPr>
                  <w:pStyle w:val="Exhibit"/>
                </w:pPr>
              </w:pPrChange>
            </w:pPr>
            <w:r w:rsidRPr="004F670D">
              <w:t>Weekday, Saturday</w:t>
            </w:r>
          </w:p>
        </w:tc>
        <w:tc>
          <w:tcPr>
            <w:tcW w:w="2014" w:type="dxa"/>
            <w:tcBorders>
              <w:top w:val="single" w:sz="4" w:space="0" w:color="auto"/>
              <w:left w:val="nil"/>
              <w:bottom w:val="single" w:sz="4" w:space="0" w:color="auto"/>
              <w:right w:val="single" w:sz="4" w:space="0" w:color="auto"/>
            </w:tcBorders>
          </w:tcPr>
          <w:p w14:paraId="4E79D2F1" w14:textId="4B18D8CD" w:rsidR="009E072A" w:rsidRPr="004F670D" w:rsidRDefault="00B41A8A">
            <w:pPr>
              <w:pStyle w:val="Table-Text-Left"/>
              <w:pPrChange w:id="886" w:author="Paul Sharman" w:date="2026-04-27T13:26:00Z" w16du:dateUtc="2026-04-27T20:26:00Z">
                <w:pPr>
                  <w:pStyle w:val="Exhibit"/>
                </w:pPr>
              </w:pPrChange>
            </w:pPr>
            <w:r>
              <w:t>Every 60 mins</w:t>
            </w:r>
          </w:p>
        </w:tc>
      </w:tr>
      <w:tr w:rsidR="009E072A" w:rsidRPr="004F670D" w14:paraId="4FFE8FA3" w14:textId="329E43DD" w:rsidTr="00C91B12">
        <w:trPr>
          <w:trHeight w:val="715"/>
        </w:trPr>
        <w:tc>
          <w:tcPr>
            <w:tcW w:w="1279" w:type="dxa"/>
            <w:tcBorders>
              <w:top w:val="single" w:sz="2" w:space="0" w:color="auto"/>
              <w:left w:val="nil"/>
              <w:bottom w:val="single" w:sz="2" w:space="0" w:color="auto"/>
              <w:right w:val="nil"/>
            </w:tcBorders>
            <w:vAlign w:val="center"/>
            <w:hideMark/>
          </w:tcPr>
          <w:p w14:paraId="49513806" w14:textId="77777777" w:rsidR="009E072A" w:rsidRPr="004F670D" w:rsidRDefault="009E072A">
            <w:pPr>
              <w:pStyle w:val="Table-Text-Left"/>
              <w:pPrChange w:id="887" w:author="Paul Sharman" w:date="2026-04-27T13:26:00Z" w16du:dateUtc="2026-04-27T20:26:00Z">
                <w:pPr>
                  <w:pStyle w:val="Exhibit"/>
                </w:pPr>
              </w:pPrChange>
            </w:pPr>
            <w:r w:rsidRPr="004F670D">
              <w:t>4</w:t>
            </w:r>
          </w:p>
        </w:tc>
        <w:tc>
          <w:tcPr>
            <w:tcW w:w="4460" w:type="dxa"/>
            <w:tcBorders>
              <w:top w:val="single" w:sz="2" w:space="0" w:color="auto"/>
              <w:left w:val="nil"/>
              <w:bottom w:val="single" w:sz="2" w:space="0" w:color="auto"/>
              <w:right w:val="nil"/>
            </w:tcBorders>
            <w:vAlign w:val="center"/>
            <w:hideMark/>
          </w:tcPr>
          <w:p w14:paraId="4BDF098F" w14:textId="77777777" w:rsidR="009E072A" w:rsidRPr="004F670D" w:rsidRDefault="009E072A">
            <w:pPr>
              <w:pStyle w:val="Table-Text-Left"/>
              <w:pPrChange w:id="888" w:author="Paul Sharman" w:date="2026-04-27T13:26:00Z" w16du:dateUtc="2026-04-27T20:26:00Z">
                <w:pPr>
                  <w:pStyle w:val="Exhibit"/>
                </w:pPr>
              </w:pPrChange>
            </w:pPr>
            <w:r w:rsidRPr="004F670D">
              <w:t>Service from Yakima Transit Center to Castlevale via 16th Avenue</w:t>
            </w:r>
          </w:p>
        </w:tc>
        <w:tc>
          <w:tcPr>
            <w:tcW w:w="2327" w:type="dxa"/>
            <w:tcBorders>
              <w:top w:val="single" w:sz="2" w:space="0" w:color="auto"/>
              <w:left w:val="nil"/>
              <w:bottom w:val="single" w:sz="2" w:space="0" w:color="auto"/>
              <w:right w:val="nil"/>
            </w:tcBorders>
            <w:vAlign w:val="center"/>
            <w:hideMark/>
          </w:tcPr>
          <w:p w14:paraId="467E8273" w14:textId="77777777" w:rsidR="009E072A" w:rsidRPr="004F670D" w:rsidRDefault="009E072A">
            <w:pPr>
              <w:pStyle w:val="Table-Text-Left"/>
              <w:pPrChange w:id="889" w:author="Paul Sharman" w:date="2026-04-27T13:26:00Z" w16du:dateUtc="2026-04-27T20:26:00Z">
                <w:pPr>
                  <w:pStyle w:val="Exhibit"/>
                </w:pPr>
              </w:pPrChange>
            </w:pPr>
            <w:r w:rsidRPr="004F670D">
              <w:t>Weekday,</w:t>
            </w:r>
          </w:p>
          <w:p w14:paraId="7E5F44E6" w14:textId="77777777" w:rsidR="009E072A" w:rsidRPr="004F670D" w:rsidRDefault="009E072A">
            <w:pPr>
              <w:pStyle w:val="Table-Text-Left"/>
              <w:pPrChange w:id="890" w:author="Paul Sharman" w:date="2026-04-27T13:26:00Z" w16du:dateUtc="2026-04-27T20:26:00Z">
                <w:pPr>
                  <w:pStyle w:val="Exhibit"/>
                </w:pPr>
              </w:pPrChange>
            </w:pPr>
            <w:r w:rsidRPr="004F670D">
              <w:t>Saturday,</w:t>
            </w:r>
          </w:p>
          <w:p w14:paraId="27E32491" w14:textId="77777777" w:rsidR="009E072A" w:rsidRPr="004F670D" w:rsidRDefault="009E072A">
            <w:pPr>
              <w:pStyle w:val="Table-Text-Left"/>
              <w:pPrChange w:id="891" w:author="Paul Sharman" w:date="2026-04-27T13:26:00Z" w16du:dateUtc="2026-04-27T20:26:00Z">
                <w:pPr>
                  <w:pStyle w:val="Exhibit"/>
                </w:pPr>
              </w:pPrChange>
            </w:pPr>
            <w:r w:rsidRPr="004F670D">
              <w:t>Sunday</w:t>
            </w:r>
          </w:p>
        </w:tc>
        <w:tc>
          <w:tcPr>
            <w:tcW w:w="2014" w:type="dxa"/>
            <w:tcBorders>
              <w:top w:val="single" w:sz="4" w:space="0" w:color="auto"/>
              <w:left w:val="nil"/>
              <w:bottom w:val="single" w:sz="4" w:space="0" w:color="auto"/>
              <w:right w:val="single" w:sz="4" w:space="0" w:color="auto"/>
            </w:tcBorders>
          </w:tcPr>
          <w:p w14:paraId="7C9E46BB" w14:textId="16FB04E1" w:rsidR="009E072A" w:rsidRPr="004F670D" w:rsidRDefault="00B41A8A">
            <w:pPr>
              <w:pStyle w:val="Table-Text-Left"/>
              <w:pPrChange w:id="892" w:author="Paul Sharman" w:date="2026-04-27T13:26:00Z" w16du:dateUtc="2026-04-27T20:26:00Z">
                <w:pPr>
                  <w:pStyle w:val="Exhibit"/>
                </w:pPr>
              </w:pPrChange>
            </w:pPr>
            <w:r>
              <w:t>Every 60 mins</w:t>
            </w:r>
          </w:p>
        </w:tc>
      </w:tr>
      <w:tr w:rsidR="009E072A" w:rsidRPr="004F670D" w14:paraId="7EF48FE6" w14:textId="5F0C5EC8" w:rsidTr="00C91B12">
        <w:trPr>
          <w:trHeight w:val="715"/>
        </w:trPr>
        <w:tc>
          <w:tcPr>
            <w:tcW w:w="1279" w:type="dxa"/>
            <w:tcBorders>
              <w:top w:val="single" w:sz="2" w:space="0" w:color="auto"/>
              <w:left w:val="nil"/>
              <w:bottom w:val="single" w:sz="2" w:space="0" w:color="auto"/>
              <w:right w:val="nil"/>
            </w:tcBorders>
            <w:vAlign w:val="center"/>
            <w:hideMark/>
          </w:tcPr>
          <w:p w14:paraId="73D94C8F" w14:textId="77777777" w:rsidR="009E072A" w:rsidRPr="004F670D" w:rsidRDefault="009E072A">
            <w:pPr>
              <w:pStyle w:val="Table-Text-Left"/>
              <w:pPrChange w:id="893" w:author="Paul Sharman" w:date="2026-04-27T13:26:00Z" w16du:dateUtc="2026-04-27T20:26:00Z">
                <w:pPr>
                  <w:pStyle w:val="Exhibit"/>
                </w:pPr>
              </w:pPrChange>
            </w:pPr>
            <w:r w:rsidRPr="004F670D">
              <w:t>5</w:t>
            </w:r>
          </w:p>
        </w:tc>
        <w:tc>
          <w:tcPr>
            <w:tcW w:w="4460" w:type="dxa"/>
            <w:tcBorders>
              <w:top w:val="single" w:sz="2" w:space="0" w:color="auto"/>
              <w:left w:val="nil"/>
              <w:bottom w:val="single" w:sz="2" w:space="0" w:color="auto"/>
              <w:right w:val="nil"/>
            </w:tcBorders>
            <w:vAlign w:val="center"/>
            <w:hideMark/>
          </w:tcPr>
          <w:p w14:paraId="725AFCD0" w14:textId="77777777" w:rsidR="009E072A" w:rsidRPr="004F670D" w:rsidRDefault="009E072A">
            <w:pPr>
              <w:pStyle w:val="Table-Text-Left"/>
              <w:pPrChange w:id="894" w:author="Paul Sharman" w:date="2026-04-27T13:26:00Z" w16du:dateUtc="2026-04-27T20:26:00Z">
                <w:pPr>
                  <w:pStyle w:val="Exhibit"/>
                </w:pPr>
              </w:pPrChange>
            </w:pPr>
            <w:r w:rsidRPr="004F670D">
              <w:t>Service from 72nd Avenue on Nob Hill Boulevard to Yakima Transit Center via Tieton Drive</w:t>
            </w:r>
          </w:p>
        </w:tc>
        <w:tc>
          <w:tcPr>
            <w:tcW w:w="2327" w:type="dxa"/>
            <w:tcBorders>
              <w:top w:val="single" w:sz="2" w:space="0" w:color="auto"/>
              <w:left w:val="nil"/>
              <w:bottom w:val="single" w:sz="2" w:space="0" w:color="auto"/>
              <w:right w:val="nil"/>
            </w:tcBorders>
            <w:vAlign w:val="center"/>
            <w:hideMark/>
          </w:tcPr>
          <w:p w14:paraId="27A1A2F0" w14:textId="77777777" w:rsidR="009E072A" w:rsidRPr="004F670D" w:rsidRDefault="009E072A">
            <w:pPr>
              <w:pStyle w:val="Table-Text-Left"/>
              <w:pPrChange w:id="895" w:author="Paul Sharman" w:date="2026-04-27T13:26:00Z" w16du:dateUtc="2026-04-27T20:26:00Z">
                <w:pPr>
                  <w:pStyle w:val="Exhibit"/>
                </w:pPr>
              </w:pPrChange>
            </w:pPr>
            <w:r w:rsidRPr="004F670D">
              <w:t>Weekday, Saturday</w:t>
            </w:r>
          </w:p>
        </w:tc>
        <w:tc>
          <w:tcPr>
            <w:tcW w:w="2014" w:type="dxa"/>
            <w:tcBorders>
              <w:top w:val="single" w:sz="4" w:space="0" w:color="auto"/>
              <w:left w:val="nil"/>
              <w:bottom w:val="single" w:sz="4" w:space="0" w:color="auto"/>
              <w:right w:val="single" w:sz="4" w:space="0" w:color="auto"/>
            </w:tcBorders>
          </w:tcPr>
          <w:p w14:paraId="789CF964" w14:textId="54C5C860" w:rsidR="009E072A" w:rsidRPr="004F670D" w:rsidRDefault="00B41A8A">
            <w:pPr>
              <w:pStyle w:val="Table-Text-Left"/>
              <w:pPrChange w:id="896" w:author="Paul Sharman" w:date="2026-04-27T13:26:00Z" w16du:dateUtc="2026-04-27T20:26:00Z">
                <w:pPr>
                  <w:pStyle w:val="Exhibit"/>
                </w:pPr>
              </w:pPrChange>
            </w:pPr>
            <w:r>
              <w:t>Every 30 mins</w:t>
            </w:r>
          </w:p>
        </w:tc>
      </w:tr>
      <w:tr w:rsidR="009E072A" w:rsidRPr="004F670D" w14:paraId="1C8587CD" w14:textId="39187042" w:rsidTr="00C91B12">
        <w:trPr>
          <w:trHeight w:val="733"/>
        </w:trPr>
        <w:tc>
          <w:tcPr>
            <w:tcW w:w="1279" w:type="dxa"/>
            <w:tcBorders>
              <w:top w:val="single" w:sz="2" w:space="0" w:color="auto"/>
              <w:left w:val="nil"/>
              <w:bottom w:val="single" w:sz="2" w:space="0" w:color="auto"/>
              <w:right w:val="nil"/>
            </w:tcBorders>
            <w:vAlign w:val="center"/>
            <w:hideMark/>
          </w:tcPr>
          <w:p w14:paraId="07416C09" w14:textId="77777777" w:rsidR="009E072A" w:rsidRPr="004F670D" w:rsidRDefault="009E072A">
            <w:pPr>
              <w:pStyle w:val="Table-Text-Left"/>
              <w:pPrChange w:id="897" w:author="Paul Sharman" w:date="2026-04-27T13:26:00Z" w16du:dateUtc="2026-04-27T20:26:00Z">
                <w:pPr>
                  <w:pStyle w:val="Exhibit"/>
                </w:pPr>
              </w:pPrChange>
            </w:pPr>
            <w:r w:rsidRPr="004F670D">
              <w:t>6</w:t>
            </w:r>
          </w:p>
        </w:tc>
        <w:tc>
          <w:tcPr>
            <w:tcW w:w="4460" w:type="dxa"/>
            <w:tcBorders>
              <w:top w:val="single" w:sz="2" w:space="0" w:color="auto"/>
              <w:left w:val="nil"/>
              <w:bottom w:val="single" w:sz="2" w:space="0" w:color="auto"/>
              <w:right w:val="nil"/>
            </w:tcBorders>
            <w:vAlign w:val="center"/>
            <w:hideMark/>
          </w:tcPr>
          <w:p w14:paraId="73DA43F2" w14:textId="77777777" w:rsidR="009E072A" w:rsidRPr="004F670D" w:rsidRDefault="009E072A">
            <w:pPr>
              <w:pStyle w:val="Table-Text-Left"/>
              <w:pPrChange w:id="898" w:author="Paul Sharman" w:date="2026-04-27T13:26:00Z" w16du:dateUtc="2026-04-27T20:26:00Z">
                <w:pPr>
                  <w:pStyle w:val="Exhibit"/>
                </w:pPr>
              </w:pPrChange>
            </w:pPr>
            <w:r w:rsidRPr="004F670D">
              <w:t>Service from Yakima Transit Center to N 4th Street via Fair Avenue (and back)</w:t>
            </w:r>
          </w:p>
        </w:tc>
        <w:tc>
          <w:tcPr>
            <w:tcW w:w="2327" w:type="dxa"/>
            <w:tcBorders>
              <w:top w:val="single" w:sz="2" w:space="0" w:color="auto"/>
              <w:left w:val="nil"/>
              <w:bottom w:val="single" w:sz="2" w:space="0" w:color="auto"/>
              <w:right w:val="nil"/>
            </w:tcBorders>
            <w:vAlign w:val="center"/>
            <w:hideMark/>
          </w:tcPr>
          <w:p w14:paraId="176DA157" w14:textId="77777777" w:rsidR="009E072A" w:rsidRPr="004F670D" w:rsidRDefault="009E072A">
            <w:pPr>
              <w:pStyle w:val="Table-Text-Left"/>
              <w:pPrChange w:id="899" w:author="Paul Sharman" w:date="2026-04-27T13:26:00Z" w16du:dateUtc="2026-04-27T20:26:00Z">
                <w:pPr>
                  <w:pStyle w:val="Exhibit"/>
                </w:pPr>
              </w:pPrChange>
            </w:pPr>
            <w:r w:rsidRPr="004F670D">
              <w:t>Weekday,</w:t>
            </w:r>
          </w:p>
          <w:p w14:paraId="63D334FC" w14:textId="77777777" w:rsidR="009E072A" w:rsidRPr="004F670D" w:rsidRDefault="009E072A">
            <w:pPr>
              <w:pStyle w:val="Table-Text-Left"/>
              <w:pPrChange w:id="900" w:author="Paul Sharman" w:date="2026-04-27T13:26:00Z" w16du:dateUtc="2026-04-27T20:26:00Z">
                <w:pPr>
                  <w:pStyle w:val="Exhibit"/>
                </w:pPr>
              </w:pPrChange>
            </w:pPr>
            <w:r w:rsidRPr="004F670D">
              <w:t>Saturday,</w:t>
            </w:r>
          </w:p>
          <w:p w14:paraId="38A49218" w14:textId="77777777" w:rsidR="009E072A" w:rsidRPr="004F670D" w:rsidRDefault="009E072A">
            <w:pPr>
              <w:pStyle w:val="Table-Text-Left"/>
              <w:pPrChange w:id="901" w:author="Paul Sharman" w:date="2026-04-27T13:26:00Z" w16du:dateUtc="2026-04-27T20:26:00Z">
                <w:pPr>
                  <w:pStyle w:val="Exhibit"/>
                </w:pPr>
              </w:pPrChange>
            </w:pPr>
            <w:r w:rsidRPr="004F670D">
              <w:t>Sunday</w:t>
            </w:r>
          </w:p>
        </w:tc>
        <w:tc>
          <w:tcPr>
            <w:tcW w:w="2014" w:type="dxa"/>
            <w:tcBorders>
              <w:top w:val="single" w:sz="4" w:space="0" w:color="auto"/>
              <w:left w:val="nil"/>
              <w:bottom w:val="single" w:sz="4" w:space="0" w:color="auto"/>
              <w:right w:val="single" w:sz="4" w:space="0" w:color="auto"/>
            </w:tcBorders>
          </w:tcPr>
          <w:p w14:paraId="7997626C" w14:textId="7DC8CEB0" w:rsidR="009E072A" w:rsidRPr="004F670D" w:rsidRDefault="00B41A8A">
            <w:pPr>
              <w:pStyle w:val="Table-Text-Left"/>
              <w:pPrChange w:id="902" w:author="Paul Sharman" w:date="2026-04-27T13:26:00Z" w16du:dateUtc="2026-04-27T20:26:00Z">
                <w:pPr>
                  <w:pStyle w:val="Exhibit"/>
                </w:pPr>
              </w:pPrChange>
            </w:pPr>
            <w:r>
              <w:t>Every 30 mins</w:t>
            </w:r>
          </w:p>
        </w:tc>
      </w:tr>
      <w:tr w:rsidR="009E072A" w:rsidRPr="004F670D" w14:paraId="30867D6F" w14:textId="3FA7D041" w:rsidTr="00C91B12">
        <w:trPr>
          <w:trHeight w:val="724"/>
        </w:trPr>
        <w:tc>
          <w:tcPr>
            <w:tcW w:w="1279" w:type="dxa"/>
            <w:tcBorders>
              <w:top w:val="single" w:sz="2" w:space="0" w:color="auto"/>
              <w:left w:val="nil"/>
              <w:bottom w:val="single" w:sz="2" w:space="0" w:color="auto"/>
              <w:right w:val="nil"/>
            </w:tcBorders>
            <w:vAlign w:val="center"/>
            <w:hideMark/>
          </w:tcPr>
          <w:p w14:paraId="49B77839" w14:textId="77777777" w:rsidR="009E072A" w:rsidRPr="004F670D" w:rsidRDefault="009E072A">
            <w:pPr>
              <w:pStyle w:val="Table-Text-Left"/>
              <w:pPrChange w:id="903" w:author="Paul Sharman" w:date="2026-04-27T13:26:00Z" w16du:dateUtc="2026-04-27T20:26:00Z">
                <w:pPr>
                  <w:pStyle w:val="Exhibit"/>
                </w:pPr>
              </w:pPrChange>
            </w:pPr>
            <w:r w:rsidRPr="004F670D">
              <w:t>7</w:t>
            </w:r>
          </w:p>
        </w:tc>
        <w:tc>
          <w:tcPr>
            <w:tcW w:w="4460" w:type="dxa"/>
            <w:tcBorders>
              <w:top w:val="single" w:sz="2" w:space="0" w:color="auto"/>
              <w:left w:val="nil"/>
              <w:bottom w:val="single" w:sz="2" w:space="0" w:color="auto"/>
              <w:right w:val="nil"/>
            </w:tcBorders>
            <w:vAlign w:val="center"/>
            <w:hideMark/>
          </w:tcPr>
          <w:p w14:paraId="1E8BF7C1" w14:textId="77777777" w:rsidR="009E072A" w:rsidRPr="004F670D" w:rsidRDefault="009E072A">
            <w:pPr>
              <w:pStyle w:val="Table-Text-Left"/>
              <w:pPrChange w:id="904" w:author="Paul Sharman" w:date="2026-04-27T13:26:00Z" w16du:dateUtc="2026-04-27T20:26:00Z">
                <w:pPr>
                  <w:pStyle w:val="Exhibit"/>
                </w:pPr>
              </w:pPrChange>
            </w:pPr>
            <w:r w:rsidRPr="004F670D">
              <w:t>Service from BiMart and Chesterly Park P&amp;R to Yakima Transit Center via 40th Avenue, Washington Avenue, and S 1st Street</w:t>
            </w:r>
          </w:p>
        </w:tc>
        <w:tc>
          <w:tcPr>
            <w:tcW w:w="2327" w:type="dxa"/>
            <w:tcBorders>
              <w:top w:val="single" w:sz="2" w:space="0" w:color="auto"/>
              <w:left w:val="nil"/>
              <w:bottom w:val="single" w:sz="2" w:space="0" w:color="auto"/>
              <w:right w:val="nil"/>
            </w:tcBorders>
            <w:vAlign w:val="center"/>
            <w:hideMark/>
          </w:tcPr>
          <w:p w14:paraId="7AAC60CE" w14:textId="77777777" w:rsidR="009E072A" w:rsidRPr="004F670D" w:rsidRDefault="009E072A">
            <w:pPr>
              <w:pStyle w:val="Table-Text-Left"/>
              <w:pPrChange w:id="905" w:author="Paul Sharman" w:date="2026-04-27T13:26:00Z" w16du:dateUtc="2026-04-27T20:26:00Z">
                <w:pPr>
                  <w:pStyle w:val="Exhibit"/>
                </w:pPr>
              </w:pPrChange>
            </w:pPr>
            <w:r w:rsidRPr="004F670D">
              <w:t>Weekday,</w:t>
            </w:r>
          </w:p>
          <w:p w14:paraId="420AB9CB" w14:textId="77777777" w:rsidR="009E072A" w:rsidRPr="004F670D" w:rsidRDefault="009E072A">
            <w:pPr>
              <w:pStyle w:val="Table-Text-Left"/>
              <w:pPrChange w:id="906" w:author="Paul Sharman" w:date="2026-04-27T13:26:00Z" w16du:dateUtc="2026-04-27T20:26:00Z">
                <w:pPr>
                  <w:pStyle w:val="Exhibit"/>
                </w:pPr>
              </w:pPrChange>
            </w:pPr>
            <w:r w:rsidRPr="004F670D">
              <w:t>Saturday</w:t>
            </w:r>
          </w:p>
        </w:tc>
        <w:tc>
          <w:tcPr>
            <w:tcW w:w="2014" w:type="dxa"/>
            <w:tcBorders>
              <w:top w:val="single" w:sz="4" w:space="0" w:color="auto"/>
              <w:left w:val="nil"/>
              <w:bottom w:val="single" w:sz="4" w:space="0" w:color="auto"/>
              <w:right w:val="single" w:sz="4" w:space="0" w:color="auto"/>
            </w:tcBorders>
          </w:tcPr>
          <w:p w14:paraId="23ED33BE" w14:textId="2C2026C5" w:rsidR="009E072A" w:rsidRPr="004F670D" w:rsidRDefault="00B41A8A">
            <w:pPr>
              <w:pStyle w:val="Table-Text-Left"/>
              <w:pPrChange w:id="907" w:author="Paul Sharman" w:date="2026-04-27T13:26:00Z" w16du:dateUtc="2026-04-27T20:26:00Z">
                <w:pPr>
                  <w:pStyle w:val="Exhibit"/>
                </w:pPr>
              </w:pPrChange>
            </w:pPr>
            <w:r>
              <w:t>Every 30 mins</w:t>
            </w:r>
          </w:p>
        </w:tc>
      </w:tr>
      <w:tr w:rsidR="009E072A" w:rsidRPr="004F670D" w14:paraId="061E3A8D" w14:textId="5DE6C99A" w:rsidTr="00C91B12">
        <w:trPr>
          <w:trHeight w:val="724"/>
        </w:trPr>
        <w:tc>
          <w:tcPr>
            <w:tcW w:w="1279" w:type="dxa"/>
            <w:tcBorders>
              <w:top w:val="single" w:sz="2" w:space="0" w:color="auto"/>
              <w:left w:val="nil"/>
              <w:bottom w:val="single" w:sz="2" w:space="0" w:color="auto"/>
              <w:right w:val="nil"/>
            </w:tcBorders>
            <w:vAlign w:val="center"/>
            <w:hideMark/>
          </w:tcPr>
          <w:p w14:paraId="3286D940" w14:textId="77777777" w:rsidR="009E072A" w:rsidRPr="004F670D" w:rsidRDefault="009E072A">
            <w:pPr>
              <w:pStyle w:val="Table-Text-Left"/>
              <w:pPrChange w:id="908" w:author="Paul Sharman" w:date="2026-04-27T13:26:00Z" w16du:dateUtc="2026-04-27T20:26:00Z">
                <w:pPr>
                  <w:pStyle w:val="Exhibit"/>
                </w:pPr>
              </w:pPrChange>
            </w:pPr>
            <w:r w:rsidRPr="004F670D">
              <w:t>8</w:t>
            </w:r>
          </w:p>
        </w:tc>
        <w:tc>
          <w:tcPr>
            <w:tcW w:w="4460" w:type="dxa"/>
            <w:tcBorders>
              <w:top w:val="single" w:sz="2" w:space="0" w:color="auto"/>
              <w:left w:val="nil"/>
              <w:bottom w:val="single" w:sz="2" w:space="0" w:color="auto"/>
              <w:right w:val="nil"/>
            </w:tcBorders>
            <w:vAlign w:val="center"/>
            <w:hideMark/>
          </w:tcPr>
          <w:p w14:paraId="7A49427D" w14:textId="77777777" w:rsidR="009E072A" w:rsidRPr="004F670D" w:rsidRDefault="009E072A">
            <w:pPr>
              <w:pStyle w:val="Table-Text-Left"/>
              <w:pPrChange w:id="909" w:author="Paul Sharman" w:date="2026-04-27T13:26:00Z" w16du:dateUtc="2026-04-27T20:26:00Z">
                <w:pPr>
                  <w:pStyle w:val="Exhibit"/>
                </w:pPr>
              </w:pPrChange>
            </w:pPr>
            <w:r w:rsidRPr="004F670D">
              <w:t>Service from Yakima Transit Center to City Hall via Yakima Avenue and N 1st Street</w:t>
            </w:r>
          </w:p>
        </w:tc>
        <w:tc>
          <w:tcPr>
            <w:tcW w:w="2327" w:type="dxa"/>
            <w:tcBorders>
              <w:top w:val="single" w:sz="2" w:space="0" w:color="auto"/>
              <w:left w:val="nil"/>
              <w:bottom w:val="single" w:sz="2" w:space="0" w:color="auto"/>
              <w:right w:val="nil"/>
            </w:tcBorders>
            <w:vAlign w:val="center"/>
            <w:hideMark/>
          </w:tcPr>
          <w:p w14:paraId="6788B83C" w14:textId="77777777" w:rsidR="009E072A" w:rsidRPr="004F670D" w:rsidRDefault="009E072A">
            <w:pPr>
              <w:pStyle w:val="Table-Text-Left"/>
              <w:pPrChange w:id="910" w:author="Paul Sharman" w:date="2026-04-27T13:26:00Z" w16du:dateUtc="2026-04-27T20:26:00Z">
                <w:pPr>
                  <w:pStyle w:val="Exhibit"/>
                </w:pPr>
              </w:pPrChange>
            </w:pPr>
            <w:r w:rsidRPr="004F670D">
              <w:t>Weekday,</w:t>
            </w:r>
          </w:p>
          <w:p w14:paraId="0310B556" w14:textId="77777777" w:rsidR="009E072A" w:rsidRPr="004F670D" w:rsidRDefault="009E072A">
            <w:pPr>
              <w:pStyle w:val="Table-Text-Left"/>
              <w:pPrChange w:id="911" w:author="Paul Sharman" w:date="2026-04-27T13:26:00Z" w16du:dateUtc="2026-04-27T20:26:00Z">
                <w:pPr>
                  <w:pStyle w:val="Exhibit"/>
                </w:pPr>
              </w:pPrChange>
            </w:pPr>
            <w:r w:rsidRPr="004F670D">
              <w:t>Saturday,</w:t>
            </w:r>
          </w:p>
          <w:p w14:paraId="3309480F" w14:textId="77777777" w:rsidR="009E072A" w:rsidRPr="004F670D" w:rsidRDefault="009E072A">
            <w:pPr>
              <w:pStyle w:val="Table-Text-Left"/>
              <w:pPrChange w:id="912" w:author="Paul Sharman" w:date="2026-04-27T13:26:00Z" w16du:dateUtc="2026-04-27T20:26:00Z">
                <w:pPr>
                  <w:pStyle w:val="Exhibit"/>
                </w:pPr>
              </w:pPrChange>
            </w:pPr>
            <w:r w:rsidRPr="004F670D">
              <w:t>Sunday</w:t>
            </w:r>
          </w:p>
        </w:tc>
        <w:tc>
          <w:tcPr>
            <w:tcW w:w="2014" w:type="dxa"/>
            <w:tcBorders>
              <w:top w:val="single" w:sz="4" w:space="0" w:color="auto"/>
              <w:left w:val="nil"/>
              <w:bottom w:val="single" w:sz="4" w:space="0" w:color="auto"/>
              <w:right w:val="single" w:sz="4" w:space="0" w:color="auto"/>
            </w:tcBorders>
          </w:tcPr>
          <w:p w14:paraId="79D10104" w14:textId="0C57C299" w:rsidR="009E072A" w:rsidRPr="004F670D" w:rsidRDefault="00B41A8A">
            <w:pPr>
              <w:pStyle w:val="Table-Text-Left"/>
              <w:pPrChange w:id="913" w:author="Paul Sharman" w:date="2026-04-27T13:26:00Z" w16du:dateUtc="2026-04-27T20:26:00Z">
                <w:pPr>
                  <w:pStyle w:val="Exhibit"/>
                </w:pPr>
              </w:pPrChange>
            </w:pPr>
            <w:r>
              <w:t>Every 30 mins</w:t>
            </w:r>
          </w:p>
        </w:tc>
      </w:tr>
      <w:tr w:rsidR="009E072A" w:rsidRPr="004F670D" w14:paraId="4A9C36D9" w14:textId="6221021E" w:rsidTr="00C91B12">
        <w:trPr>
          <w:trHeight w:val="760"/>
        </w:trPr>
        <w:tc>
          <w:tcPr>
            <w:tcW w:w="1279" w:type="dxa"/>
            <w:tcBorders>
              <w:top w:val="single" w:sz="2" w:space="0" w:color="auto"/>
              <w:left w:val="nil"/>
              <w:bottom w:val="single" w:sz="2" w:space="0" w:color="auto"/>
              <w:right w:val="nil"/>
            </w:tcBorders>
            <w:vAlign w:val="center"/>
            <w:hideMark/>
          </w:tcPr>
          <w:p w14:paraId="50B8E832" w14:textId="77777777" w:rsidR="009E072A" w:rsidRPr="004F670D" w:rsidRDefault="009E072A">
            <w:pPr>
              <w:pStyle w:val="Table-Text-Left"/>
              <w:pPrChange w:id="914" w:author="Paul Sharman" w:date="2026-04-27T13:26:00Z" w16du:dateUtc="2026-04-27T20:26:00Z">
                <w:pPr>
                  <w:pStyle w:val="Exhibit"/>
                </w:pPr>
              </w:pPrChange>
            </w:pPr>
            <w:r w:rsidRPr="004F670D">
              <w:t>9</w:t>
            </w:r>
          </w:p>
        </w:tc>
        <w:tc>
          <w:tcPr>
            <w:tcW w:w="4460" w:type="dxa"/>
            <w:tcBorders>
              <w:top w:val="single" w:sz="2" w:space="0" w:color="auto"/>
              <w:left w:val="nil"/>
              <w:bottom w:val="single" w:sz="2" w:space="0" w:color="auto"/>
              <w:right w:val="nil"/>
            </w:tcBorders>
            <w:vAlign w:val="center"/>
            <w:hideMark/>
          </w:tcPr>
          <w:p w14:paraId="60B0B01C" w14:textId="77777777" w:rsidR="009E072A" w:rsidRPr="004F670D" w:rsidRDefault="009E072A">
            <w:pPr>
              <w:pStyle w:val="Table-Text-Left"/>
              <w:pPrChange w:id="915" w:author="Paul Sharman" w:date="2026-04-27T13:26:00Z" w16du:dateUtc="2026-04-27T20:26:00Z">
                <w:pPr>
                  <w:pStyle w:val="Exhibit"/>
                </w:pPr>
              </w:pPrChange>
            </w:pPr>
            <w:r w:rsidRPr="004F670D">
              <w:t>Service from Yakima Transit Center to BiMart and Chesterly P&amp;R via Fruitvale Boulevard</w:t>
            </w:r>
          </w:p>
        </w:tc>
        <w:tc>
          <w:tcPr>
            <w:tcW w:w="2327" w:type="dxa"/>
            <w:tcBorders>
              <w:top w:val="single" w:sz="2" w:space="0" w:color="auto"/>
              <w:left w:val="nil"/>
              <w:bottom w:val="single" w:sz="2" w:space="0" w:color="auto"/>
              <w:right w:val="nil"/>
            </w:tcBorders>
            <w:vAlign w:val="center"/>
            <w:hideMark/>
          </w:tcPr>
          <w:p w14:paraId="75611C3A" w14:textId="77777777" w:rsidR="009E072A" w:rsidRPr="004F670D" w:rsidRDefault="009E072A">
            <w:pPr>
              <w:pStyle w:val="Table-Text-Left"/>
              <w:pPrChange w:id="916" w:author="Paul Sharman" w:date="2026-04-27T13:26:00Z" w16du:dateUtc="2026-04-27T20:26:00Z">
                <w:pPr>
                  <w:pStyle w:val="Exhibit"/>
                </w:pPr>
              </w:pPrChange>
            </w:pPr>
            <w:r w:rsidRPr="004F670D">
              <w:t>Weekday,</w:t>
            </w:r>
          </w:p>
          <w:p w14:paraId="2984D927" w14:textId="77777777" w:rsidR="009E072A" w:rsidRPr="004F670D" w:rsidRDefault="009E072A">
            <w:pPr>
              <w:pStyle w:val="Table-Text-Left"/>
              <w:pPrChange w:id="917" w:author="Paul Sharman" w:date="2026-04-27T13:26:00Z" w16du:dateUtc="2026-04-27T20:26:00Z">
                <w:pPr>
                  <w:pStyle w:val="Exhibit"/>
                </w:pPr>
              </w:pPrChange>
            </w:pPr>
            <w:r w:rsidRPr="004F670D">
              <w:t>Saturday,</w:t>
            </w:r>
          </w:p>
          <w:p w14:paraId="688B7F36" w14:textId="77777777" w:rsidR="009E072A" w:rsidRPr="004F670D" w:rsidRDefault="009E072A">
            <w:pPr>
              <w:pStyle w:val="Table-Text-Left"/>
              <w:pPrChange w:id="918" w:author="Paul Sharman" w:date="2026-04-27T13:26:00Z" w16du:dateUtc="2026-04-27T20:26:00Z">
                <w:pPr>
                  <w:pStyle w:val="Exhibit"/>
                </w:pPr>
              </w:pPrChange>
            </w:pPr>
            <w:r w:rsidRPr="004F670D">
              <w:t>Sunday</w:t>
            </w:r>
          </w:p>
        </w:tc>
        <w:tc>
          <w:tcPr>
            <w:tcW w:w="2014" w:type="dxa"/>
            <w:tcBorders>
              <w:top w:val="single" w:sz="4" w:space="0" w:color="auto"/>
              <w:left w:val="nil"/>
              <w:bottom w:val="single" w:sz="4" w:space="0" w:color="auto"/>
              <w:right w:val="single" w:sz="4" w:space="0" w:color="auto"/>
            </w:tcBorders>
          </w:tcPr>
          <w:p w14:paraId="275B28EB" w14:textId="0A20C4C9" w:rsidR="009E072A" w:rsidRPr="004F670D" w:rsidRDefault="00B41A8A">
            <w:pPr>
              <w:pStyle w:val="Table-Text-Left"/>
              <w:pPrChange w:id="919" w:author="Paul Sharman" w:date="2026-04-27T13:26:00Z" w16du:dateUtc="2026-04-27T20:26:00Z">
                <w:pPr>
                  <w:pStyle w:val="Exhibit"/>
                </w:pPr>
              </w:pPrChange>
            </w:pPr>
            <w:r>
              <w:t>Every 30 mins</w:t>
            </w:r>
          </w:p>
        </w:tc>
      </w:tr>
      <w:tr w:rsidR="00B41A8A" w:rsidRPr="004F670D" w14:paraId="797E3B95" w14:textId="6F3D880D" w:rsidTr="00B41A8A">
        <w:trPr>
          <w:trHeight w:val="538"/>
        </w:trPr>
        <w:tc>
          <w:tcPr>
            <w:tcW w:w="1279" w:type="dxa"/>
            <w:tcBorders>
              <w:top w:val="single" w:sz="2" w:space="0" w:color="auto"/>
              <w:left w:val="nil"/>
              <w:bottom w:val="single" w:sz="18" w:space="0" w:color="auto"/>
              <w:right w:val="nil"/>
            </w:tcBorders>
            <w:vAlign w:val="center"/>
            <w:hideMark/>
          </w:tcPr>
          <w:p w14:paraId="65F102D0" w14:textId="77777777" w:rsidR="009E072A" w:rsidRPr="004F670D" w:rsidRDefault="009E072A">
            <w:pPr>
              <w:pStyle w:val="Table-Text-Left"/>
              <w:pPrChange w:id="920" w:author="Paul Sharman" w:date="2026-04-27T13:26:00Z" w16du:dateUtc="2026-04-27T20:26:00Z">
                <w:pPr>
                  <w:pStyle w:val="Exhibit"/>
                </w:pPr>
              </w:pPrChange>
            </w:pPr>
            <w:r w:rsidRPr="004F670D">
              <w:t>11</w:t>
            </w:r>
          </w:p>
        </w:tc>
        <w:tc>
          <w:tcPr>
            <w:tcW w:w="4460" w:type="dxa"/>
            <w:tcBorders>
              <w:top w:val="single" w:sz="2" w:space="0" w:color="auto"/>
              <w:left w:val="nil"/>
              <w:bottom w:val="single" w:sz="18" w:space="0" w:color="auto"/>
              <w:right w:val="nil"/>
            </w:tcBorders>
            <w:vAlign w:val="center"/>
            <w:hideMark/>
          </w:tcPr>
          <w:p w14:paraId="6A05D98D" w14:textId="77777777" w:rsidR="009E072A" w:rsidRPr="004F670D" w:rsidRDefault="009E072A">
            <w:pPr>
              <w:pStyle w:val="Table-Text-Left"/>
              <w:pPrChange w:id="921" w:author="Paul Sharman" w:date="2026-04-27T13:26:00Z" w16du:dateUtc="2026-04-27T20:26:00Z">
                <w:pPr>
                  <w:pStyle w:val="Exhibit"/>
                </w:pPr>
              </w:pPrChange>
            </w:pPr>
            <w:r w:rsidRPr="004F670D">
              <w:t>Yakima – Ellensburg Commuter from Yakima Airport to downtown Ellensburg</w:t>
            </w:r>
          </w:p>
        </w:tc>
        <w:tc>
          <w:tcPr>
            <w:tcW w:w="2327" w:type="dxa"/>
            <w:tcBorders>
              <w:top w:val="single" w:sz="2" w:space="0" w:color="auto"/>
              <w:left w:val="nil"/>
              <w:bottom w:val="single" w:sz="18" w:space="0" w:color="auto"/>
              <w:right w:val="nil"/>
            </w:tcBorders>
            <w:vAlign w:val="center"/>
            <w:hideMark/>
          </w:tcPr>
          <w:p w14:paraId="7D77D6F4" w14:textId="77777777" w:rsidR="009E072A" w:rsidRPr="004F670D" w:rsidRDefault="009E072A">
            <w:pPr>
              <w:pStyle w:val="Table-Text-Left"/>
              <w:pPrChange w:id="922" w:author="Paul Sharman" w:date="2026-04-27T13:26:00Z" w16du:dateUtc="2026-04-27T20:26:00Z">
                <w:pPr>
                  <w:pStyle w:val="Exhibit"/>
                </w:pPr>
              </w:pPrChange>
            </w:pPr>
            <w:r w:rsidRPr="004F670D">
              <w:t>Commuter</w:t>
            </w:r>
          </w:p>
        </w:tc>
        <w:tc>
          <w:tcPr>
            <w:tcW w:w="2014" w:type="dxa"/>
            <w:tcBorders>
              <w:top w:val="single" w:sz="4" w:space="0" w:color="auto"/>
              <w:left w:val="nil"/>
              <w:bottom w:val="single" w:sz="4" w:space="0" w:color="auto"/>
              <w:right w:val="single" w:sz="4" w:space="0" w:color="auto"/>
            </w:tcBorders>
          </w:tcPr>
          <w:p w14:paraId="26993BE8" w14:textId="43950AB4" w:rsidR="009E072A" w:rsidRPr="004F670D" w:rsidRDefault="00B41A8A">
            <w:pPr>
              <w:pStyle w:val="Table-Text-Left"/>
              <w:pPrChange w:id="923" w:author="Paul Sharman" w:date="2026-04-27T13:26:00Z" w16du:dateUtc="2026-04-27T20:26:00Z">
                <w:pPr>
                  <w:pStyle w:val="Exhibit"/>
                </w:pPr>
              </w:pPrChange>
            </w:pPr>
            <w:r>
              <w:t>Every 90 mins</w:t>
            </w:r>
          </w:p>
        </w:tc>
      </w:tr>
    </w:tbl>
    <w:p w14:paraId="1654BCA5" w14:textId="3E45B8C9" w:rsidR="00D94E2C" w:rsidRDefault="00D94E2C" w:rsidP="00D94E2C">
      <w:r>
        <w:fldChar w:fldCharType="begin"/>
      </w:r>
      <w:r>
        <w:instrText xml:space="preserve"> REF _Ref223683105 \h </w:instrText>
      </w:r>
      <w:r>
        <w:fldChar w:fldCharType="separate"/>
      </w:r>
      <w:ins w:id="924" w:author="Paul Sharman" w:date="2026-04-27T11:46:00Z" w16du:dateUtc="2026-04-27T18:46:00Z">
        <w:r w:rsidR="00A2743F">
          <w:t xml:space="preserve">Exhibit </w:t>
        </w:r>
        <w:r w:rsidR="00A2743F">
          <w:rPr>
            <w:noProof/>
          </w:rPr>
          <w:t>5</w:t>
        </w:r>
        <w:r w:rsidR="00A2743F">
          <w:noBreakHyphen/>
        </w:r>
        <w:r w:rsidR="00A2743F">
          <w:rPr>
            <w:noProof/>
          </w:rPr>
          <w:t>6</w:t>
        </w:r>
      </w:ins>
      <w:del w:id="925" w:author="Paul Sharman" w:date="2026-04-27T11:46:00Z" w16du:dateUtc="2026-04-27T18:46:00Z">
        <w:r w:rsidR="00856DFE" w:rsidDel="00A2743F">
          <w:delText xml:space="preserve">Exhibit </w:delText>
        </w:r>
        <w:r w:rsidR="00856DFE" w:rsidDel="00A2743F">
          <w:rPr>
            <w:noProof/>
          </w:rPr>
          <w:delText>5</w:delText>
        </w:r>
        <w:r w:rsidR="00856DFE" w:rsidDel="00A2743F">
          <w:noBreakHyphen/>
        </w:r>
        <w:r w:rsidR="00856DFE" w:rsidDel="00A2743F">
          <w:rPr>
            <w:noProof/>
          </w:rPr>
          <w:delText>10</w:delText>
        </w:r>
      </w:del>
      <w:del w:id="926" w:author="Paul Sharman" w:date="2026-04-27T11:31:00Z" w16du:dateUtc="2026-04-27T18:31:00Z">
        <w:r w:rsidDel="00856DFE">
          <w:delText xml:space="preserve">Exhibit </w:delText>
        </w:r>
        <w:r w:rsidDel="00856DFE">
          <w:rPr>
            <w:noProof/>
          </w:rPr>
          <w:delText>5</w:delText>
        </w:r>
        <w:r w:rsidDel="00856DFE">
          <w:noBreakHyphen/>
        </w:r>
        <w:r w:rsidDel="00856DFE">
          <w:rPr>
            <w:noProof/>
          </w:rPr>
          <w:delText>7</w:delText>
        </w:r>
      </w:del>
      <w:r>
        <w:fldChar w:fldCharType="end"/>
      </w:r>
      <w:r>
        <w:t xml:space="preserve"> identifies the roadways with transit service, which are identified as transit corridors.</w:t>
      </w:r>
    </w:p>
    <w:p w14:paraId="1007DFCB" w14:textId="04626727" w:rsidR="004F670D" w:rsidRDefault="004F670D" w:rsidP="004F670D">
      <w:pPr>
        <w:pStyle w:val="Caption"/>
      </w:pPr>
      <w:bookmarkStart w:id="927" w:name="_Ref223683105"/>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928" w:author="Paul Sharman" w:date="2026-04-27T11:45:00Z" w16du:dateUtc="2026-04-27T18:45:00Z">
        <w:r w:rsidR="00A2743F">
          <w:rPr>
            <w:noProof/>
          </w:rPr>
          <w:t>6</w:t>
        </w:r>
      </w:ins>
      <w:del w:id="929" w:author="Paul Sharman" w:date="2026-04-27T11:45:00Z" w16du:dateUtc="2026-04-27T18:45:00Z">
        <w:r w:rsidR="00FD4BB0" w:rsidDel="00A2743F">
          <w:rPr>
            <w:noProof/>
          </w:rPr>
          <w:delText>10</w:delText>
        </w:r>
      </w:del>
      <w:r>
        <w:fldChar w:fldCharType="end"/>
      </w:r>
      <w:bookmarkEnd w:id="927"/>
      <w:r>
        <w:t>. Existing Transit Corridors</w:t>
      </w:r>
    </w:p>
    <w:p w14:paraId="5DF4EB66" w14:textId="5DE8A33B" w:rsidR="004F670D" w:rsidRPr="004F670D" w:rsidRDefault="004F670D" w:rsidP="004F670D">
      <w:r>
        <w:rPr>
          <w:noProof/>
        </w:rPr>
        <w:drawing>
          <wp:inline distT="0" distB="0" distL="0" distR="0" wp14:anchorId="40CAFC5B" wp14:editId="4588B785">
            <wp:extent cx="5485583" cy="4266565"/>
            <wp:effectExtent l="0" t="0" r="1270" b="635"/>
            <wp:docPr id="7693500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50083" name="Picture 20"/>
                    <pic:cNvPicPr>
                      <a:picLocks noChangeAspect="1"/>
                    </pic:cNvPicPr>
                  </pic:nvPicPr>
                  <pic:blipFill>
                    <a:blip r:embed="rId126"/>
                    <a:stretch>
                      <a:fillRect/>
                    </a:stretch>
                  </pic:blipFill>
                  <pic:spPr bwMode="auto">
                    <a:xfrm>
                      <a:off x="0" y="0"/>
                      <a:ext cx="5485583" cy="4266565"/>
                    </a:xfrm>
                    <a:prstGeom prst="rect">
                      <a:avLst/>
                    </a:prstGeom>
                    <a:noFill/>
                    <a:ln>
                      <a:noFill/>
                    </a:ln>
                  </pic:spPr>
                </pic:pic>
              </a:graphicData>
            </a:graphic>
          </wp:inline>
        </w:drawing>
      </w:r>
    </w:p>
    <w:p w14:paraId="6468D237" w14:textId="77777777" w:rsidR="004F670D" w:rsidRDefault="004F670D" w:rsidP="004F670D"/>
    <w:p w14:paraId="7FEB7FC5" w14:textId="77777777" w:rsidR="00342CA4" w:rsidRPr="00342CA4" w:rsidRDefault="00342CA4" w:rsidP="00342CA4">
      <w:pPr>
        <w:rPr>
          <w:b/>
          <w:bCs/>
          <w:szCs w:val="22"/>
        </w:rPr>
      </w:pPr>
      <w:r w:rsidRPr="00342CA4">
        <w:rPr>
          <w:b/>
          <w:bCs/>
        </w:rPr>
        <w:t>Paratransit Service</w:t>
      </w:r>
    </w:p>
    <w:p w14:paraId="0891B210" w14:textId="77777777" w:rsidR="00342CA4" w:rsidRDefault="00342CA4" w:rsidP="00342CA4">
      <w:r>
        <w:t>Paratransit service (Dial-a-Ride) is provided by Yakima Transit for patrons who cannot use fixed-route bus services due to a disability and in accordance with ADA. This service provides curb-to-curb paratransit service during the same operating days and hours of local fixed route service. Paratransit services are provided, door-to-door, to eligible clients and serves the areas within the city limits of Yakima and Selah and some trips into the City of Union Gap.</w:t>
      </w:r>
    </w:p>
    <w:p w14:paraId="5856C55C" w14:textId="77777777" w:rsidR="00342CA4" w:rsidRPr="00342CA4" w:rsidRDefault="00342CA4" w:rsidP="00342CA4">
      <w:pPr>
        <w:rPr>
          <w:b/>
          <w:bCs/>
          <w:szCs w:val="22"/>
        </w:rPr>
      </w:pPr>
      <w:r w:rsidRPr="00342CA4">
        <w:rPr>
          <w:b/>
          <w:bCs/>
        </w:rPr>
        <w:t>System-Wide Ridership</w:t>
      </w:r>
    </w:p>
    <w:p w14:paraId="4C4536E5" w14:textId="5A8AEDE6" w:rsidR="00342CA4" w:rsidRDefault="00342CA4" w:rsidP="00342CA4">
      <w:r>
        <w:t xml:space="preserve">Yakima Transit reports ridership for all services in the </w:t>
      </w:r>
      <w:r>
        <w:rPr>
          <w:i/>
        </w:rPr>
        <w:t>Transit Development Plan</w:t>
      </w:r>
      <w:r>
        <w:t xml:space="preserve">. Similar to tracking trends in vehicle volumes, the number of annual passenger boards is important to the success and performance of a transit system. </w:t>
      </w:r>
      <w:r>
        <w:fldChar w:fldCharType="begin"/>
      </w:r>
      <w:r>
        <w:instrText xml:space="preserve"> REF _Ref223683363 \h </w:instrText>
      </w:r>
      <w:r>
        <w:fldChar w:fldCharType="separate"/>
      </w:r>
      <w:ins w:id="930" w:author="Paul Sharman" w:date="2026-04-27T11:45:00Z" w16du:dateUtc="2026-04-27T18:45:00Z">
        <w:r w:rsidR="00A2743F">
          <w:t xml:space="preserve">Exhibit </w:t>
        </w:r>
        <w:r w:rsidR="00A2743F">
          <w:rPr>
            <w:noProof/>
          </w:rPr>
          <w:t>5</w:t>
        </w:r>
        <w:r w:rsidR="00A2743F">
          <w:noBreakHyphen/>
        </w:r>
        <w:r w:rsidR="00A2743F">
          <w:rPr>
            <w:noProof/>
          </w:rPr>
          <w:t>7</w:t>
        </w:r>
      </w:ins>
      <w:del w:id="931" w:author="Paul Sharman" w:date="2026-04-27T11:45:00Z" w16du:dateUtc="2026-04-27T18:45:00Z">
        <w:r w:rsidR="00856DFE" w:rsidDel="00A2743F">
          <w:delText xml:space="preserve">Exhibit </w:delText>
        </w:r>
        <w:r w:rsidR="00856DFE" w:rsidDel="00A2743F">
          <w:rPr>
            <w:noProof/>
          </w:rPr>
          <w:delText>5</w:delText>
        </w:r>
        <w:r w:rsidR="00856DFE" w:rsidDel="00A2743F">
          <w:noBreakHyphen/>
        </w:r>
        <w:r w:rsidR="00856DFE" w:rsidDel="00A2743F">
          <w:rPr>
            <w:noProof/>
          </w:rPr>
          <w:delText>11</w:delText>
        </w:r>
      </w:del>
      <w:del w:id="932" w:author="Paul Sharman" w:date="2026-04-27T11:31:00Z" w16du:dateUtc="2026-04-27T18:31:00Z">
        <w:r w:rsidDel="00856DFE">
          <w:delText xml:space="preserve">Exhibit </w:delText>
        </w:r>
        <w:r w:rsidDel="00856DFE">
          <w:rPr>
            <w:noProof/>
          </w:rPr>
          <w:delText>5</w:delText>
        </w:r>
        <w:r w:rsidDel="00856DFE">
          <w:noBreakHyphen/>
        </w:r>
        <w:r w:rsidDel="00856DFE">
          <w:rPr>
            <w:noProof/>
          </w:rPr>
          <w:delText>8</w:delText>
        </w:r>
      </w:del>
      <w:r>
        <w:fldChar w:fldCharType="end"/>
      </w:r>
      <w:r>
        <w:t xml:space="preserve"> shows system-wide annual boardings for the most recent 5 years of available data.</w:t>
      </w:r>
    </w:p>
    <w:p w14:paraId="6563B85E" w14:textId="0B8F614C" w:rsidR="00342CA4" w:rsidRDefault="00342CA4" w:rsidP="00342CA4">
      <w:pPr>
        <w:pStyle w:val="Caption"/>
      </w:pPr>
      <w:bookmarkStart w:id="933" w:name="_Ref223683363"/>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934" w:author="Paul Sharman" w:date="2026-04-27T11:45:00Z" w16du:dateUtc="2026-04-27T18:45:00Z">
        <w:r w:rsidR="00A2743F">
          <w:rPr>
            <w:noProof/>
          </w:rPr>
          <w:t>7</w:t>
        </w:r>
      </w:ins>
      <w:del w:id="935" w:author="Paul Sharman" w:date="2026-04-27T11:45:00Z" w16du:dateUtc="2026-04-27T18:45:00Z">
        <w:r w:rsidR="00FD4BB0" w:rsidDel="00A2743F">
          <w:rPr>
            <w:noProof/>
          </w:rPr>
          <w:delText>11</w:delText>
        </w:r>
      </w:del>
      <w:r>
        <w:fldChar w:fldCharType="end"/>
      </w:r>
      <w:bookmarkEnd w:id="933"/>
      <w:r>
        <w:t>. Historical Yakima Transit Ridership</w:t>
      </w:r>
    </w:p>
    <w:p w14:paraId="7FF32F96" w14:textId="0548BFFC" w:rsidR="004F670D" w:rsidRDefault="00342CA4" w:rsidP="00342CA4">
      <w:r>
        <w:rPr>
          <w:noProof/>
        </w:rPr>
        <w:drawing>
          <wp:inline distT="0" distB="0" distL="0" distR="0" wp14:anchorId="52F9DD78" wp14:editId="309DB239">
            <wp:extent cx="5391510" cy="3131388"/>
            <wp:effectExtent l="0" t="0" r="0" b="12065"/>
            <wp:docPr id="1564259129" name="Chart 1">
              <a:extLst xmlns:a="http://schemas.openxmlformats.org/drawingml/2006/main">
                <a:ext uri="{FF2B5EF4-FFF2-40B4-BE49-F238E27FC236}">
                  <a16:creationId xmlns:a16="http://schemas.microsoft.com/office/drawing/2014/main" id="{4210A216-8787-8ABA-208B-FCF6EE46C7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DA8697E" w14:textId="73B90336" w:rsidR="00342CA4" w:rsidRDefault="00342CA4" w:rsidP="00342CA4">
      <w:r w:rsidRPr="00342CA4">
        <w:t>As shown in</w:t>
      </w:r>
      <w:r>
        <w:t xml:space="preserve"> </w:t>
      </w:r>
      <w:r>
        <w:fldChar w:fldCharType="begin"/>
      </w:r>
      <w:r>
        <w:instrText xml:space="preserve"> REF _Ref223683363 \h </w:instrText>
      </w:r>
      <w:r>
        <w:fldChar w:fldCharType="separate"/>
      </w:r>
      <w:ins w:id="936" w:author="Paul Sharman" w:date="2026-04-27T11:46:00Z" w16du:dateUtc="2026-04-27T18:46:00Z">
        <w:r w:rsidR="00A2743F">
          <w:t xml:space="preserve">Exhibit </w:t>
        </w:r>
        <w:r w:rsidR="00A2743F">
          <w:rPr>
            <w:noProof/>
          </w:rPr>
          <w:t>5</w:t>
        </w:r>
        <w:r w:rsidR="00A2743F">
          <w:noBreakHyphen/>
        </w:r>
        <w:r w:rsidR="00A2743F">
          <w:rPr>
            <w:noProof/>
          </w:rPr>
          <w:t>7</w:t>
        </w:r>
      </w:ins>
      <w:del w:id="937" w:author="Paul Sharman" w:date="2026-04-27T11:46:00Z" w16du:dateUtc="2026-04-27T18:46:00Z">
        <w:r w:rsidR="00856DFE" w:rsidDel="00A2743F">
          <w:delText xml:space="preserve">Exhibit </w:delText>
        </w:r>
        <w:r w:rsidR="00856DFE" w:rsidDel="00A2743F">
          <w:rPr>
            <w:noProof/>
          </w:rPr>
          <w:delText>5</w:delText>
        </w:r>
        <w:r w:rsidR="00856DFE" w:rsidDel="00A2743F">
          <w:noBreakHyphen/>
        </w:r>
        <w:r w:rsidR="00856DFE" w:rsidDel="00A2743F">
          <w:rPr>
            <w:noProof/>
          </w:rPr>
          <w:delText>11</w:delText>
        </w:r>
      </w:del>
      <w:del w:id="938" w:author="Paul Sharman" w:date="2026-04-27T11:31:00Z" w16du:dateUtc="2026-04-27T18:31:00Z">
        <w:r w:rsidDel="00856DFE">
          <w:delText xml:space="preserve">Exhibit </w:delText>
        </w:r>
        <w:r w:rsidDel="00856DFE">
          <w:rPr>
            <w:noProof/>
          </w:rPr>
          <w:delText>5</w:delText>
        </w:r>
        <w:r w:rsidDel="00856DFE">
          <w:noBreakHyphen/>
        </w:r>
        <w:r w:rsidDel="00856DFE">
          <w:rPr>
            <w:noProof/>
          </w:rPr>
          <w:delText>8</w:delText>
        </w:r>
      </w:del>
      <w:r>
        <w:fldChar w:fldCharType="end"/>
      </w:r>
      <w:r w:rsidRPr="00342CA4">
        <w:t>, annual boards exceeded 560</w:t>
      </w:r>
      <w:r w:rsidR="00D94E2C">
        <w:t>,000</w:t>
      </w:r>
      <w:r w:rsidRPr="00342CA4">
        <w:t xml:space="preserve"> in 2025 and 2026, and are expected to increase in coming years.</w:t>
      </w:r>
    </w:p>
    <w:p w14:paraId="5DD7EE44" w14:textId="040E333F" w:rsidR="00342CA4" w:rsidRPr="00342CA4" w:rsidRDefault="00342CA4" w:rsidP="00342CA4">
      <w:r w:rsidRPr="00342CA4">
        <w:t>Park-and-Rides There are five park and ride locations served by Yakima Transit:</w:t>
      </w:r>
    </w:p>
    <w:p w14:paraId="3FDC8C02" w14:textId="77777777" w:rsidR="00342CA4" w:rsidRPr="00342CA4" w:rsidRDefault="00342CA4" w:rsidP="00342CA4">
      <w:pPr>
        <w:numPr>
          <w:ilvl w:val="0"/>
          <w:numId w:val="23"/>
        </w:numPr>
      </w:pPr>
      <w:r w:rsidRPr="00342CA4">
        <w:rPr>
          <w:b/>
          <w:bCs/>
        </w:rPr>
        <w:t>Chesterly Park</w:t>
      </w:r>
      <w:r w:rsidRPr="00342CA4">
        <w:t xml:space="preserve"> at the North 40th Ave / River Road intersection has approximately 50 spaces.</w:t>
      </w:r>
    </w:p>
    <w:p w14:paraId="0AF3F262" w14:textId="77777777" w:rsidR="00342CA4" w:rsidRPr="00342CA4" w:rsidRDefault="00342CA4" w:rsidP="00342CA4">
      <w:pPr>
        <w:numPr>
          <w:ilvl w:val="0"/>
          <w:numId w:val="23"/>
        </w:numPr>
      </w:pPr>
      <w:r w:rsidRPr="00342CA4">
        <w:rPr>
          <w:b/>
          <w:bCs/>
        </w:rPr>
        <w:t>Gateway Information Center</w:t>
      </w:r>
      <w:r w:rsidRPr="00342CA4">
        <w:t xml:space="preserve"> along Fair Avenue at I-82 ramps has approximately 64 parking spaces.</w:t>
      </w:r>
    </w:p>
    <w:p w14:paraId="4BA66248" w14:textId="77777777" w:rsidR="00342CA4" w:rsidRPr="00342CA4" w:rsidRDefault="00342CA4" w:rsidP="00342CA4">
      <w:pPr>
        <w:numPr>
          <w:ilvl w:val="0"/>
          <w:numId w:val="23"/>
        </w:numPr>
      </w:pPr>
      <w:r w:rsidRPr="00342CA4">
        <w:rPr>
          <w:b/>
          <w:bCs/>
        </w:rPr>
        <w:t>Public Works Facility</w:t>
      </w:r>
      <w:r w:rsidRPr="00342CA4">
        <w:rPr>
          <w:b/>
        </w:rPr>
        <w:t xml:space="preserve"> </w:t>
      </w:r>
      <w:r w:rsidRPr="00342CA4">
        <w:t>at N 23rd Avenue / Fruitvale Boulevard has approximately 88 spaces.</w:t>
      </w:r>
    </w:p>
    <w:p w14:paraId="49154557" w14:textId="77777777" w:rsidR="00342CA4" w:rsidRPr="00342CA4" w:rsidRDefault="00342CA4" w:rsidP="00342CA4">
      <w:pPr>
        <w:numPr>
          <w:ilvl w:val="0"/>
          <w:numId w:val="23"/>
        </w:numPr>
      </w:pPr>
      <w:r w:rsidRPr="00342CA4">
        <w:rPr>
          <w:b/>
        </w:rPr>
        <w:t xml:space="preserve">Firing Center </w:t>
      </w:r>
      <w:r w:rsidRPr="00342CA4">
        <w:t xml:space="preserve">Park &amp; Ride Lot in Selah is served by the Yakima—Ellensburg Commuter service and has approximately 35 parking spaces. </w:t>
      </w:r>
    </w:p>
    <w:p w14:paraId="597D065F" w14:textId="69C656E1" w:rsidR="00342CA4" w:rsidRPr="00342CA4" w:rsidRDefault="00342CA4" w:rsidP="00342CA4">
      <w:pPr>
        <w:numPr>
          <w:ilvl w:val="0"/>
          <w:numId w:val="23"/>
        </w:numPr>
      </w:pPr>
      <w:r w:rsidRPr="00342CA4">
        <w:rPr>
          <w:b/>
        </w:rPr>
        <w:t xml:space="preserve">Selah Civic Center </w:t>
      </w:r>
      <w:r w:rsidRPr="00342CA4">
        <w:t>Park &amp; Ride lot located next to the Selah Civic Center in downtown Selah</w:t>
      </w:r>
    </w:p>
    <w:p w14:paraId="2C6A5D74" w14:textId="58C4D9AA" w:rsidR="00342CA4" w:rsidRPr="00342CA4" w:rsidRDefault="00342CA4" w:rsidP="00342CA4">
      <w:r>
        <w:fldChar w:fldCharType="begin"/>
      </w:r>
      <w:r>
        <w:instrText xml:space="preserve"> REF _Ref223683105 \h </w:instrText>
      </w:r>
      <w:r>
        <w:fldChar w:fldCharType="separate"/>
      </w:r>
      <w:ins w:id="939" w:author="Paul Sharman" w:date="2026-04-27T11:46:00Z" w16du:dateUtc="2026-04-27T18:46:00Z">
        <w:r w:rsidR="00A2743F">
          <w:t xml:space="preserve">Exhibit </w:t>
        </w:r>
        <w:r w:rsidR="00A2743F">
          <w:rPr>
            <w:noProof/>
          </w:rPr>
          <w:t>5</w:t>
        </w:r>
        <w:r w:rsidR="00A2743F">
          <w:noBreakHyphen/>
        </w:r>
        <w:r w:rsidR="00A2743F">
          <w:rPr>
            <w:noProof/>
          </w:rPr>
          <w:t>6</w:t>
        </w:r>
      </w:ins>
      <w:del w:id="940" w:author="Paul Sharman" w:date="2026-04-27T11:46:00Z" w16du:dateUtc="2026-04-27T18:46:00Z">
        <w:r w:rsidR="00856DFE" w:rsidDel="00A2743F">
          <w:delText xml:space="preserve">Exhibit </w:delText>
        </w:r>
        <w:r w:rsidR="00856DFE" w:rsidDel="00A2743F">
          <w:rPr>
            <w:noProof/>
          </w:rPr>
          <w:delText>5</w:delText>
        </w:r>
        <w:r w:rsidR="00856DFE" w:rsidDel="00A2743F">
          <w:noBreakHyphen/>
        </w:r>
        <w:r w:rsidR="00856DFE" w:rsidDel="00A2743F">
          <w:rPr>
            <w:noProof/>
          </w:rPr>
          <w:delText>10</w:delText>
        </w:r>
      </w:del>
      <w:del w:id="941" w:author="Paul Sharman" w:date="2026-04-27T11:31:00Z" w16du:dateUtc="2026-04-27T18:31:00Z">
        <w:r w:rsidDel="00856DFE">
          <w:delText xml:space="preserve">Exhibit </w:delText>
        </w:r>
        <w:r w:rsidDel="00856DFE">
          <w:rPr>
            <w:noProof/>
          </w:rPr>
          <w:delText>5</w:delText>
        </w:r>
        <w:r w:rsidDel="00856DFE">
          <w:noBreakHyphen/>
        </w:r>
        <w:r w:rsidDel="00856DFE">
          <w:rPr>
            <w:noProof/>
          </w:rPr>
          <w:delText>7</w:delText>
        </w:r>
      </w:del>
      <w:r>
        <w:fldChar w:fldCharType="end"/>
      </w:r>
      <w:r>
        <w:t xml:space="preserve"> </w:t>
      </w:r>
      <w:r w:rsidRPr="00342CA4">
        <w:t>illustrates the locations of designated Park-and-Ride lots.</w:t>
      </w:r>
    </w:p>
    <w:p w14:paraId="078FF70C" w14:textId="77777777" w:rsidR="00342CA4" w:rsidRPr="00342CA4" w:rsidRDefault="00342CA4" w:rsidP="00342CA4">
      <w:pPr>
        <w:rPr>
          <w:b/>
          <w:bCs/>
          <w:iCs/>
        </w:rPr>
      </w:pPr>
      <w:r w:rsidRPr="00342CA4">
        <w:rPr>
          <w:b/>
          <w:bCs/>
          <w:iCs/>
        </w:rPr>
        <w:t>Yakima Transit Center</w:t>
      </w:r>
    </w:p>
    <w:p w14:paraId="18B1D54A" w14:textId="07D16E32" w:rsidR="00342CA4" w:rsidRPr="00342CA4" w:rsidRDefault="00342CA4" w:rsidP="00342CA4">
      <w:r w:rsidRPr="00342CA4">
        <w:t xml:space="preserve">Yakima has one major transit center in its downtown area. The Yakima Transit Center is located along 4th Street between Chestnut Avenue and Walnut Avenue. All Yakima Transit Routes are routed through the Yakima Transit Center. The transit center can accommodate up to 12 buses at a time. </w:t>
      </w:r>
    </w:p>
    <w:p w14:paraId="795026C9" w14:textId="54E082AD" w:rsidR="00342CA4" w:rsidRPr="00342CA4" w:rsidRDefault="00342CA4" w:rsidP="00342CA4">
      <w:r>
        <w:fldChar w:fldCharType="begin"/>
      </w:r>
      <w:r>
        <w:instrText xml:space="preserve"> REF _Ref223683105 \h </w:instrText>
      </w:r>
      <w:r>
        <w:fldChar w:fldCharType="separate"/>
      </w:r>
      <w:ins w:id="942" w:author="Paul Sharman" w:date="2026-04-27T11:46:00Z" w16du:dateUtc="2026-04-27T18:46:00Z">
        <w:r w:rsidR="00A2743F">
          <w:t xml:space="preserve">Exhibit </w:t>
        </w:r>
        <w:r w:rsidR="00A2743F">
          <w:rPr>
            <w:noProof/>
          </w:rPr>
          <w:t>5</w:t>
        </w:r>
        <w:r w:rsidR="00A2743F">
          <w:noBreakHyphen/>
        </w:r>
        <w:r w:rsidR="00A2743F">
          <w:rPr>
            <w:noProof/>
          </w:rPr>
          <w:t>6</w:t>
        </w:r>
      </w:ins>
      <w:del w:id="943" w:author="Paul Sharman" w:date="2026-04-27T11:46:00Z" w16du:dateUtc="2026-04-27T18:46:00Z">
        <w:r w:rsidR="00A2743F" w:rsidDel="00A2743F">
          <w:delText xml:space="preserve">Exhibit </w:delText>
        </w:r>
        <w:r w:rsidR="00A2743F" w:rsidDel="00A2743F">
          <w:rPr>
            <w:noProof/>
          </w:rPr>
          <w:delText>5</w:delText>
        </w:r>
        <w:r w:rsidR="00A2743F" w:rsidDel="00A2743F">
          <w:noBreakHyphen/>
        </w:r>
        <w:r w:rsidR="00A2743F" w:rsidDel="00A2743F">
          <w:rPr>
            <w:noProof/>
          </w:rPr>
          <w:delText>10</w:delText>
        </w:r>
      </w:del>
      <w:del w:id="944" w:author="Paul Sharman" w:date="2026-04-27T11:45:00Z" w16du:dateUtc="2026-04-27T18:45:00Z">
        <w:r w:rsidR="00856DFE" w:rsidDel="00A2743F">
          <w:delText xml:space="preserve">Exhibit </w:delText>
        </w:r>
        <w:r w:rsidR="00856DFE" w:rsidDel="00A2743F">
          <w:rPr>
            <w:noProof/>
          </w:rPr>
          <w:delText>5</w:delText>
        </w:r>
        <w:r w:rsidR="00856DFE" w:rsidDel="00A2743F">
          <w:noBreakHyphen/>
        </w:r>
        <w:r w:rsidR="00856DFE" w:rsidDel="00A2743F">
          <w:rPr>
            <w:noProof/>
          </w:rPr>
          <w:delText>10</w:delText>
        </w:r>
      </w:del>
      <w:del w:id="945" w:author="Paul Sharman" w:date="2026-04-27T11:31:00Z" w16du:dateUtc="2026-04-27T18:31:00Z">
        <w:r w:rsidDel="00856DFE">
          <w:delText xml:space="preserve">Exhibit </w:delText>
        </w:r>
        <w:r w:rsidDel="00856DFE">
          <w:rPr>
            <w:noProof/>
          </w:rPr>
          <w:delText>5</w:delText>
        </w:r>
        <w:r w:rsidDel="00856DFE">
          <w:noBreakHyphen/>
        </w:r>
        <w:r w:rsidDel="00856DFE">
          <w:rPr>
            <w:noProof/>
          </w:rPr>
          <w:delText>7</w:delText>
        </w:r>
      </w:del>
      <w:r>
        <w:fldChar w:fldCharType="end"/>
      </w:r>
      <w:r>
        <w:t xml:space="preserve"> </w:t>
      </w:r>
      <w:r w:rsidRPr="00342CA4">
        <w:t>illustrates the location of the Yakima Transit Center.</w:t>
      </w:r>
    </w:p>
    <w:p w14:paraId="6DA3AF1C" w14:textId="1D9ED044" w:rsidR="00342CA4" w:rsidRDefault="00DD1DE8" w:rsidP="00342CA4">
      <w:r>
        <w:rPr>
          <w:noProof/>
        </w:rPr>
        <w:lastRenderedPageBreak/>
        <w:drawing>
          <wp:inline distT="0" distB="0" distL="0" distR="0" wp14:anchorId="70A893B9" wp14:editId="0E3803F1">
            <wp:extent cx="3429000" cy="2571750"/>
            <wp:effectExtent l="0" t="0" r="0" b="0"/>
            <wp:docPr id="449" name="Picture 1" descr="C:\Users\patrickl\AppData\Local\Microsoft\Windows\INetCacheContent.Word\IMG_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C:\Users\patrickl\AppData\Local\Microsoft\Windows\INetCacheContent.Word\IMG_4028.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5379E4F3" w14:textId="77777777" w:rsidR="00DD1DE8" w:rsidRDefault="00DD1DE8" w:rsidP="00342CA4"/>
    <w:p w14:paraId="72057253" w14:textId="6F8DFE60" w:rsidR="00DD1DE8" w:rsidRPr="00B7396A" w:rsidRDefault="00DD1DE8" w:rsidP="00342CA4">
      <w:pPr>
        <w:rPr>
          <w:b/>
          <w:bCs/>
          <w:sz w:val="24"/>
          <w:szCs w:val="24"/>
          <w:rPrChange w:id="946" w:author="Paul Sharman" w:date="2026-04-27T14:45:00Z" w16du:dateUtc="2026-04-27T21:45:00Z">
            <w:rPr>
              <w:b/>
              <w:bCs/>
            </w:rPr>
          </w:rPrChange>
        </w:rPr>
      </w:pPr>
      <w:del w:id="947" w:author="Paul Sharman" w:date="2026-04-27T14:45:00Z" w16du:dateUtc="2026-04-27T21:45:00Z">
        <w:r w:rsidRPr="00B7396A" w:rsidDel="00B7396A">
          <w:rPr>
            <w:b/>
            <w:bCs/>
            <w:sz w:val="24"/>
            <w:szCs w:val="24"/>
            <w:rPrChange w:id="948" w:author="Paul Sharman" w:date="2026-04-27T14:45:00Z" w16du:dateUtc="2026-04-27T21:45:00Z">
              <w:rPr>
                <w:b/>
                <w:bCs/>
              </w:rPr>
            </w:rPrChange>
          </w:rPr>
          <w:delText xml:space="preserve">5.2.1.6 </w:delText>
        </w:r>
        <w:r w:rsidRPr="00B7396A" w:rsidDel="00B7396A">
          <w:rPr>
            <w:b/>
            <w:bCs/>
            <w:sz w:val="24"/>
            <w:szCs w:val="24"/>
            <w:rPrChange w:id="949" w:author="Paul Sharman" w:date="2026-04-27T14:45:00Z" w16du:dateUtc="2026-04-27T21:45:00Z">
              <w:rPr>
                <w:b/>
                <w:bCs/>
              </w:rPr>
            </w:rPrChange>
          </w:rPr>
          <w:tab/>
        </w:r>
      </w:del>
      <w:r w:rsidRPr="00B7396A">
        <w:rPr>
          <w:b/>
          <w:bCs/>
          <w:sz w:val="24"/>
          <w:szCs w:val="24"/>
          <w:rPrChange w:id="950" w:author="Paul Sharman" w:date="2026-04-27T14:45:00Z" w16du:dateUtc="2026-04-27T21:45:00Z">
            <w:rPr>
              <w:b/>
              <w:bCs/>
            </w:rPr>
          </w:rPrChange>
        </w:rPr>
        <w:t>Freight Corridors</w:t>
      </w:r>
    </w:p>
    <w:p w14:paraId="6FD48032" w14:textId="2E2E524E" w:rsidR="00DD1DE8" w:rsidRPr="00DD1DE8" w:rsidRDefault="00DD1DE8" w:rsidP="00DD1DE8">
      <w:r w:rsidRPr="00DD1DE8">
        <w:t>Centrally located for companies that rely on distribution throughout Washington State, the City of Yakima is a natural distribution hub served by many freight routes. Planning for freight is an important component to Yakima’s overall economy. While the City does not have designations for freight routes, WSDOT maintains a classification system for freight corridors statewide, including Yakima.</w:t>
      </w:r>
    </w:p>
    <w:p w14:paraId="2C31B28D" w14:textId="4218487D" w:rsidR="00DD1DE8" w:rsidRPr="00DD1DE8" w:rsidRDefault="00DD1DE8" w:rsidP="00DD1DE8">
      <w:r w:rsidRPr="00DD1DE8">
        <w:t xml:space="preserve">The Washington State Freight and Goods Transportation System (FGTS) classifies highways, county roads, and city streets according to the average annual gross truck tonnage they carry. Truck tonnage values are derived from actual or estimated truck traffic count data that is converted into average weights by truck type. </w:t>
      </w:r>
    </w:p>
    <w:p w14:paraId="334EC607" w14:textId="38A1A832" w:rsidR="00DD1DE8" w:rsidRPr="00DD1DE8" w:rsidRDefault="00DD1DE8" w:rsidP="00DD1DE8">
      <w:r w:rsidRPr="00DD1DE8">
        <w:t>The FGTS uses five truck classifications, T-1 through T-5, depending on the annual gross tonnage the roadway carries. Yakima has roadways or roadway segments that fall into every classification level.</w:t>
      </w:r>
    </w:p>
    <w:p w14:paraId="700FD25B" w14:textId="77777777" w:rsidR="00DD1DE8" w:rsidRPr="00DD1DE8" w:rsidRDefault="00DD1DE8" w:rsidP="00DD1DE8">
      <w:pPr>
        <w:numPr>
          <w:ilvl w:val="0"/>
          <w:numId w:val="24"/>
        </w:numPr>
      </w:pPr>
      <w:r w:rsidRPr="00DD1DE8">
        <w:t xml:space="preserve">T-1: more than 10 million tons per year </w:t>
      </w:r>
    </w:p>
    <w:p w14:paraId="2A05E8C4" w14:textId="77777777" w:rsidR="00DD1DE8" w:rsidRPr="00DD1DE8" w:rsidRDefault="00DD1DE8" w:rsidP="00DD1DE8">
      <w:pPr>
        <w:numPr>
          <w:ilvl w:val="0"/>
          <w:numId w:val="24"/>
        </w:numPr>
      </w:pPr>
      <w:r w:rsidRPr="00DD1DE8">
        <w:t xml:space="preserve">T-2: 4 million to 10 million tons per year </w:t>
      </w:r>
    </w:p>
    <w:p w14:paraId="3FBF7CD9" w14:textId="77777777" w:rsidR="00DD1DE8" w:rsidRPr="00DD1DE8" w:rsidRDefault="00DD1DE8" w:rsidP="00DD1DE8">
      <w:pPr>
        <w:numPr>
          <w:ilvl w:val="0"/>
          <w:numId w:val="24"/>
        </w:numPr>
      </w:pPr>
      <w:r w:rsidRPr="00DD1DE8">
        <w:t xml:space="preserve">T-3: 300,000 to 4 million tons per year </w:t>
      </w:r>
    </w:p>
    <w:p w14:paraId="30255BE9" w14:textId="77777777" w:rsidR="00DD1DE8" w:rsidRPr="00DD1DE8" w:rsidRDefault="00DD1DE8" w:rsidP="00DD1DE8">
      <w:pPr>
        <w:numPr>
          <w:ilvl w:val="0"/>
          <w:numId w:val="24"/>
        </w:numPr>
      </w:pPr>
      <w:r w:rsidRPr="00DD1DE8">
        <w:t xml:space="preserve">T-4: 100,000 to 300,000 tons per year </w:t>
      </w:r>
    </w:p>
    <w:p w14:paraId="591ACD75" w14:textId="3E2E1EEF" w:rsidR="00DD1DE8" w:rsidRPr="00DD1DE8" w:rsidRDefault="00DD1DE8" w:rsidP="00DD1DE8">
      <w:pPr>
        <w:numPr>
          <w:ilvl w:val="0"/>
          <w:numId w:val="24"/>
        </w:numPr>
      </w:pPr>
      <w:r w:rsidRPr="00DD1DE8">
        <w:t>T-5: at least 20,000 tons in 60 days and less than 100,000 tons per year</w:t>
      </w:r>
    </w:p>
    <w:p w14:paraId="7448F903" w14:textId="2780C264" w:rsidR="00DD1DE8" w:rsidRDefault="00DD1DE8" w:rsidP="00DD1DE8">
      <w:r w:rsidRPr="00DD1DE8">
        <w:t xml:space="preserve">Corridors with the highest annual gross tonnage, T-1 and T-2 routes, are also identified as Strategic Freight Corridors. I-82 is a T-1 route that runs through Yakima County and connects to other freeways in Washington and Oregon. Many roadways with ramps to I-82, including US 12 and SR 24, are T-2 corridors and important connections to other regional destinations. Freight corridors are illustrated in </w:t>
      </w:r>
      <w:r>
        <w:fldChar w:fldCharType="begin"/>
      </w:r>
      <w:r>
        <w:instrText xml:space="preserve"> REF _Ref223683959 \h </w:instrText>
      </w:r>
      <w:r>
        <w:fldChar w:fldCharType="separate"/>
      </w:r>
      <w:ins w:id="951" w:author="Paul Sharman" w:date="2026-04-27T11:45:00Z" w16du:dateUtc="2026-04-27T18:45:00Z">
        <w:r w:rsidR="00A2743F">
          <w:t xml:space="preserve">Exhibit </w:t>
        </w:r>
        <w:r w:rsidR="00A2743F">
          <w:rPr>
            <w:noProof/>
          </w:rPr>
          <w:t>5</w:t>
        </w:r>
        <w:r w:rsidR="00A2743F">
          <w:noBreakHyphen/>
        </w:r>
        <w:r w:rsidR="00A2743F">
          <w:rPr>
            <w:noProof/>
          </w:rPr>
          <w:t>8</w:t>
        </w:r>
      </w:ins>
      <w:del w:id="952" w:author="Paul Sharman" w:date="2026-04-27T11:45:00Z" w16du:dateUtc="2026-04-27T18:45:00Z">
        <w:r w:rsidR="00856DFE" w:rsidDel="00A2743F">
          <w:delText xml:space="preserve">Exhibit </w:delText>
        </w:r>
        <w:r w:rsidR="00856DFE" w:rsidDel="00A2743F">
          <w:rPr>
            <w:noProof/>
          </w:rPr>
          <w:delText>5</w:delText>
        </w:r>
        <w:r w:rsidR="00856DFE" w:rsidDel="00A2743F">
          <w:noBreakHyphen/>
        </w:r>
        <w:r w:rsidR="00856DFE" w:rsidDel="00A2743F">
          <w:rPr>
            <w:noProof/>
          </w:rPr>
          <w:delText>12</w:delText>
        </w:r>
      </w:del>
      <w:del w:id="953" w:author="Paul Sharman" w:date="2026-04-27T11:31:00Z" w16du:dateUtc="2026-04-27T18:31:00Z">
        <w:r w:rsidDel="00856DFE">
          <w:delText xml:space="preserve">Exhibit </w:delText>
        </w:r>
        <w:r w:rsidDel="00856DFE">
          <w:rPr>
            <w:noProof/>
          </w:rPr>
          <w:delText>5</w:delText>
        </w:r>
        <w:r w:rsidDel="00856DFE">
          <w:noBreakHyphen/>
        </w:r>
        <w:r w:rsidDel="00856DFE">
          <w:rPr>
            <w:noProof/>
          </w:rPr>
          <w:delText>9</w:delText>
        </w:r>
      </w:del>
      <w:r>
        <w:fldChar w:fldCharType="end"/>
      </w:r>
      <w:r w:rsidRPr="00DD1DE8">
        <w:t>.</w:t>
      </w:r>
    </w:p>
    <w:p w14:paraId="1F40C5B4" w14:textId="0728065C" w:rsidR="00D94E2C" w:rsidRDefault="00D94E2C" w:rsidP="00D94E2C">
      <w:pPr>
        <w:pStyle w:val="Caption"/>
      </w:pPr>
      <w:bookmarkStart w:id="954" w:name="_Ref223683959"/>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955" w:author="Paul Sharman" w:date="2026-04-27T11:45:00Z" w16du:dateUtc="2026-04-27T18:45:00Z">
        <w:r w:rsidR="00A2743F">
          <w:rPr>
            <w:noProof/>
          </w:rPr>
          <w:t>8</w:t>
        </w:r>
      </w:ins>
      <w:del w:id="956" w:author="Paul Sharman" w:date="2026-04-27T11:45:00Z" w16du:dateUtc="2026-04-27T18:45:00Z">
        <w:r w:rsidR="00FD4BB0" w:rsidDel="00A2743F">
          <w:rPr>
            <w:noProof/>
          </w:rPr>
          <w:delText>12</w:delText>
        </w:r>
      </w:del>
      <w:r>
        <w:fldChar w:fldCharType="end"/>
      </w:r>
      <w:bookmarkEnd w:id="954"/>
      <w:r>
        <w:t>. Existing Freight Corridors</w:t>
      </w:r>
    </w:p>
    <w:p w14:paraId="1F62B105" w14:textId="12ED3ACC" w:rsidR="00DD1DE8" w:rsidRDefault="00D94E2C" w:rsidP="00D94E2C">
      <w:r>
        <w:rPr>
          <w:noProof/>
        </w:rPr>
        <w:drawing>
          <wp:inline distT="0" distB="0" distL="0" distR="0" wp14:anchorId="31F564A0" wp14:editId="10DE9BDC">
            <wp:extent cx="5485583" cy="4266565"/>
            <wp:effectExtent l="0" t="0" r="1270" b="635"/>
            <wp:docPr id="5575532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53248" name="Picture 19"/>
                    <pic:cNvPicPr>
                      <a:picLocks noChangeAspect="1"/>
                    </pic:cNvPicPr>
                  </pic:nvPicPr>
                  <pic:blipFill>
                    <a:blip r:embed="rId129"/>
                    <a:stretch>
                      <a:fillRect/>
                    </a:stretch>
                  </pic:blipFill>
                  <pic:spPr bwMode="auto">
                    <a:xfrm>
                      <a:off x="0" y="0"/>
                      <a:ext cx="5485583" cy="4266565"/>
                    </a:xfrm>
                    <a:prstGeom prst="rect">
                      <a:avLst/>
                    </a:prstGeom>
                    <a:noFill/>
                    <a:ln>
                      <a:noFill/>
                    </a:ln>
                  </pic:spPr>
                </pic:pic>
              </a:graphicData>
            </a:graphic>
          </wp:inline>
        </w:drawing>
      </w:r>
    </w:p>
    <w:p w14:paraId="023620E2" w14:textId="77777777" w:rsidR="00DD1DE8" w:rsidRDefault="00DD1DE8" w:rsidP="00DD1DE8"/>
    <w:p w14:paraId="73C7EE4F" w14:textId="7602513E" w:rsidR="00DD1DE8" w:rsidRPr="00B7396A" w:rsidRDefault="00DD1DE8" w:rsidP="00DD1DE8">
      <w:pPr>
        <w:rPr>
          <w:b/>
          <w:bCs/>
          <w:sz w:val="24"/>
          <w:szCs w:val="24"/>
          <w:rPrChange w:id="957" w:author="Paul Sharman" w:date="2026-04-27T14:45:00Z" w16du:dateUtc="2026-04-27T21:45:00Z">
            <w:rPr>
              <w:b/>
              <w:bCs/>
            </w:rPr>
          </w:rPrChange>
        </w:rPr>
      </w:pPr>
      <w:del w:id="958" w:author="Paul Sharman" w:date="2026-04-27T14:45:00Z" w16du:dateUtc="2026-04-27T21:45:00Z">
        <w:r w:rsidRPr="00B7396A" w:rsidDel="00B7396A">
          <w:rPr>
            <w:b/>
            <w:bCs/>
            <w:sz w:val="24"/>
            <w:szCs w:val="24"/>
            <w:rPrChange w:id="959" w:author="Paul Sharman" w:date="2026-04-27T14:45:00Z" w16du:dateUtc="2026-04-27T21:45:00Z">
              <w:rPr>
                <w:b/>
                <w:bCs/>
              </w:rPr>
            </w:rPrChange>
          </w:rPr>
          <w:delText xml:space="preserve">5.2.1.7 </w:delText>
        </w:r>
        <w:r w:rsidRPr="00B7396A" w:rsidDel="00B7396A">
          <w:rPr>
            <w:b/>
            <w:bCs/>
            <w:sz w:val="24"/>
            <w:szCs w:val="24"/>
            <w:rPrChange w:id="960" w:author="Paul Sharman" w:date="2026-04-27T14:45:00Z" w16du:dateUtc="2026-04-27T21:45:00Z">
              <w:rPr>
                <w:b/>
                <w:bCs/>
              </w:rPr>
            </w:rPrChange>
          </w:rPr>
          <w:tab/>
        </w:r>
      </w:del>
      <w:r w:rsidRPr="00B7396A">
        <w:rPr>
          <w:b/>
          <w:bCs/>
          <w:sz w:val="24"/>
          <w:szCs w:val="24"/>
          <w:rPrChange w:id="961" w:author="Paul Sharman" w:date="2026-04-27T14:45:00Z" w16du:dateUtc="2026-04-27T21:45:00Z">
            <w:rPr>
              <w:b/>
              <w:bCs/>
            </w:rPr>
          </w:rPrChange>
        </w:rPr>
        <w:t>Rail Lines and Crossings</w:t>
      </w:r>
    </w:p>
    <w:p w14:paraId="4ADA3BC1" w14:textId="77777777" w:rsidR="00DD1DE8" w:rsidRPr="00DD1DE8" w:rsidRDefault="00DD1DE8" w:rsidP="00DD1DE8">
      <w:r w:rsidRPr="00DD1DE8">
        <w:t>Rail lines in the City of Yakima are exclusively used for freight transportation and do not include passenger service. The double-tracked line through the City’s central business district is a Strategic Rail Corridor (WSDOT, 2013) and one of three statewide east-west rail lines. Owned by BNSF, these tracks connect Auburn and Pasco via Stampede Pass. Additional spur lines within the City and its UGA carry less train traffic, but many remain important connections for the rail community.</w:t>
      </w:r>
    </w:p>
    <w:p w14:paraId="6013831A" w14:textId="77777777" w:rsidR="00DD1DE8" w:rsidRPr="00DD1DE8" w:rsidRDefault="00DD1DE8" w:rsidP="00DD1DE8">
      <w:pPr>
        <w:rPr>
          <w:b/>
          <w:bCs/>
          <w:szCs w:val="22"/>
        </w:rPr>
      </w:pPr>
      <w:r w:rsidRPr="00DD1DE8">
        <w:rPr>
          <w:b/>
          <w:bCs/>
        </w:rPr>
        <w:t>At-Grade Rail Crossings</w:t>
      </w:r>
    </w:p>
    <w:p w14:paraId="057DE76C" w14:textId="2D861F96" w:rsidR="00DD1DE8" w:rsidRDefault="00DD1DE8" w:rsidP="00DD1DE8">
      <w:r>
        <w:t>Safety for all at-grade rail crossings is of potential concern for all modes near the crossing when the rail line is active. At-grade rail crossings typically include warning systems and signage to inform drivers of the conflict zone with rail traffic. Highly active crossings include gate arms to stop vehicle traffic, but spur tracks may not include these types of warning devices.</w:t>
      </w:r>
    </w:p>
    <w:p w14:paraId="4A23C731" w14:textId="77777777" w:rsidR="00DD1DE8" w:rsidRDefault="00DD1DE8" w:rsidP="00DD1DE8">
      <w:r>
        <w:t xml:space="preserve">To reduce the negative impacts of at-grade rail crossings, the City has completed several grade separation projects, including the completion of the MLK Jr. and Lincoln Avenue grade separation projects in 2013 and 2014. </w:t>
      </w:r>
    </w:p>
    <w:p w14:paraId="18927160" w14:textId="77777777" w:rsidR="00DD1DE8" w:rsidRDefault="00DD1DE8" w:rsidP="00DD1DE8"/>
    <w:p w14:paraId="6C7F8210" w14:textId="4D778826" w:rsidR="00DD1DE8" w:rsidRPr="00B7396A" w:rsidRDefault="00DD1DE8" w:rsidP="00D94E2C">
      <w:pPr>
        <w:keepNext/>
        <w:rPr>
          <w:b/>
          <w:bCs/>
          <w:sz w:val="24"/>
          <w:szCs w:val="24"/>
          <w:rPrChange w:id="962" w:author="Paul Sharman" w:date="2026-04-27T14:45:00Z" w16du:dateUtc="2026-04-27T21:45:00Z">
            <w:rPr>
              <w:b/>
              <w:bCs/>
            </w:rPr>
          </w:rPrChange>
        </w:rPr>
      </w:pPr>
      <w:del w:id="963" w:author="Paul Sharman" w:date="2026-04-27T14:45:00Z" w16du:dateUtc="2026-04-27T21:45:00Z">
        <w:r w:rsidRPr="00B7396A" w:rsidDel="00B7396A">
          <w:rPr>
            <w:b/>
            <w:bCs/>
            <w:sz w:val="24"/>
            <w:szCs w:val="24"/>
            <w:rPrChange w:id="964" w:author="Paul Sharman" w:date="2026-04-27T14:45:00Z" w16du:dateUtc="2026-04-27T21:45:00Z">
              <w:rPr>
                <w:b/>
                <w:bCs/>
              </w:rPr>
            </w:rPrChange>
          </w:rPr>
          <w:lastRenderedPageBreak/>
          <w:delText xml:space="preserve">5.2.1.8 </w:delText>
        </w:r>
        <w:r w:rsidRPr="00B7396A" w:rsidDel="00B7396A">
          <w:rPr>
            <w:b/>
            <w:bCs/>
            <w:sz w:val="24"/>
            <w:szCs w:val="24"/>
            <w:rPrChange w:id="965" w:author="Paul Sharman" w:date="2026-04-27T14:45:00Z" w16du:dateUtc="2026-04-27T21:45:00Z">
              <w:rPr>
                <w:b/>
                <w:bCs/>
              </w:rPr>
            </w:rPrChange>
          </w:rPr>
          <w:tab/>
        </w:r>
      </w:del>
      <w:r w:rsidRPr="00B7396A">
        <w:rPr>
          <w:b/>
          <w:bCs/>
          <w:sz w:val="24"/>
          <w:szCs w:val="24"/>
          <w:rPrChange w:id="966" w:author="Paul Sharman" w:date="2026-04-27T14:45:00Z" w16du:dateUtc="2026-04-27T21:45:00Z">
            <w:rPr>
              <w:b/>
              <w:bCs/>
            </w:rPr>
          </w:rPrChange>
        </w:rPr>
        <w:t>Air Facilities</w:t>
      </w:r>
    </w:p>
    <w:p w14:paraId="1332B03E" w14:textId="42E88788" w:rsidR="00DD1DE8" w:rsidRDefault="00DD1DE8" w:rsidP="00DD1DE8">
      <w:r w:rsidRPr="00DD1DE8">
        <w:t>The Yakima Airport (McAllister Field) is a general aviation air facility between Washington Avenue and Ahtanum Road in the south-central area of the City. The airport handles small passenger aircraft that includes flights to and from SeaTac Airport in Seattle.</w:t>
      </w:r>
    </w:p>
    <w:p w14:paraId="484C29B6" w14:textId="78DB074A" w:rsidR="00DD1DE8" w:rsidRDefault="00DD1DE8" w:rsidP="00DD1DE8">
      <w:pPr>
        <w:pStyle w:val="Heading3"/>
      </w:pPr>
      <w:r>
        <w:t>Transportation System Performance</w:t>
      </w:r>
    </w:p>
    <w:p w14:paraId="3AA5E11E" w14:textId="6DA45454" w:rsidR="009B1A9A" w:rsidRPr="00D94E2C" w:rsidRDefault="00DD1DE8" w:rsidP="00DD1DE8">
      <w:r>
        <w:t>Performance of the transportation system includes an evaluation of all modes based on City standards and available analysis tools. The existing performance results contained in this section will set the stage for the evaluation of the forecast (2050) transportation system. The following sections describe vehicular operations at intersections and on corridors, non-motorized operations, and transit service operations.</w:t>
      </w:r>
    </w:p>
    <w:p w14:paraId="6DA0F84E" w14:textId="18E35011" w:rsidR="00DD1DE8" w:rsidRPr="00B7396A" w:rsidRDefault="00DD1DE8" w:rsidP="00DD1DE8">
      <w:pPr>
        <w:rPr>
          <w:b/>
          <w:bCs/>
          <w:sz w:val="24"/>
          <w:szCs w:val="24"/>
          <w:rPrChange w:id="967" w:author="Paul Sharman" w:date="2026-04-27T14:45:00Z" w16du:dateUtc="2026-04-27T21:45:00Z">
            <w:rPr>
              <w:b/>
              <w:bCs/>
            </w:rPr>
          </w:rPrChange>
        </w:rPr>
      </w:pPr>
      <w:del w:id="968" w:author="Paul Sharman" w:date="2026-04-27T14:45:00Z" w16du:dateUtc="2026-04-27T21:45:00Z">
        <w:r w:rsidRPr="00B7396A" w:rsidDel="00B7396A">
          <w:rPr>
            <w:b/>
            <w:bCs/>
            <w:sz w:val="24"/>
            <w:szCs w:val="24"/>
            <w:rPrChange w:id="969" w:author="Paul Sharman" w:date="2026-04-27T14:45:00Z" w16du:dateUtc="2026-04-27T21:45:00Z">
              <w:rPr>
                <w:b/>
                <w:bCs/>
              </w:rPr>
            </w:rPrChange>
          </w:rPr>
          <w:delText xml:space="preserve">5.2.2.1 </w:delText>
        </w:r>
        <w:r w:rsidRPr="00B7396A" w:rsidDel="00B7396A">
          <w:rPr>
            <w:b/>
            <w:bCs/>
            <w:sz w:val="24"/>
            <w:szCs w:val="24"/>
            <w:rPrChange w:id="970" w:author="Paul Sharman" w:date="2026-04-27T14:45:00Z" w16du:dateUtc="2026-04-27T21:45:00Z">
              <w:rPr>
                <w:b/>
                <w:bCs/>
              </w:rPr>
            </w:rPrChange>
          </w:rPr>
          <w:tab/>
        </w:r>
      </w:del>
      <w:r w:rsidRPr="00B7396A">
        <w:rPr>
          <w:b/>
          <w:bCs/>
          <w:sz w:val="24"/>
          <w:szCs w:val="24"/>
          <w:rPrChange w:id="971" w:author="Paul Sharman" w:date="2026-04-27T14:45:00Z" w16du:dateUtc="2026-04-27T21:45:00Z">
            <w:rPr>
              <w:b/>
              <w:bCs/>
            </w:rPr>
          </w:rPrChange>
        </w:rPr>
        <w:t>Intersection Operations</w:t>
      </w:r>
    </w:p>
    <w:p w14:paraId="1663E631" w14:textId="24005E62" w:rsidR="009B1A9A" w:rsidRDefault="009B1A9A" w:rsidP="009B1A9A">
      <w:pPr>
        <w:rPr>
          <w:sz w:val="20"/>
          <w:szCs w:val="22"/>
        </w:rPr>
      </w:pPr>
      <w:r>
        <w:t xml:space="preserve">Intersection traffic operations evaluate the performance of signalized and stop-controlled intersections according to the industry standards set forth in the HCM </w:t>
      </w:r>
      <w:r w:rsidR="00043108">
        <w:t>7th Edition</w:t>
      </w:r>
      <w:r>
        <w:t xml:space="preserve"> and described in 2.2.1 Vehicle Level of Service. PM peak hour traffic operations were </w:t>
      </w:r>
      <w:r w:rsidRPr="007A790B">
        <w:t xml:space="preserve">evaluated </w:t>
      </w:r>
      <w:r w:rsidRPr="00C91B12">
        <w:t>at 30</w:t>
      </w:r>
      <w:r w:rsidRPr="007A790B">
        <w:t xml:space="preserve"> study</w:t>
      </w:r>
      <w:r>
        <w:t xml:space="preserve"> intersections using </w:t>
      </w:r>
      <w:r w:rsidRPr="00043108">
        <w:t xml:space="preserve">Synchro version </w:t>
      </w:r>
      <w:r w:rsidR="00043108" w:rsidRPr="00043108">
        <w:t>10</w:t>
      </w:r>
      <w:r w:rsidRPr="00043108">
        <w:t>.1. The</w:t>
      </w:r>
      <w:r>
        <w:t xml:space="preserve"> PM peak hour intersection operations were selected due to the higher typical traffic volumes occurring during that time period for a single hour between 4 and 6 p.m.</w:t>
      </w:r>
    </w:p>
    <w:p w14:paraId="1182A1AC" w14:textId="2A20A7F2" w:rsidR="009B1A9A" w:rsidRPr="009B1A9A" w:rsidRDefault="009B1A9A" w:rsidP="009B1A9A">
      <w:pPr>
        <w:rPr>
          <w:b/>
          <w:bCs/>
        </w:rPr>
      </w:pPr>
      <w:r w:rsidRPr="009B1A9A">
        <w:rPr>
          <w:b/>
          <w:bCs/>
        </w:rPr>
        <w:t>Existing (20</w:t>
      </w:r>
      <w:r w:rsidR="007A790B">
        <w:rPr>
          <w:b/>
          <w:bCs/>
        </w:rPr>
        <w:t>26</w:t>
      </w:r>
      <w:r w:rsidRPr="009B1A9A">
        <w:rPr>
          <w:b/>
          <w:bCs/>
        </w:rPr>
        <w:t>) Intersection LOS</w:t>
      </w:r>
    </w:p>
    <w:p w14:paraId="5B80FBFB" w14:textId="000F6E75" w:rsidR="009B1A9A" w:rsidDel="00A2743F" w:rsidRDefault="009B1A9A" w:rsidP="009B1A9A">
      <w:pPr>
        <w:rPr>
          <w:del w:id="972" w:author="Paul Sharman" w:date="2026-04-27T11:45:00Z" w16du:dateUtc="2026-04-27T18:45:00Z"/>
          <w:rFonts w:cs="Arial"/>
        </w:rPr>
      </w:pPr>
      <w:r w:rsidRPr="4400ED20">
        <w:rPr>
          <w:rFonts w:cs="Arial"/>
        </w:rPr>
        <w:t xml:space="preserve">City of Yakima LOS standards are identified in this Comprehensive Plan for roadways within the City. For these roadways, the standard is LOS D. Existing levels-of-service at key intersections in City of Yakima are shown in Figure 2-9. The </w:t>
      </w:r>
      <w:commentRangeStart w:id="973"/>
      <w:r w:rsidRPr="009B1506">
        <w:rPr>
          <w:rFonts w:cs="Arial"/>
        </w:rPr>
        <w:t>results of the LOS analysis indicate that all study intersections currently meet City LOS standards, except for t</w:t>
      </w:r>
      <w:r w:rsidR="284008FD" w:rsidRPr="009B1506">
        <w:rPr>
          <w:rFonts w:cs="Arial"/>
        </w:rPr>
        <w:t>hree</w:t>
      </w:r>
      <w:r w:rsidRPr="009B1506">
        <w:rPr>
          <w:rFonts w:cs="Arial"/>
        </w:rPr>
        <w:t xml:space="preserve"> intersections located at </w:t>
      </w:r>
      <w:r w:rsidR="20718482" w:rsidRPr="009B1506">
        <w:rPr>
          <w:rFonts w:cs="Arial"/>
        </w:rPr>
        <w:t xml:space="preserve">S </w:t>
      </w:r>
      <w:r w:rsidR="20718482" w:rsidRPr="009B1506">
        <w:rPr>
          <w:rFonts w:cs="Arial"/>
          <w:szCs w:val="22"/>
        </w:rPr>
        <w:t>72nd Ave / W Washington Ave</w:t>
      </w:r>
      <w:r w:rsidRPr="009B1506">
        <w:rPr>
          <w:rFonts w:cs="Arial"/>
          <w:szCs w:val="22"/>
        </w:rPr>
        <w:t>,</w:t>
      </w:r>
      <w:r w:rsidR="3BE4B6BD" w:rsidRPr="009B1506">
        <w:rPr>
          <w:rFonts w:cs="Arial"/>
          <w:szCs w:val="22"/>
        </w:rPr>
        <w:t xml:space="preserve"> and S 40th Ave / W Nob Hill Blvd,</w:t>
      </w:r>
      <w:r w:rsidRPr="009B1506">
        <w:rPr>
          <w:rFonts w:cs="Arial"/>
          <w:szCs w:val="22"/>
        </w:rPr>
        <w:t xml:space="preserve"> </w:t>
      </w:r>
      <w:r w:rsidRPr="009B1506">
        <w:rPr>
          <w:rFonts w:cs="Arial"/>
        </w:rPr>
        <w:t>and S 18th St / E Nob Hill Blvd (Signal). These t</w:t>
      </w:r>
      <w:r w:rsidR="30E32663" w:rsidRPr="009B1506">
        <w:rPr>
          <w:rFonts w:cs="Arial"/>
        </w:rPr>
        <w:t>hree</w:t>
      </w:r>
      <w:r w:rsidRPr="009B1506">
        <w:rPr>
          <w:rFonts w:cs="Arial"/>
        </w:rPr>
        <w:t xml:space="preserve"> intersections are located on arterial roadways which are designated to serve a high number of vehicles.</w:t>
      </w:r>
      <w:commentRangeEnd w:id="973"/>
      <w:r>
        <w:rPr>
          <w:rStyle w:val="CommentReference"/>
          <w:rFonts w:cs="Arial"/>
          <w:sz w:val="22"/>
          <w:szCs w:val="23"/>
        </w:rPr>
        <w:commentReference w:id="973"/>
      </w:r>
    </w:p>
    <w:p w14:paraId="1A657A24" w14:textId="77777777" w:rsidR="00DD1DE8" w:rsidRDefault="00DD1DE8" w:rsidP="00342CA4">
      <w:pPr>
        <w:rPr>
          <w:b/>
          <w:bCs/>
        </w:rPr>
      </w:pPr>
    </w:p>
    <w:p w14:paraId="62740CC6" w14:textId="6FF50D76" w:rsidR="009B1A9A" w:rsidRPr="00B7396A" w:rsidRDefault="009B1A9A" w:rsidP="00342CA4">
      <w:pPr>
        <w:rPr>
          <w:b/>
          <w:bCs/>
          <w:sz w:val="24"/>
          <w:szCs w:val="24"/>
          <w:rPrChange w:id="974" w:author="Paul Sharman" w:date="2026-04-27T14:45:00Z" w16du:dateUtc="2026-04-27T21:45:00Z">
            <w:rPr>
              <w:b/>
              <w:bCs/>
            </w:rPr>
          </w:rPrChange>
        </w:rPr>
      </w:pPr>
      <w:del w:id="975" w:author="Paul Sharman" w:date="2026-04-27T14:45:00Z" w16du:dateUtc="2026-04-27T21:45:00Z">
        <w:r w:rsidRPr="00B7396A" w:rsidDel="00B7396A">
          <w:rPr>
            <w:b/>
            <w:bCs/>
            <w:sz w:val="24"/>
            <w:szCs w:val="24"/>
            <w:rPrChange w:id="976" w:author="Paul Sharman" w:date="2026-04-27T14:45:00Z" w16du:dateUtc="2026-04-27T21:45:00Z">
              <w:rPr>
                <w:b/>
                <w:bCs/>
              </w:rPr>
            </w:rPrChange>
          </w:rPr>
          <w:delText xml:space="preserve">5.2.2.2 </w:delText>
        </w:r>
        <w:r w:rsidRPr="00B7396A" w:rsidDel="00B7396A">
          <w:rPr>
            <w:b/>
            <w:bCs/>
            <w:sz w:val="24"/>
            <w:szCs w:val="24"/>
            <w:rPrChange w:id="977" w:author="Paul Sharman" w:date="2026-04-27T14:45:00Z" w16du:dateUtc="2026-04-27T21:45:00Z">
              <w:rPr>
                <w:b/>
                <w:bCs/>
              </w:rPr>
            </w:rPrChange>
          </w:rPr>
          <w:tab/>
        </w:r>
      </w:del>
      <w:r w:rsidRPr="00B7396A">
        <w:rPr>
          <w:b/>
          <w:bCs/>
          <w:sz w:val="24"/>
          <w:szCs w:val="24"/>
          <w:rPrChange w:id="978" w:author="Paul Sharman" w:date="2026-04-27T14:45:00Z" w16du:dateUtc="2026-04-27T21:45:00Z">
            <w:rPr>
              <w:b/>
              <w:bCs/>
            </w:rPr>
          </w:rPrChange>
        </w:rPr>
        <w:t>Corridor Capacity</w:t>
      </w:r>
    </w:p>
    <w:p w14:paraId="420732BC" w14:textId="7593E142" w:rsidR="009B1A9A" w:rsidRPr="009B1A9A" w:rsidRDefault="009B1A9A" w:rsidP="009B1A9A">
      <w:r w:rsidRPr="009B1A9A">
        <w:t xml:space="preserve">The existing regional travel demand model includes a roadway capacity that provides an estimated volume-to-capacity (v/c) ratio that is used to identify general areas where weekday PM peak hour volumes approach or exceed the capacity of the roadway. A roadway with a v/c ratio of 1.0 is assumed to be at capacity. As vehicle volumes approach peak roadway capacity, travel times and vehicle delays typically increase. While this does not necessarily mean the roadways would need widening, it does mean that these sections of roadway may need to be monitored closely. </w:t>
      </w:r>
    </w:p>
    <w:p w14:paraId="29323F59" w14:textId="1036AF3B" w:rsidR="009B1A9A" w:rsidRPr="009B1A9A" w:rsidRDefault="009B1A9A" w:rsidP="009B1A9A">
      <w:r w:rsidRPr="009B1A9A">
        <w:t xml:space="preserve">In situations where the roadway has an excess of capacity, the number of travel lanes could be reduced to include bike lanes or other enhanced non-motorized facilities in the street right-of-way. Average Daily Traffic is shown in </w:t>
      </w:r>
      <w:r>
        <w:fldChar w:fldCharType="begin"/>
      </w:r>
      <w:r>
        <w:instrText xml:space="preserve"> REF _Ref223684264 \h </w:instrText>
      </w:r>
      <w:r>
        <w:fldChar w:fldCharType="separate"/>
      </w:r>
      <w:ins w:id="979" w:author="Paul Sharman" w:date="2026-04-27T11:45:00Z" w16du:dateUtc="2026-04-27T18:45:00Z">
        <w:r w:rsidR="00A2743F">
          <w:t xml:space="preserve">Exhibit </w:t>
        </w:r>
        <w:r w:rsidR="00A2743F">
          <w:rPr>
            <w:noProof/>
          </w:rPr>
          <w:t>5</w:t>
        </w:r>
        <w:r w:rsidR="00A2743F">
          <w:noBreakHyphen/>
        </w:r>
        <w:r w:rsidR="00A2743F">
          <w:rPr>
            <w:noProof/>
          </w:rPr>
          <w:t>6</w:t>
        </w:r>
      </w:ins>
      <w:del w:id="980" w:author="Paul Sharman" w:date="2026-04-27T11:45:00Z" w16du:dateUtc="2026-04-27T18:45:00Z">
        <w:r w:rsidDel="00A2743F">
          <w:delText xml:space="preserve">Exhibit </w:delText>
        </w:r>
        <w:r w:rsidDel="00A2743F">
          <w:rPr>
            <w:noProof/>
          </w:rPr>
          <w:delText>5</w:delText>
        </w:r>
        <w:r w:rsidDel="00A2743F">
          <w:noBreakHyphen/>
        </w:r>
        <w:r w:rsidDel="00A2743F">
          <w:rPr>
            <w:noProof/>
          </w:rPr>
          <w:delText>3</w:delText>
        </w:r>
      </w:del>
      <w:r>
        <w:fldChar w:fldCharType="end"/>
      </w:r>
      <w:r w:rsidRPr="009B1A9A">
        <w:t>.</w:t>
      </w:r>
    </w:p>
    <w:p w14:paraId="07B50623" w14:textId="77777777" w:rsidR="009B1A9A" w:rsidRPr="009B1A9A" w:rsidRDefault="009B1A9A" w:rsidP="009B1A9A">
      <w:pPr>
        <w:rPr>
          <w:b/>
          <w:bCs/>
          <w:iCs/>
        </w:rPr>
      </w:pPr>
      <w:r w:rsidRPr="009B1A9A">
        <w:rPr>
          <w:b/>
          <w:bCs/>
          <w:iCs/>
        </w:rPr>
        <w:t>General Guidance on Corridor Capacities</w:t>
      </w:r>
    </w:p>
    <w:p w14:paraId="48201D72" w14:textId="2F87CB74" w:rsidR="009B1A9A" w:rsidRPr="009B1A9A" w:rsidRDefault="009B1A9A" w:rsidP="009B1A9A">
      <w:r w:rsidRPr="009B1A9A">
        <w:t>The specific corridor capacity is calculated based on hourly vehicle traffic volumes and can be impacted by many characters such as speeds, number of lanes, lane widths, on-street parking, and the number of access points per mile. In addition, intersection capacity constraints can limit the number of vehicles that a corridor can efficiently move. However, transportation professionals have created general guidance (“rules of thumb”) on how to size major urban streets based on Average Daily Traffic volumes, such as:</w:t>
      </w:r>
    </w:p>
    <w:p w14:paraId="1316782E" w14:textId="77777777" w:rsidR="009B1A9A" w:rsidRPr="009B1A9A" w:rsidRDefault="009B1A9A" w:rsidP="009B1A9A">
      <w:pPr>
        <w:numPr>
          <w:ilvl w:val="0"/>
          <w:numId w:val="25"/>
        </w:numPr>
      </w:pPr>
      <w:r w:rsidRPr="009B1A9A">
        <w:lastRenderedPageBreak/>
        <w:t>3-lane urban street capacity: 18,000 ADT</w:t>
      </w:r>
    </w:p>
    <w:p w14:paraId="600D476A" w14:textId="77777777" w:rsidR="009B1A9A" w:rsidRPr="009B1A9A" w:rsidRDefault="009B1A9A" w:rsidP="009B1A9A">
      <w:pPr>
        <w:numPr>
          <w:ilvl w:val="0"/>
          <w:numId w:val="25"/>
        </w:numPr>
      </w:pPr>
      <w:r w:rsidRPr="009B1A9A">
        <w:t>4-lane urban street capacity: 25,000 ADT</w:t>
      </w:r>
    </w:p>
    <w:p w14:paraId="640158B4" w14:textId="569673A2" w:rsidR="009B1A9A" w:rsidRDefault="009B1A9A" w:rsidP="00342CA4">
      <w:pPr>
        <w:numPr>
          <w:ilvl w:val="0"/>
          <w:numId w:val="25"/>
        </w:numPr>
      </w:pPr>
      <w:r w:rsidRPr="009B1A9A">
        <w:t>5-lane urban street capacity: 34,000 ADT</w:t>
      </w:r>
    </w:p>
    <w:p w14:paraId="432CB74C" w14:textId="6076BC4C" w:rsidR="009B1A9A" w:rsidRDefault="009B1A9A" w:rsidP="009B1A9A">
      <w:pPr>
        <w:pStyle w:val="Caption"/>
      </w:pPr>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981" w:author="Paul Sharman" w:date="2026-04-27T11:45:00Z" w16du:dateUtc="2026-04-27T18:45:00Z">
        <w:r w:rsidR="00A2743F">
          <w:rPr>
            <w:noProof/>
          </w:rPr>
          <w:t>9</w:t>
        </w:r>
      </w:ins>
      <w:del w:id="982" w:author="Paul Sharman" w:date="2026-04-27T11:45:00Z" w16du:dateUtc="2026-04-27T18:45:00Z">
        <w:r w:rsidR="00FD4BB0" w:rsidDel="00A2743F">
          <w:rPr>
            <w:noProof/>
          </w:rPr>
          <w:delText>13</w:delText>
        </w:r>
      </w:del>
      <w:r>
        <w:fldChar w:fldCharType="end"/>
      </w:r>
      <w:r>
        <w:t>. Existing Intersection Vehicle Level of Service</w:t>
      </w:r>
    </w:p>
    <w:p w14:paraId="57991564" w14:textId="42DEE669" w:rsidR="009B1A9A" w:rsidRDefault="005854B9" w:rsidP="00342CA4">
      <w:r>
        <w:rPr>
          <w:noProof/>
        </w:rPr>
        <w:drawing>
          <wp:inline distT="0" distB="0" distL="0" distR="0" wp14:anchorId="31746FC3" wp14:editId="6DDE886C">
            <wp:extent cx="6400800" cy="4978400"/>
            <wp:effectExtent l="0" t="0" r="0" b="0"/>
            <wp:docPr id="20908324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32406" name="Picture 2090832406"/>
                    <pic:cNvPicPr/>
                  </pic:nvPicPr>
                  <pic:blipFill>
                    <a:blip r:embed="rId130"/>
                    <a:stretch>
                      <a:fillRect/>
                    </a:stretch>
                  </pic:blipFill>
                  <pic:spPr>
                    <a:xfrm>
                      <a:off x="0" y="0"/>
                      <a:ext cx="6400800" cy="4978400"/>
                    </a:xfrm>
                    <a:prstGeom prst="rect">
                      <a:avLst/>
                    </a:prstGeom>
                  </pic:spPr>
                </pic:pic>
              </a:graphicData>
            </a:graphic>
          </wp:inline>
        </w:drawing>
      </w:r>
    </w:p>
    <w:p w14:paraId="2B7FD8BB" w14:textId="04953516" w:rsidR="00383895" w:rsidRPr="00B7396A" w:rsidRDefault="00383895" w:rsidP="00383895">
      <w:pPr>
        <w:rPr>
          <w:b/>
          <w:bCs/>
          <w:sz w:val="24"/>
          <w:szCs w:val="24"/>
          <w:rPrChange w:id="983" w:author="Paul Sharman" w:date="2026-04-27T14:45:00Z" w16du:dateUtc="2026-04-27T21:45:00Z">
            <w:rPr>
              <w:b/>
              <w:bCs/>
            </w:rPr>
          </w:rPrChange>
        </w:rPr>
      </w:pPr>
      <w:del w:id="984" w:author="Paul Sharman" w:date="2026-04-27T14:45:00Z" w16du:dateUtc="2026-04-27T21:45:00Z">
        <w:r w:rsidRPr="00B7396A" w:rsidDel="00B7396A">
          <w:rPr>
            <w:b/>
            <w:bCs/>
            <w:sz w:val="24"/>
            <w:szCs w:val="24"/>
            <w:rPrChange w:id="985" w:author="Paul Sharman" w:date="2026-04-27T14:45:00Z" w16du:dateUtc="2026-04-27T21:45:00Z">
              <w:rPr>
                <w:b/>
                <w:bCs/>
              </w:rPr>
            </w:rPrChange>
          </w:rPr>
          <w:delText xml:space="preserve">5.2.2.2 </w:delText>
        </w:r>
        <w:r w:rsidRPr="00B7396A" w:rsidDel="00B7396A">
          <w:rPr>
            <w:b/>
            <w:bCs/>
            <w:sz w:val="24"/>
            <w:szCs w:val="24"/>
            <w:rPrChange w:id="986" w:author="Paul Sharman" w:date="2026-04-27T14:45:00Z" w16du:dateUtc="2026-04-27T21:45:00Z">
              <w:rPr>
                <w:b/>
                <w:bCs/>
              </w:rPr>
            </w:rPrChange>
          </w:rPr>
          <w:tab/>
        </w:r>
      </w:del>
      <w:r w:rsidRPr="00B7396A">
        <w:rPr>
          <w:b/>
          <w:bCs/>
          <w:sz w:val="24"/>
          <w:szCs w:val="24"/>
          <w:rPrChange w:id="987" w:author="Paul Sharman" w:date="2026-04-27T14:45:00Z" w16du:dateUtc="2026-04-27T21:45:00Z">
            <w:rPr>
              <w:b/>
              <w:bCs/>
            </w:rPr>
          </w:rPrChange>
        </w:rPr>
        <w:t>Active Transportation LOS</w:t>
      </w:r>
    </w:p>
    <w:p w14:paraId="58D7BBC0" w14:textId="1B7B7F3B" w:rsidR="00383895" w:rsidRPr="005C66DD" w:rsidRDefault="00383895" w:rsidP="00383895">
      <w:r w:rsidRPr="005C66DD">
        <w:t xml:space="preserve">The </w:t>
      </w:r>
      <w:commentRangeStart w:id="988"/>
      <w:commentRangeStart w:id="989"/>
      <w:r w:rsidRPr="005C66DD">
        <w:t>2026</w:t>
      </w:r>
      <w:commentRangeEnd w:id="988"/>
      <w:r w:rsidRPr="005C66DD">
        <w:rPr>
          <w:rStyle w:val="CommentReference"/>
          <w:sz w:val="22"/>
          <w:szCs w:val="23"/>
        </w:rPr>
        <w:commentReference w:id="988"/>
      </w:r>
      <w:commentRangeEnd w:id="989"/>
      <w:r w:rsidRPr="005C66DD">
        <w:rPr>
          <w:rStyle w:val="CommentReference"/>
          <w:sz w:val="22"/>
          <w:szCs w:val="23"/>
        </w:rPr>
        <w:commentReference w:id="989"/>
      </w:r>
      <w:r w:rsidRPr="005C66DD">
        <w:t xml:space="preserve"> Transportation </w:t>
      </w:r>
      <w:r w:rsidR="00F536A4">
        <w:t>Element</w:t>
      </w:r>
      <w:r w:rsidRPr="005C66DD">
        <w:t xml:space="preserve"> supplements the 2021 Pedestrian Master Plan and the 2017 Bicycle Master Plan to meet current policy direction from the GMA and WSDOT by establishing an active transportation network, performance measures, and MMLOS standards. </w:t>
      </w:r>
      <w:r>
        <w:t xml:space="preserve">Background information on the level of service standards is discussed in </w:t>
      </w:r>
      <w:del w:id="990" w:author="Paul Sharman" w:date="2026-04-27T11:32:00Z" w16du:dateUtc="2026-04-27T18:32:00Z">
        <w:r w:rsidDel="00AB7139">
          <w:delText>5.1.6</w:delText>
        </w:r>
      </w:del>
      <w:ins w:id="991" w:author="Paul Sharman" w:date="2026-04-27T11:32:00Z" w16du:dateUtc="2026-04-27T18:32:00Z">
        <w:r w:rsidR="00AB7139">
          <w:t>Volume I of the Comprehensive Plan</w:t>
        </w:r>
      </w:ins>
      <w:r>
        <w:t>.</w:t>
      </w:r>
    </w:p>
    <w:p w14:paraId="674A9D6C" w14:textId="77777777" w:rsidR="00383895" w:rsidRPr="005C66DD" w:rsidRDefault="00383895" w:rsidP="00383895">
      <w:pPr>
        <w:rPr>
          <w:b/>
          <w:bCs/>
        </w:rPr>
      </w:pPr>
      <w:r w:rsidRPr="005C66DD">
        <w:rPr>
          <w:b/>
          <w:bCs/>
        </w:rPr>
        <w:t xml:space="preserve">Pedestrian </w:t>
      </w:r>
      <w:r>
        <w:rPr>
          <w:b/>
          <w:bCs/>
        </w:rPr>
        <w:t xml:space="preserve">Route Classification </w:t>
      </w:r>
    </w:p>
    <w:p w14:paraId="7939CA43" w14:textId="5417A043" w:rsidR="00383895" w:rsidRPr="005C66DD" w:rsidRDefault="00383895" w:rsidP="00383895">
      <w:r w:rsidRPr="005C66DD">
        <w:t xml:space="preserve">The Yakima Pedestrian Master plan identifies priority routes for pedestrian improvements in the city. These routes were based in part on the modal priorities set in the preceding 2040 Transportation Systems Plan, as well as the results of a needs assessment and public engagement. The network identifies specific infrastructure needs in various parts of the city by identifying network typologies. These network typologies are based on the pedestrian travel demand and character of the roads along </w:t>
      </w:r>
      <w:r w:rsidRPr="005C66DD">
        <w:lastRenderedPageBreak/>
        <w:t xml:space="preserve">these corridors. The LOS standards for each typology are based on the recommended sidewalk network, however, when planning for the needs of each location related to crossings, ADA accessibility, and other safety improvements, further study and consultation with the pedestrian master plan are recommended. </w:t>
      </w:r>
      <w:r w:rsidR="00CB663A">
        <w:fldChar w:fldCharType="begin"/>
      </w:r>
      <w:r w:rsidR="00CB663A">
        <w:instrText xml:space="preserve"> REF _Ref227323042 \h </w:instrText>
      </w:r>
      <w:r w:rsidR="00CB663A">
        <w:fldChar w:fldCharType="separate"/>
      </w:r>
      <w:ins w:id="992" w:author="Paul Sharman" w:date="2026-04-27T11:44:00Z" w16du:dateUtc="2026-04-27T18:44:00Z">
        <w:r w:rsidR="00A2743F">
          <w:t xml:space="preserve">Exhibit </w:t>
        </w:r>
        <w:r w:rsidR="00A2743F">
          <w:rPr>
            <w:noProof/>
          </w:rPr>
          <w:t>5</w:t>
        </w:r>
        <w:r w:rsidR="00A2743F">
          <w:noBreakHyphen/>
        </w:r>
        <w:r w:rsidR="00A2743F">
          <w:rPr>
            <w:noProof/>
          </w:rPr>
          <w:t>10</w:t>
        </w:r>
      </w:ins>
      <w:del w:id="993" w:author="Paul Sharman" w:date="2026-04-27T11:44:00Z" w16du:dateUtc="2026-04-27T18:44:00Z">
        <w:r w:rsidR="00CB663A" w:rsidDel="00A2743F">
          <w:delText xml:space="preserve">Exhibit </w:delText>
        </w:r>
        <w:r w:rsidR="00CB663A" w:rsidDel="00A2743F">
          <w:rPr>
            <w:noProof/>
          </w:rPr>
          <w:delText>5</w:delText>
        </w:r>
        <w:r w:rsidR="00CB663A" w:rsidDel="00A2743F">
          <w:noBreakHyphen/>
        </w:r>
        <w:r w:rsidR="00CB663A" w:rsidDel="00A2743F">
          <w:rPr>
            <w:noProof/>
          </w:rPr>
          <w:delText>14</w:delText>
        </w:r>
      </w:del>
      <w:r w:rsidR="00CB663A">
        <w:fldChar w:fldCharType="end"/>
      </w:r>
      <w:r w:rsidR="00CB663A">
        <w:t xml:space="preserve"> </w:t>
      </w:r>
      <w:r w:rsidRPr="005C66DD">
        <w:t>shows the distribution of network typologies in the city</w:t>
      </w:r>
      <w:r w:rsidR="00F44F91">
        <w:t xml:space="preserve"> and their corresponding LOS standards</w:t>
      </w:r>
      <w:r w:rsidRPr="005C66DD">
        <w:t xml:space="preserve">. The LOS standards for the network were developed to indicate how closely the existing facilities match the intended facilities from the network typology. </w:t>
      </w:r>
    </w:p>
    <w:p w14:paraId="21DDDF84" w14:textId="1F7F5D72" w:rsidR="00383895" w:rsidRDefault="00383895" w:rsidP="00383895">
      <w:pPr>
        <w:pStyle w:val="Caption"/>
      </w:pPr>
      <w:bookmarkStart w:id="994" w:name="_Ref227323042"/>
      <w:r>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995" w:author="Paul Sharman" w:date="2026-04-27T11:44:00Z" w16du:dateUtc="2026-04-27T18:44:00Z">
        <w:r w:rsidR="00A2743F">
          <w:rPr>
            <w:noProof/>
          </w:rPr>
          <w:t>10</w:t>
        </w:r>
      </w:ins>
      <w:del w:id="996" w:author="Paul Sharman" w:date="2026-04-27T11:44:00Z" w16du:dateUtc="2026-04-27T18:44:00Z">
        <w:r w:rsidR="00F44F91" w:rsidDel="00A2743F">
          <w:rPr>
            <w:noProof/>
          </w:rPr>
          <w:delText>14</w:delText>
        </w:r>
      </w:del>
      <w:r>
        <w:fldChar w:fldCharType="end"/>
      </w:r>
      <w:bookmarkEnd w:id="994"/>
      <w:r>
        <w:t>. Network Typology and LOS Standard</w:t>
      </w:r>
    </w:p>
    <w:p w14:paraId="57D488D8" w14:textId="77777777" w:rsidR="00383895" w:rsidRDefault="00383895" w:rsidP="00383895">
      <w:r>
        <w:rPr>
          <w:noProof/>
        </w:rPr>
        <w:drawing>
          <wp:inline distT="0" distB="0" distL="0" distR="0" wp14:anchorId="7940B531" wp14:editId="4274151B">
            <wp:extent cx="6400800" cy="4978400"/>
            <wp:effectExtent l="0" t="0" r="0" b="0"/>
            <wp:docPr id="14565678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67830" name="Picture 13"/>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00800" cy="4978400"/>
                    </a:xfrm>
                    <a:prstGeom prst="rect">
                      <a:avLst/>
                    </a:prstGeom>
                    <a:noFill/>
                    <a:ln>
                      <a:noFill/>
                    </a:ln>
                  </pic:spPr>
                </pic:pic>
              </a:graphicData>
            </a:graphic>
          </wp:inline>
        </w:drawing>
      </w:r>
    </w:p>
    <w:p w14:paraId="4FFB951C" w14:textId="61D6F666" w:rsidR="00F44F91" w:rsidRDefault="00F44F91" w:rsidP="00383895">
      <w:r>
        <w:t xml:space="preserve">Existing pedestrian LOS is shown </w:t>
      </w:r>
      <w:r w:rsidRPr="00A2743F">
        <w:t xml:space="preserve">on </w:t>
      </w:r>
      <w:r w:rsidR="009E27BB" w:rsidRPr="00A2743F">
        <w:rPr>
          <w:rPrChange w:id="997" w:author="Paul Sharman" w:date="2026-04-27T11:44:00Z" w16du:dateUtc="2026-04-27T18:44:00Z">
            <w:rPr>
              <w:highlight w:val="yellow"/>
            </w:rPr>
          </w:rPrChange>
        </w:rPr>
        <w:t>Exhibit 5-1</w:t>
      </w:r>
      <w:ins w:id="998" w:author="Paul Sharman" w:date="2026-04-27T11:44:00Z" w16du:dateUtc="2026-04-27T18:44:00Z">
        <w:r w:rsidR="00A2743F" w:rsidRPr="00A2743F">
          <w:rPr>
            <w:rPrChange w:id="999" w:author="Paul Sharman" w:date="2026-04-27T11:44:00Z" w16du:dateUtc="2026-04-27T18:44:00Z">
              <w:rPr>
                <w:highlight w:val="yellow"/>
              </w:rPr>
            </w:rPrChange>
          </w:rPr>
          <w:t>1</w:t>
        </w:r>
      </w:ins>
      <w:del w:id="1000" w:author="Paul Sharman" w:date="2026-04-27T11:44:00Z" w16du:dateUtc="2026-04-27T18:44:00Z">
        <w:r w:rsidR="009E27BB" w:rsidRPr="00A2743F" w:rsidDel="00A2743F">
          <w:rPr>
            <w:rPrChange w:id="1001" w:author="Paul Sharman" w:date="2026-04-27T11:44:00Z" w16du:dateUtc="2026-04-27T18:44:00Z">
              <w:rPr>
                <w:highlight w:val="yellow"/>
              </w:rPr>
            </w:rPrChange>
          </w:rPr>
          <w:delText>5</w:delText>
        </w:r>
      </w:del>
      <w:r w:rsidR="009E27BB" w:rsidRPr="00A2743F">
        <w:t>.</w:t>
      </w:r>
      <w:r w:rsidR="009E27BB">
        <w:t xml:space="preserve"> </w:t>
      </w:r>
    </w:p>
    <w:p w14:paraId="0F92A1A9" w14:textId="2706F230" w:rsidR="00383895" w:rsidRDefault="00383895" w:rsidP="00383895">
      <w:pPr>
        <w:pStyle w:val="Caption"/>
      </w:pPr>
      <w:r>
        <w:lastRenderedPageBreak/>
        <w:t xml:space="preserve">Exhibit </w:t>
      </w:r>
      <w:r>
        <w:rPr>
          <w:noProof/>
        </w:rPr>
        <w:fldChar w:fldCharType="begin"/>
      </w:r>
      <w:r>
        <w:rPr>
          <w:noProof/>
        </w:rPr>
        <w:instrText xml:space="preserve"> STYLEREF 1\s \* MERGEFORMAT </w:instrText>
      </w:r>
      <w:r>
        <w:rPr>
          <w:noProof/>
        </w:rPr>
        <w:fldChar w:fldCharType="separate"/>
      </w:r>
      <w:r>
        <w:rPr>
          <w:noProof/>
        </w:rPr>
        <w:t>5</w:t>
      </w:r>
      <w:r>
        <w:rPr>
          <w:noProof/>
        </w:rPr>
        <w:fldChar w:fldCharType="end"/>
      </w:r>
      <w:r>
        <w:rPr>
          <w:noProof/>
        </w:rPr>
        <w:t>-</w:t>
      </w:r>
      <w:r>
        <w:rPr>
          <w:noProof/>
        </w:rPr>
        <w:fldChar w:fldCharType="begin"/>
      </w:r>
      <w:r>
        <w:rPr>
          <w:noProof/>
        </w:rPr>
        <w:instrText xml:space="preserve"> SEQ Exhibit \* ARABIC \s 1 \* MERGEFORMAT </w:instrText>
      </w:r>
      <w:r>
        <w:rPr>
          <w:noProof/>
        </w:rPr>
        <w:fldChar w:fldCharType="separate"/>
      </w:r>
      <w:ins w:id="1002" w:author="Paul Sharman" w:date="2026-04-27T11:44:00Z" w16du:dateUtc="2026-04-27T18:44:00Z">
        <w:r w:rsidR="00A2743F">
          <w:rPr>
            <w:noProof/>
          </w:rPr>
          <w:t>11</w:t>
        </w:r>
      </w:ins>
      <w:del w:id="1003" w:author="Paul Sharman" w:date="2026-04-27T11:44:00Z" w16du:dateUtc="2026-04-27T18:44:00Z">
        <w:r w:rsidR="009E27BB" w:rsidDel="00A2743F">
          <w:rPr>
            <w:noProof/>
          </w:rPr>
          <w:delText>15</w:delText>
        </w:r>
      </w:del>
      <w:r>
        <w:rPr>
          <w:noProof/>
        </w:rPr>
        <w:fldChar w:fldCharType="end"/>
      </w:r>
      <w:r>
        <w:rPr>
          <w:noProof/>
        </w:rPr>
        <w:t xml:space="preserve">. </w:t>
      </w:r>
      <w:r>
        <w:t>Existing Pedestrian Level of Service</w:t>
      </w:r>
    </w:p>
    <w:p w14:paraId="0750860C" w14:textId="77777777" w:rsidR="00383895" w:rsidRDefault="00383895" w:rsidP="00383895">
      <w:r>
        <w:rPr>
          <w:noProof/>
        </w:rPr>
        <w:drawing>
          <wp:inline distT="0" distB="0" distL="0" distR="0" wp14:anchorId="7A5A93D5" wp14:editId="7FE64936">
            <wp:extent cx="6400800" cy="4978400"/>
            <wp:effectExtent l="0" t="0" r="0" b="0"/>
            <wp:docPr id="3074078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7890" name="Picture 307407890"/>
                    <pic:cNvPicPr/>
                  </pic:nvPicPr>
                  <pic:blipFill>
                    <a:blip r:embed="rId132"/>
                    <a:stretch>
                      <a:fillRect/>
                    </a:stretch>
                  </pic:blipFill>
                  <pic:spPr>
                    <a:xfrm>
                      <a:off x="0" y="0"/>
                      <a:ext cx="6400800" cy="4978400"/>
                    </a:xfrm>
                    <a:prstGeom prst="rect">
                      <a:avLst/>
                    </a:prstGeom>
                  </pic:spPr>
                </pic:pic>
              </a:graphicData>
            </a:graphic>
          </wp:inline>
        </w:drawing>
      </w:r>
    </w:p>
    <w:p w14:paraId="4E2D5EBB" w14:textId="4A026177" w:rsidR="009E27BB" w:rsidRDefault="009E27BB" w:rsidP="00383895">
      <w:r>
        <w:t>Existing Pedestrian LOS generally meets standards in the downtown area, with a few key exceptions. The sidewalk network is largely built out</w:t>
      </w:r>
      <w:r w:rsidR="00406874">
        <w:t xml:space="preserve"> in the downtown core and along major east west corridors like Nob Hill, Tieton and Summitview. However, many roadways in the </w:t>
      </w:r>
      <w:r w:rsidR="0045108F">
        <w:t xml:space="preserve">northern </w:t>
      </w:r>
      <w:r w:rsidR="00EA7809">
        <w:t xml:space="preserve">areas of the city (such as Englewood) lack sidewalks. </w:t>
      </w:r>
    </w:p>
    <w:p w14:paraId="37332FEF" w14:textId="77777777" w:rsidR="00383895" w:rsidRPr="00314D56" w:rsidRDefault="00383895" w:rsidP="00383895">
      <w:pPr>
        <w:rPr>
          <w:b/>
          <w:bCs/>
          <w:szCs w:val="22"/>
        </w:rPr>
      </w:pPr>
      <w:r w:rsidRPr="00314D56">
        <w:rPr>
          <w:b/>
          <w:bCs/>
        </w:rPr>
        <w:t>Bicycle Levels of Service</w:t>
      </w:r>
    </w:p>
    <w:p w14:paraId="41C2B8CB" w14:textId="57489DCF" w:rsidR="00383895" w:rsidRDefault="00383895" w:rsidP="00383895">
      <w:r>
        <w:t xml:space="preserve">The 2017 Bicycle Master plan (BMP) developed a proposed bicycle network by combining Yakima’s existing bicycle facilities with critical access connections across barriers such as railways and freeways, arterials with excess capacity, trail network connections and continuous residential streets. The bicycle master plan recommended several different facility types including bike lanes, shared use trails, and shared roadways. Facility types were chosen for the identified corridors based on need, ease of implementation, and public input. An additional facility type, “bicycle boulevards” was also included, with planned facilities such as signage, speed humps, and other traffic calming measures. Many of these corridors already existed as signed bicycle routes but were not up to existing MUTCD and AASHTO standards at the time of writing the BMP. </w:t>
      </w:r>
      <w:r w:rsidRPr="00314D56">
        <w:t xml:space="preserve"> </w:t>
      </w:r>
      <w:del w:id="1004" w:author="Paul Sharman" w:date="2026-04-27T11:44:00Z" w16du:dateUtc="2026-04-27T18:44:00Z">
        <w:r w:rsidRPr="00314D56" w:rsidDel="00A2743F">
          <w:fldChar w:fldCharType="begin"/>
        </w:r>
        <w:r w:rsidRPr="00314D56" w:rsidDel="00A2743F">
          <w:delInstrText xml:space="preserve"> REF _Ref223696658 \h  \* MERGEFORMAT </w:delInstrText>
        </w:r>
        <w:r w:rsidRPr="00314D56" w:rsidDel="00A2743F">
          <w:fldChar w:fldCharType="separate"/>
        </w:r>
        <w:r w:rsidR="00D67693" w:rsidDel="00A2743F">
          <w:delText xml:space="preserve">Exhibit </w:delText>
        </w:r>
        <w:r w:rsidR="00D67693" w:rsidDel="00A2743F">
          <w:rPr>
            <w:noProof/>
          </w:rPr>
          <w:delText>5</w:delText>
        </w:r>
        <w:r w:rsidR="00D67693" w:rsidDel="00A2743F">
          <w:rPr>
            <w:noProof/>
          </w:rPr>
          <w:noBreakHyphen/>
          <w:delText>16</w:delText>
        </w:r>
        <w:r w:rsidRPr="00314D56" w:rsidDel="00A2743F">
          <w:fldChar w:fldCharType="end"/>
        </w:r>
      </w:del>
      <w:ins w:id="1005" w:author="Paul Sharman" w:date="2026-04-27T11:44:00Z" w16du:dateUtc="2026-04-27T18:44:00Z">
        <w:r w:rsidR="00A2743F">
          <w:t>Exhibit 5-12</w:t>
        </w:r>
      </w:ins>
      <w:r w:rsidR="008426B8">
        <w:t xml:space="preserve"> </w:t>
      </w:r>
      <w:r w:rsidRPr="00314D56">
        <w:t>shows the existing</w:t>
      </w:r>
      <w:r>
        <w:t xml:space="preserve"> and proposed facilities in the bicycle network. </w:t>
      </w:r>
    </w:p>
    <w:p w14:paraId="66381CD5" w14:textId="449793A7" w:rsidR="00383895" w:rsidRDefault="00383895" w:rsidP="00383895">
      <w:r>
        <w:lastRenderedPageBreak/>
        <w:t xml:space="preserve">The LOS standards for the bicycle network are a direct measurement of the planned network identified in the BMP. Wherever a facility is proposed where none are present this is considered a ‘gap’ in the network. </w:t>
      </w:r>
    </w:p>
    <w:p w14:paraId="31ACBCFD" w14:textId="0886BDEE" w:rsidR="00383895" w:rsidRDefault="00383895" w:rsidP="00383895">
      <w:pPr>
        <w:pStyle w:val="Caption"/>
      </w:pPr>
      <w:r>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1006" w:author="Paul Sharman" w:date="2026-04-27T11:44:00Z" w16du:dateUtc="2026-04-27T18:44:00Z">
        <w:r w:rsidR="00A2743F">
          <w:rPr>
            <w:noProof/>
          </w:rPr>
          <w:t>12</w:t>
        </w:r>
      </w:ins>
      <w:del w:id="1007" w:author="Paul Sharman" w:date="2026-04-27T11:44:00Z" w16du:dateUtc="2026-04-27T18:44:00Z">
        <w:r w:rsidR="00D67693" w:rsidDel="00A2743F">
          <w:rPr>
            <w:noProof/>
          </w:rPr>
          <w:delText>16</w:delText>
        </w:r>
      </w:del>
      <w:r>
        <w:fldChar w:fldCharType="end"/>
      </w:r>
      <w:r>
        <w:t>. Existing and Proposed Bicycle Facilities</w:t>
      </w:r>
    </w:p>
    <w:p w14:paraId="4ADB1525" w14:textId="77777777" w:rsidR="00383895" w:rsidRDefault="00383895" w:rsidP="00383895">
      <w:r>
        <w:rPr>
          <w:noProof/>
        </w:rPr>
        <w:drawing>
          <wp:inline distT="0" distB="0" distL="0" distR="0" wp14:anchorId="3151E2DD" wp14:editId="2D790025">
            <wp:extent cx="6400800" cy="4978400"/>
            <wp:effectExtent l="0" t="0" r="0" b="0"/>
            <wp:docPr id="18538729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72946" name="Picture 15"/>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4978400"/>
                    </a:xfrm>
                    <a:prstGeom prst="rect">
                      <a:avLst/>
                    </a:prstGeom>
                    <a:noFill/>
                    <a:ln>
                      <a:noFill/>
                    </a:ln>
                  </pic:spPr>
                </pic:pic>
              </a:graphicData>
            </a:graphic>
          </wp:inline>
        </w:drawing>
      </w:r>
    </w:p>
    <w:p w14:paraId="51C70C9C" w14:textId="77777777" w:rsidR="00383895" w:rsidDel="00AB7139" w:rsidRDefault="00383895" w:rsidP="00383895">
      <w:pPr>
        <w:rPr>
          <w:del w:id="1008" w:author="Paul Sharman" w:date="2026-04-27T11:32:00Z" w16du:dateUtc="2026-04-27T18:32:00Z"/>
          <w:b/>
        </w:rPr>
      </w:pPr>
    </w:p>
    <w:p w14:paraId="5C3BAEDC" w14:textId="2E584CFA" w:rsidR="00383895" w:rsidRDefault="00EA7809" w:rsidP="00383895">
      <w:pPr>
        <w:rPr>
          <w:b/>
        </w:rPr>
      </w:pPr>
      <w:r>
        <w:t xml:space="preserve">The existing levels of service for the bicycle network are shown in </w:t>
      </w:r>
      <w:r w:rsidR="00FA7ECE">
        <w:fldChar w:fldCharType="begin"/>
      </w:r>
      <w:r w:rsidR="00FA7ECE">
        <w:instrText xml:space="preserve"> REF _Ref227323087 \h </w:instrText>
      </w:r>
      <w:r w:rsidR="00FA7ECE">
        <w:fldChar w:fldCharType="separate"/>
      </w:r>
      <w:ins w:id="1009" w:author="Paul Sharman" w:date="2026-04-27T11:44:00Z" w16du:dateUtc="2026-04-27T18:44:00Z">
        <w:r w:rsidR="00A2743F" w:rsidRPr="009B1506">
          <w:rPr>
            <w:b/>
          </w:rPr>
          <w:t>Exhibit</w:t>
        </w:r>
        <w:r w:rsidR="00A2743F">
          <w:rPr>
            <w:b/>
          </w:rPr>
          <w:t xml:space="preserve"> </w:t>
        </w:r>
        <w:r w:rsidR="00A2743F">
          <w:rPr>
            <w:b/>
            <w:noProof/>
          </w:rPr>
          <w:t>5</w:t>
        </w:r>
        <w:r w:rsidR="00A2743F">
          <w:rPr>
            <w:b/>
          </w:rPr>
          <w:t>-</w:t>
        </w:r>
        <w:r w:rsidR="00A2743F">
          <w:rPr>
            <w:b/>
            <w:noProof/>
          </w:rPr>
          <w:t>13</w:t>
        </w:r>
      </w:ins>
      <w:del w:id="1010" w:author="Paul Sharman" w:date="2026-04-27T11:44:00Z" w16du:dateUtc="2026-04-27T18:44:00Z">
        <w:r w:rsidR="00FA7ECE" w:rsidRPr="009B1506" w:rsidDel="00A2743F">
          <w:rPr>
            <w:b/>
          </w:rPr>
          <w:delText>Exhibit</w:delText>
        </w:r>
        <w:r w:rsidR="00FA7ECE" w:rsidDel="00A2743F">
          <w:rPr>
            <w:b/>
          </w:rPr>
          <w:delText xml:space="preserve"> </w:delText>
        </w:r>
        <w:r w:rsidR="00FA7ECE" w:rsidDel="00A2743F">
          <w:rPr>
            <w:b/>
            <w:noProof/>
          </w:rPr>
          <w:delText>5</w:delText>
        </w:r>
        <w:r w:rsidR="00FA7ECE" w:rsidDel="00A2743F">
          <w:rPr>
            <w:b/>
          </w:rPr>
          <w:delText>-</w:delText>
        </w:r>
        <w:r w:rsidR="00FA7ECE" w:rsidDel="00A2743F">
          <w:rPr>
            <w:b/>
            <w:noProof/>
          </w:rPr>
          <w:delText>17</w:delText>
        </w:r>
      </w:del>
      <w:r w:rsidR="00FA7ECE">
        <w:fldChar w:fldCharType="end"/>
      </w:r>
      <w:r>
        <w:t>.</w:t>
      </w:r>
    </w:p>
    <w:p w14:paraId="78B0273A" w14:textId="77777777" w:rsidR="00383895" w:rsidRDefault="00383895" w:rsidP="00383895">
      <w:pPr>
        <w:rPr>
          <w:b/>
        </w:rPr>
      </w:pPr>
    </w:p>
    <w:p w14:paraId="18DDDF33" w14:textId="65DD44E7" w:rsidR="00383895" w:rsidRPr="009B1506" w:rsidRDefault="00383895" w:rsidP="00EA7809">
      <w:pPr>
        <w:keepNext/>
        <w:rPr>
          <w:b/>
        </w:rPr>
      </w:pPr>
      <w:bookmarkStart w:id="1011" w:name="_Ref227323087"/>
      <w:r w:rsidRPr="009B1506">
        <w:rPr>
          <w:b/>
        </w:rPr>
        <w:lastRenderedPageBreak/>
        <w:t>Exhibit</w:t>
      </w:r>
      <w:r>
        <w:rPr>
          <w:b/>
        </w:rPr>
        <w:t xml:space="preserve"> </w:t>
      </w:r>
      <w:r>
        <w:rPr>
          <w:b/>
        </w:rPr>
        <w:fldChar w:fldCharType="begin"/>
      </w:r>
      <w:r>
        <w:rPr>
          <w:b/>
        </w:rPr>
        <w:instrText xml:space="preserve"> STYLEREF 1\s \* MERGEFORMAT </w:instrText>
      </w:r>
      <w:r>
        <w:rPr>
          <w:b/>
        </w:rPr>
        <w:fldChar w:fldCharType="separate"/>
      </w:r>
      <w:r>
        <w:rPr>
          <w:b/>
          <w:noProof/>
        </w:rPr>
        <w:t>5</w:t>
      </w:r>
      <w:r>
        <w:rPr>
          <w:b/>
        </w:rPr>
        <w:fldChar w:fldCharType="end"/>
      </w:r>
      <w:r>
        <w:rPr>
          <w:b/>
        </w:rPr>
        <w:t>-</w:t>
      </w:r>
      <w:r>
        <w:rPr>
          <w:b/>
        </w:rPr>
        <w:fldChar w:fldCharType="begin"/>
      </w:r>
      <w:r>
        <w:rPr>
          <w:b/>
        </w:rPr>
        <w:instrText xml:space="preserve"> SEQ Exhibit\*ARABIC\s1 \* MERGEFORMAT </w:instrText>
      </w:r>
      <w:r>
        <w:rPr>
          <w:b/>
        </w:rPr>
        <w:fldChar w:fldCharType="separate"/>
      </w:r>
      <w:ins w:id="1012" w:author="Paul Sharman" w:date="2026-04-27T11:44:00Z" w16du:dateUtc="2026-04-27T18:44:00Z">
        <w:r w:rsidR="00A2743F">
          <w:rPr>
            <w:b/>
            <w:noProof/>
          </w:rPr>
          <w:t>13</w:t>
        </w:r>
      </w:ins>
      <w:del w:id="1013" w:author="Paul Sharman" w:date="2026-04-27T11:44:00Z" w16du:dateUtc="2026-04-27T18:44:00Z">
        <w:r w:rsidR="00D67693" w:rsidDel="00A2743F">
          <w:rPr>
            <w:b/>
            <w:noProof/>
          </w:rPr>
          <w:delText>17</w:delText>
        </w:r>
      </w:del>
      <w:r>
        <w:rPr>
          <w:b/>
        </w:rPr>
        <w:fldChar w:fldCharType="end"/>
      </w:r>
      <w:bookmarkEnd w:id="1011"/>
      <w:r>
        <w:rPr>
          <w:b/>
        </w:rPr>
        <w:t xml:space="preserve"> Existing Bicycle Level of Service</w:t>
      </w:r>
    </w:p>
    <w:p w14:paraId="526A1706" w14:textId="4BF14DE1" w:rsidR="00383895" w:rsidRDefault="00383895" w:rsidP="00342CA4">
      <w:r>
        <w:rPr>
          <w:noProof/>
        </w:rPr>
        <w:drawing>
          <wp:inline distT="0" distB="0" distL="0" distR="0" wp14:anchorId="16074657" wp14:editId="3022223E">
            <wp:extent cx="6400800" cy="4978400"/>
            <wp:effectExtent l="0" t="0" r="0" b="0"/>
            <wp:docPr id="12769836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83629" name="Picture 1276983629"/>
                    <pic:cNvPicPr/>
                  </pic:nvPicPr>
                  <pic:blipFill>
                    <a:blip r:embed="rId134"/>
                    <a:stretch>
                      <a:fillRect/>
                    </a:stretch>
                  </pic:blipFill>
                  <pic:spPr>
                    <a:xfrm>
                      <a:off x="0" y="0"/>
                      <a:ext cx="6400800" cy="4978400"/>
                    </a:xfrm>
                    <a:prstGeom prst="rect">
                      <a:avLst/>
                    </a:prstGeom>
                  </pic:spPr>
                </pic:pic>
              </a:graphicData>
            </a:graphic>
          </wp:inline>
        </w:drawing>
      </w:r>
    </w:p>
    <w:p w14:paraId="10B9EF5A" w14:textId="427FBAF6" w:rsidR="009B1A9A" w:rsidRDefault="009B1A9A" w:rsidP="009B1A9A">
      <w:pPr>
        <w:pStyle w:val="Heading3"/>
      </w:pPr>
      <w:r>
        <w:t>Transportation System Safety</w:t>
      </w:r>
    </w:p>
    <w:p w14:paraId="2A59AF71" w14:textId="112887D4" w:rsidR="009A3593" w:rsidRPr="0056707C" w:rsidDel="00AF270B" w:rsidRDefault="009A3593" w:rsidP="009A3593">
      <w:pPr>
        <w:rPr>
          <w:del w:id="1014" w:author="Paul Sharman" w:date="2026-04-27T13:27:00Z" w16du:dateUtc="2026-04-27T20:27:00Z"/>
          <w:sz w:val="20"/>
          <w:szCs w:val="22"/>
        </w:rPr>
      </w:pPr>
      <w:r>
        <w:t>The collision history of the transportation system can help identify crash patterns for all modes and is used in the development of projects to improve the safety of the City’s roadways. Records for the most recent complete five-year period were reviewed and include all collisions reported for the period of January 1, 2020 to December 31, 2024 in City of Yakima as provided by WSDOT. An evaluation of the location and severity of reported collisions was completed to identify potential safety issues for vehicles, pedestrians, and cyclists.</w:t>
      </w:r>
    </w:p>
    <w:p w14:paraId="0125F42B" w14:textId="77777777" w:rsidR="009A3593" w:rsidRDefault="009A3593" w:rsidP="009A3593"/>
    <w:p w14:paraId="08499157" w14:textId="5CFDE1AA" w:rsidR="009A3593" w:rsidRPr="00B7396A" w:rsidRDefault="009A3593" w:rsidP="009A3593">
      <w:pPr>
        <w:rPr>
          <w:b/>
          <w:bCs/>
          <w:sz w:val="24"/>
          <w:szCs w:val="24"/>
          <w:rPrChange w:id="1015" w:author="Paul Sharman" w:date="2026-04-27T14:45:00Z" w16du:dateUtc="2026-04-27T21:45:00Z">
            <w:rPr>
              <w:b/>
              <w:bCs/>
            </w:rPr>
          </w:rPrChange>
        </w:rPr>
      </w:pPr>
      <w:del w:id="1016" w:author="Paul Sharman" w:date="2026-04-27T14:45:00Z" w16du:dateUtc="2026-04-27T21:45:00Z">
        <w:r w:rsidRPr="00B7396A" w:rsidDel="00B7396A">
          <w:rPr>
            <w:b/>
            <w:bCs/>
            <w:sz w:val="24"/>
            <w:szCs w:val="24"/>
            <w:rPrChange w:id="1017" w:author="Paul Sharman" w:date="2026-04-27T14:45:00Z" w16du:dateUtc="2026-04-27T21:45:00Z">
              <w:rPr>
                <w:b/>
                <w:bCs/>
              </w:rPr>
            </w:rPrChange>
          </w:rPr>
          <w:delText xml:space="preserve">5.2.3.1 </w:delText>
        </w:r>
        <w:r w:rsidRPr="00B7396A" w:rsidDel="00B7396A">
          <w:rPr>
            <w:b/>
            <w:bCs/>
            <w:sz w:val="24"/>
            <w:szCs w:val="24"/>
            <w:rPrChange w:id="1018" w:author="Paul Sharman" w:date="2026-04-27T14:45:00Z" w16du:dateUtc="2026-04-27T21:45:00Z">
              <w:rPr>
                <w:b/>
                <w:bCs/>
              </w:rPr>
            </w:rPrChange>
          </w:rPr>
          <w:tab/>
        </w:r>
      </w:del>
      <w:r w:rsidRPr="00B7396A">
        <w:rPr>
          <w:b/>
          <w:bCs/>
          <w:sz w:val="24"/>
          <w:szCs w:val="24"/>
          <w:rPrChange w:id="1019" w:author="Paul Sharman" w:date="2026-04-27T14:45:00Z" w16du:dateUtc="2026-04-27T21:45:00Z">
            <w:rPr>
              <w:b/>
              <w:bCs/>
            </w:rPr>
          </w:rPrChange>
        </w:rPr>
        <w:t>Safety Analysis</w:t>
      </w:r>
    </w:p>
    <w:p w14:paraId="7B734631" w14:textId="05ECF165" w:rsidR="009A3593" w:rsidRPr="009A3593" w:rsidRDefault="009A3593" w:rsidP="009A3593">
      <w:r w:rsidRPr="009A3593">
        <w:t xml:space="preserve">The most recent collision data during a five-year period for all roadways in the City of Yakima, excluding state highways and interstates, were used for analysis. The total number of collision records reviewed over the 5-year period totaled over 8,000, and the number of collisions reported by year is shown in </w:t>
      </w:r>
      <w:r>
        <w:fldChar w:fldCharType="begin"/>
      </w:r>
      <w:r>
        <w:instrText xml:space="preserve"> REF _Ref223684652 \h </w:instrText>
      </w:r>
      <w:r>
        <w:fldChar w:fldCharType="separate"/>
      </w:r>
      <w:ins w:id="1020" w:author="Paul Sharman" w:date="2026-04-27T11:44:00Z" w16du:dateUtc="2026-04-27T18:44:00Z">
        <w:r w:rsidR="00A2743F">
          <w:t xml:space="preserve">Exhibit </w:t>
        </w:r>
        <w:r w:rsidR="00A2743F">
          <w:rPr>
            <w:noProof/>
          </w:rPr>
          <w:t>5</w:t>
        </w:r>
        <w:r w:rsidR="00A2743F">
          <w:noBreakHyphen/>
        </w:r>
        <w:r w:rsidR="00A2743F">
          <w:rPr>
            <w:noProof/>
          </w:rPr>
          <w:t>14</w:t>
        </w:r>
      </w:ins>
      <w:del w:id="1021" w:author="Paul Sharman" w:date="2026-04-27T11:44:00Z" w16du:dateUtc="2026-04-27T18:44:00Z">
        <w:r w:rsidDel="00A2743F">
          <w:delText xml:space="preserve">Exhibit </w:delText>
        </w:r>
        <w:r w:rsidDel="00A2743F">
          <w:rPr>
            <w:noProof/>
          </w:rPr>
          <w:delText>5</w:delText>
        </w:r>
        <w:r w:rsidDel="00A2743F">
          <w:noBreakHyphen/>
        </w:r>
        <w:r w:rsidDel="00A2743F">
          <w:rPr>
            <w:noProof/>
          </w:rPr>
          <w:delText>11</w:delText>
        </w:r>
      </w:del>
      <w:r>
        <w:fldChar w:fldCharType="end"/>
      </w:r>
      <w:r w:rsidRPr="009A3593">
        <w:t>.</w:t>
      </w:r>
    </w:p>
    <w:p w14:paraId="78E32F00" w14:textId="5A782DF0" w:rsidR="009A3593" w:rsidRDefault="009A3593" w:rsidP="009A3593">
      <w:pPr>
        <w:pStyle w:val="Caption"/>
      </w:pPr>
      <w:bookmarkStart w:id="1022" w:name="_Ref223684652"/>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r w:rsidR="00FD4BB0">
        <w:rPr>
          <w:noProof/>
        </w:rPr>
        <w:t>14</w:t>
      </w:r>
      <w:r>
        <w:fldChar w:fldCharType="end"/>
      </w:r>
      <w:bookmarkEnd w:id="1022"/>
      <w:r>
        <w:t>. Total of All Reported Collisions (2020 – 2024)</w:t>
      </w:r>
    </w:p>
    <w:p w14:paraId="3BBE8A75" w14:textId="334248F5" w:rsidR="009A3593" w:rsidRDefault="009A3593" w:rsidP="009A3593">
      <w:pPr>
        <w:rPr>
          <w:b/>
          <w:bCs/>
        </w:rPr>
      </w:pPr>
      <w:r>
        <w:rPr>
          <w:noProof/>
        </w:rPr>
        <w:drawing>
          <wp:inline distT="0" distB="0" distL="0" distR="0" wp14:anchorId="10F5A9EF" wp14:editId="5B518C2C">
            <wp:extent cx="6067425" cy="3429000"/>
            <wp:effectExtent l="0" t="0" r="9525" b="0"/>
            <wp:docPr id="488666324" name="Chart 1">
              <a:extLst xmlns:a="http://schemas.openxmlformats.org/drawingml/2006/main">
                <a:ext uri="{FF2B5EF4-FFF2-40B4-BE49-F238E27FC236}">
                  <a16:creationId xmlns:a16="http://schemas.microsoft.com/office/drawing/2014/main" id="{D2B25FD1-7748-652C-37E7-DF4CB81A1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0E5E1F5" w14:textId="29F678C1" w:rsidR="009A3593" w:rsidRPr="009A3593" w:rsidRDefault="009A3593" w:rsidP="009A3593">
      <w:r w:rsidRPr="009A3593">
        <w:t xml:space="preserve">As shown in the figure, the total number of collisions was lowest in 2020 before significantly increasing through 2022. Though crashes declined between 2022 and 2024, the graph in Figure 2-10 shows a steady increase in the crash trend over the total five-year period. This trend follows national observations in the total number of crashes during COVID stay-at-home orders, and the sharp increase in crashes in the years following the end of the quarantine as more people began driving again. </w:t>
      </w:r>
    </w:p>
    <w:p w14:paraId="4D7D5EF1" w14:textId="13313EB2" w:rsidR="009A3593" w:rsidRPr="009A3593" w:rsidRDefault="009A3593" w:rsidP="009A3593">
      <w:r w:rsidRPr="009A3593">
        <w:t xml:space="preserve">The total collisions over the 5-year study period are shown in </w:t>
      </w:r>
      <w:r w:rsidR="00811FFA">
        <w:fldChar w:fldCharType="begin"/>
      </w:r>
      <w:r w:rsidR="00811FFA">
        <w:instrText xml:space="preserve"> REF _Ref223684742 \h </w:instrText>
      </w:r>
      <w:r w:rsidR="00811FFA">
        <w:fldChar w:fldCharType="separate"/>
      </w:r>
      <w:ins w:id="1023" w:author="Paul Sharman" w:date="2026-04-27T11:44:00Z" w16du:dateUtc="2026-04-27T18:44:00Z">
        <w:r w:rsidR="00A2743F">
          <w:t xml:space="preserve">Exhibit </w:t>
        </w:r>
        <w:r w:rsidR="00A2743F">
          <w:rPr>
            <w:noProof/>
          </w:rPr>
          <w:t>5</w:t>
        </w:r>
        <w:r w:rsidR="00A2743F">
          <w:noBreakHyphen/>
        </w:r>
        <w:r w:rsidR="00A2743F">
          <w:rPr>
            <w:noProof/>
          </w:rPr>
          <w:t>15</w:t>
        </w:r>
      </w:ins>
      <w:del w:id="1024" w:author="Paul Sharman" w:date="2026-04-27T11:44:00Z" w16du:dateUtc="2026-04-27T18:44:00Z">
        <w:r w:rsidR="00811FFA" w:rsidDel="00A2743F">
          <w:delText xml:space="preserve">Exhibit </w:delText>
        </w:r>
        <w:r w:rsidR="00811FFA" w:rsidDel="00A2743F">
          <w:rPr>
            <w:noProof/>
          </w:rPr>
          <w:delText>5</w:delText>
        </w:r>
        <w:r w:rsidR="00811FFA" w:rsidDel="00A2743F">
          <w:noBreakHyphen/>
        </w:r>
        <w:r w:rsidR="00811FFA" w:rsidDel="00A2743F">
          <w:rPr>
            <w:noProof/>
          </w:rPr>
          <w:delText>12</w:delText>
        </w:r>
      </w:del>
      <w:r w:rsidR="00811FFA">
        <w:fldChar w:fldCharType="end"/>
      </w:r>
      <w:r w:rsidRPr="009A3593">
        <w:t>.</w:t>
      </w:r>
    </w:p>
    <w:p w14:paraId="5DB0111A" w14:textId="77777777" w:rsidR="009A3593" w:rsidRPr="009A3593" w:rsidRDefault="009A3593" w:rsidP="009A3593">
      <w:r w:rsidRPr="009A3593">
        <w:t xml:space="preserve">The locations of collisions were mapped to identify roadway segments and intersections with the most frequent number of collisions. Roadways with higher volumes, such as Principal Arterials, generally have higher numbers of collisions. </w:t>
      </w:r>
    </w:p>
    <w:p w14:paraId="39B3CA82" w14:textId="0B9F46AD" w:rsidR="009A3593" w:rsidRDefault="009A3593" w:rsidP="009A3593">
      <w:pPr>
        <w:pStyle w:val="Caption"/>
      </w:pPr>
      <w:bookmarkStart w:id="1025" w:name="_Ref223684742"/>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r w:rsidR="00A2743F">
        <w:rPr>
          <w:noProof/>
        </w:rPr>
        <w:t>15</w:t>
      </w:r>
      <w:r>
        <w:fldChar w:fldCharType="end"/>
      </w:r>
      <w:bookmarkEnd w:id="1025"/>
      <w:r>
        <w:t xml:space="preserve">. </w:t>
      </w:r>
      <w:r w:rsidR="00811FFA">
        <w:t>Vehicle</w:t>
      </w:r>
      <w:r>
        <w:t xml:space="preserve"> Collisions (2020 – 2024)</w:t>
      </w:r>
    </w:p>
    <w:p w14:paraId="71EA95D2" w14:textId="0DA59016" w:rsidR="009A3593" w:rsidDel="00B7396A" w:rsidRDefault="00811FFA" w:rsidP="009A3593">
      <w:pPr>
        <w:rPr>
          <w:del w:id="1026" w:author="Paul Sharman" w:date="2026-04-27T14:46:00Z" w16du:dateUtc="2026-04-27T21:46:00Z"/>
        </w:rPr>
      </w:pPr>
      <w:r>
        <w:rPr>
          <w:noProof/>
        </w:rPr>
        <w:drawing>
          <wp:inline distT="0" distB="0" distL="0" distR="0" wp14:anchorId="23954D99" wp14:editId="0CA3E592">
            <wp:extent cx="6184446" cy="4810125"/>
            <wp:effectExtent l="0" t="0" r="6985" b="0"/>
            <wp:docPr id="19557192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19277" name="Picture 22"/>
                    <pic:cNvPicPr>
                      <a:picLocks noChangeAspect="1"/>
                    </pic:cNvPicPr>
                  </pic:nvPicPr>
                  <pic:blipFill>
                    <a:blip r:embed="rId136"/>
                    <a:stretch>
                      <a:fillRect/>
                    </a:stretch>
                  </pic:blipFill>
                  <pic:spPr bwMode="auto">
                    <a:xfrm>
                      <a:off x="0" y="0"/>
                      <a:ext cx="6184446" cy="4810125"/>
                    </a:xfrm>
                    <a:prstGeom prst="rect">
                      <a:avLst/>
                    </a:prstGeom>
                    <a:noFill/>
                    <a:ln>
                      <a:noFill/>
                    </a:ln>
                  </pic:spPr>
                </pic:pic>
              </a:graphicData>
            </a:graphic>
          </wp:inline>
        </w:drawing>
      </w:r>
    </w:p>
    <w:p w14:paraId="1B4786BC" w14:textId="77777777" w:rsidR="00ED176A" w:rsidRDefault="00ED176A" w:rsidP="009A3593"/>
    <w:p w14:paraId="41050AA2" w14:textId="66CD40D8" w:rsidR="00ED176A" w:rsidRDefault="00ED176A" w:rsidP="009A3593">
      <w:pPr>
        <w:rPr>
          <w:b/>
          <w:bCs/>
        </w:rPr>
      </w:pPr>
      <w:del w:id="1027" w:author="Paul Sharman" w:date="2026-04-27T14:46:00Z" w16du:dateUtc="2026-04-27T21:46:00Z">
        <w:r w:rsidDel="00B7396A">
          <w:rPr>
            <w:b/>
            <w:bCs/>
          </w:rPr>
          <w:delText xml:space="preserve">5.2.3.3 </w:delText>
        </w:r>
        <w:r w:rsidDel="00B7396A">
          <w:rPr>
            <w:b/>
            <w:bCs/>
          </w:rPr>
          <w:tab/>
        </w:r>
      </w:del>
      <w:r>
        <w:rPr>
          <w:b/>
          <w:bCs/>
        </w:rPr>
        <w:t>Collision Severity</w:t>
      </w:r>
    </w:p>
    <w:p w14:paraId="31E83228" w14:textId="15AA42FC" w:rsidR="00ED176A" w:rsidRPr="00ED176A" w:rsidRDefault="00ED176A" w:rsidP="00ED176A">
      <w:r w:rsidRPr="00ED176A">
        <w:t xml:space="preserve">Intersections with observed collision rates higher than the critical collision rate were flagged for further review, consistent with guidance provided in the </w:t>
      </w:r>
      <w:r w:rsidRPr="00ED176A">
        <w:rPr>
          <w:i/>
        </w:rPr>
        <w:t xml:space="preserve">Highway Safety Manual </w:t>
      </w:r>
      <w:r w:rsidRPr="00ED176A">
        <w:t>(AASHTO, 2010). The type and severity of reported collisions provides insight into the circumstances that resulted in higher collision rates at these intersections.</w:t>
      </w:r>
    </w:p>
    <w:p w14:paraId="234BD594" w14:textId="605A77CA" w:rsidR="00ED176A" w:rsidRPr="00ED176A" w:rsidRDefault="00ED176A" w:rsidP="00ED176A">
      <w:r w:rsidRPr="00ED176A">
        <w:t xml:space="preserve">The critical collision rate calculated for each intersection compares that location to other intersections in the City that have similar characteristics. Three groups of intersections were evaluated that included signals, two-way stop-controls, and all-way stop-controls. This is consistent with guidance provided in Chapter 4 of the </w:t>
      </w:r>
      <w:r w:rsidRPr="00ED176A">
        <w:rPr>
          <w:i/>
        </w:rPr>
        <w:t>Highway Safety Manual</w:t>
      </w:r>
      <w:r w:rsidRPr="00ED176A">
        <w:t xml:space="preserve">. </w:t>
      </w:r>
      <w:r>
        <w:fldChar w:fldCharType="begin"/>
      </w:r>
      <w:r>
        <w:instrText xml:space="preserve"> REF _Ref223684976 \h </w:instrText>
      </w:r>
      <w:r>
        <w:fldChar w:fldCharType="separate"/>
      </w:r>
      <w:ins w:id="1028" w:author="Paul Sharman" w:date="2026-04-27T11:44:00Z" w16du:dateUtc="2026-04-27T18:44:00Z">
        <w:r w:rsidR="00A2743F">
          <w:t xml:space="preserve">Exhibit </w:t>
        </w:r>
        <w:r w:rsidR="00A2743F">
          <w:rPr>
            <w:noProof/>
          </w:rPr>
          <w:t>5</w:t>
        </w:r>
        <w:r w:rsidR="00A2743F">
          <w:noBreakHyphen/>
        </w:r>
        <w:r w:rsidR="00A2743F">
          <w:rPr>
            <w:noProof/>
          </w:rPr>
          <w:t>16</w:t>
        </w:r>
      </w:ins>
      <w:del w:id="1029" w:author="Paul Sharman" w:date="2026-04-27T11:44:00Z" w16du:dateUtc="2026-04-27T18:44:00Z">
        <w:r w:rsidDel="00A2743F">
          <w:delText xml:space="preserve">Exhibit </w:delText>
        </w:r>
        <w:r w:rsidDel="00A2743F">
          <w:rPr>
            <w:noProof/>
          </w:rPr>
          <w:delText>5</w:delText>
        </w:r>
        <w:r w:rsidDel="00A2743F">
          <w:noBreakHyphen/>
        </w:r>
        <w:r w:rsidDel="00A2743F">
          <w:rPr>
            <w:noProof/>
          </w:rPr>
          <w:delText>13</w:delText>
        </w:r>
      </w:del>
      <w:r>
        <w:fldChar w:fldCharType="end"/>
      </w:r>
      <w:r>
        <w:t xml:space="preserve"> </w:t>
      </w:r>
      <w:r w:rsidRPr="00ED176A">
        <w:t>summarizes the factors and calculations used to determine the critical collision rate for the study intersections.</w:t>
      </w:r>
    </w:p>
    <w:p w14:paraId="45EF8849" w14:textId="16A6F60A" w:rsidR="00ED176A" w:rsidRPr="00ED176A" w:rsidRDefault="00ED176A" w:rsidP="00ED176A">
      <w:r w:rsidRPr="00ED176A">
        <w:t xml:space="preserve">As shown in </w:t>
      </w:r>
      <w:r>
        <w:fldChar w:fldCharType="begin"/>
      </w:r>
      <w:r>
        <w:instrText xml:space="preserve"> REF _Ref223684976 \h </w:instrText>
      </w:r>
      <w:r>
        <w:fldChar w:fldCharType="separate"/>
      </w:r>
      <w:ins w:id="1030" w:author="Paul Sharman" w:date="2026-04-27T11:44:00Z" w16du:dateUtc="2026-04-27T18:44:00Z">
        <w:r w:rsidR="00A2743F">
          <w:t xml:space="preserve">Exhibit </w:t>
        </w:r>
        <w:r w:rsidR="00A2743F">
          <w:rPr>
            <w:noProof/>
          </w:rPr>
          <w:t>5</w:t>
        </w:r>
        <w:r w:rsidR="00A2743F">
          <w:noBreakHyphen/>
        </w:r>
        <w:r w:rsidR="00A2743F">
          <w:rPr>
            <w:noProof/>
          </w:rPr>
          <w:t>16</w:t>
        </w:r>
      </w:ins>
      <w:del w:id="1031" w:author="Paul Sharman" w:date="2026-04-27T11:44:00Z" w16du:dateUtc="2026-04-27T18:44:00Z">
        <w:r w:rsidDel="00A2743F">
          <w:delText xml:space="preserve">Exhibit </w:delText>
        </w:r>
        <w:r w:rsidDel="00A2743F">
          <w:rPr>
            <w:noProof/>
          </w:rPr>
          <w:delText>5</w:delText>
        </w:r>
        <w:r w:rsidDel="00A2743F">
          <w:noBreakHyphen/>
        </w:r>
        <w:r w:rsidDel="00A2743F">
          <w:rPr>
            <w:noProof/>
          </w:rPr>
          <w:delText>13</w:delText>
        </w:r>
      </w:del>
      <w:r>
        <w:fldChar w:fldCharType="end"/>
      </w:r>
      <w:r w:rsidRPr="00ED176A">
        <w:t xml:space="preserve">, 13 intersections had an observed collision rate higher than the intersection’s critical collision rate. The 16th Avenue/Nob Hill Boulevard intersection had the highest observed collision rate at 0.99 with “approach turn” and “rear-end” being the predominant collision types. </w:t>
      </w:r>
    </w:p>
    <w:p w14:paraId="325D2ECB" w14:textId="1D8DC8D1" w:rsidR="00ED176A" w:rsidRPr="00ED176A" w:rsidRDefault="00ED176A" w:rsidP="00ED176A">
      <w:r w:rsidRPr="00ED176A">
        <w:t xml:space="preserve">The remaining intersections had rates between 0.51 and 0.83 with angle crashes being the most common. Generally angle crashes are associated with poor visibility conditions. </w:t>
      </w:r>
    </w:p>
    <w:p w14:paraId="0E7A9831" w14:textId="635DB44B" w:rsidR="00ED176A" w:rsidRPr="00ED176A" w:rsidRDefault="00ED176A" w:rsidP="00ED176A">
      <w:r w:rsidRPr="00ED176A">
        <w:lastRenderedPageBreak/>
        <w:t xml:space="preserve">Eight of the thirteen intersections had collisions with pedestrians or bicycles. Of those 8 intersections, the 16th Avenue/ Fruitvale Boulevard intersection had the most with two pedestrian collisions and one bicycle collision.  </w:t>
      </w:r>
    </w:p>
    <w:p w14:paraId="0D1F8D53" w14:textId="2E2F2CC1" w:rsidR="00ED176A" w:rsidRDefault="00ED176A" w:rsidP="009A3593">
      <w:r w:rsidRPr="00ED176A">
        <w:t>Both of the two-way stop-controlled study intersections, W Washington Avenue/S72nd Avenue, and 64th Avenue/Tieton Drive had observed collision rates higher than critical collision rates.</w:t>
      </w:r>
    </w:p>
    <w:p w14:paraId="5AC0B6BC" w14:textId="77A25165" w:rsidR="00ED176A" w:rsidRDefault="00ED176A" w:rsidP="00ED176A">
      <w:pPr>
        <w:pStyle w:val="Caption"/>
      </w:pPr>
      <w:bookmarkStart w:id="1032" w:name="_Ref223684976"/>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r w:rsidR="00FD4BB0">
        <w:rPr>
          <w:noProof/>
        </w:rPr>
        <w:t>16</w:t>
      </w:r>
      <w:r>
        <w:fldChar w:fldCharType="end"/>
      </w:r>
      <w:bookmarkEnd w:id="1032"/>
      <w:r>
        <w:t xml:space="preserve">. </w:t>
      </w:r>
      <w:commentRangeStart w:id="1033"/>
      <w:commentRangeStart w:id="1034"/>
      <w:r>
        <w:t>Intersections with Collision Rates Exceeding the Critical Collision Rate (20</w:t>
      </w:r>
      <w:r w:rsidR="00BF3BDE">
        <w:t>2</w:t>
      </w:r>
      <w:r>
        <w:t>0-20</w:t>
      </w:r>
      <w:r w:rsidR="00BF3BDE">
        <w:t>2</w:t>
      </w:r>
      <w:r>
        <w:t>4</w:t>
      </w:r>
      <w:commentRangeEnd w:id="1033"/>
      <w:r w:rsidR="00043108">
        <w:rPr>
          <w:rStyle w:val="CommentReference"/>
          <w:sz w:val="22"/>
          <w:szCs w:val="23"/>
        </w:rPr>
        <w:commentReference w:id="1033"/>
      </w:r>
      <w:commentRangeEnd w:id="1034"/>
      <w:r>
        <w:rPr>
          <w:rStyle w:val="CommentReference"/>
          <w:sz w:val="22"/>
          <w:szCs w:val="23"/>
        </w:rPr>
        <w:commentReference w:id="1034"/>
      </w:r>
      <w:r>
        <w:t>)</w:t>
      </w:r>
    </w:p>
    <w:tbl>
      <w:tblPr>
        <w:tblW w:w="4900" w:type="pct"/>
        <w:jc w:val="center"/>
        <w:tblLayout w:type="fixed"/>
        <w:tblCellMar>
          <w:left w:w="0" w:type="dxa"/>
          <w:right w:w="0" w:type="dxa"/>
        </w:tblCellMar>
        <w:tblLook w:val="04A0" w:firstRow="1" w:lastRow="0" w:firstColumn="1" w:lastColumn="0" w:noHBand="0" w:noVBand="1"/>
      </w:tblPr>
      <w:tblGrid>
        <w:gridCol w:w="2148"/>
        <w:gridCol w:w="844"/>
        <w:gridCol w:w="1215"/>
        <w:gridCol w:w="1091"/>
        <w:gridCol w:w="1091"/>
        <w:gridCol w:w="997"/>
        <w:gridCol w:w="997"/>
        <w:gridCol w:w="1495"/>
      </w:tblGrid>
      <w:tr w:rsidR="00ED176A" w:rsidRPr="00ED176A" w14:paraId="0F939EBD" w14:textId="77777777">
        <w:trPr>
          <w:trHeight w:val="764"/>
          <w:jc w:val="center"/>
        </w:trPr>
        <w:tc>
          <w:tcPr>
            <w:tcW w:w="2597" w:type="dxa"/>
            <w:tcBorders>
              <w:top w:val="single" w:sz="18" w:space="0" w:color="auto"/>
              <w:left w:val="nil"/>
              <w:bottom w:val="single" w:sz="18" w:space="0" w:color="auto"/>
              <w:right w:val="nil"/>
            </w:tcBorders>
            <w:vAlign w:val="bottom"/>
            <w:hideMark/>
          </w:tcPr>
          <w:p w14:paraId="7F1F679A" w14:textId="77777777" w:rsidR="00ED176A" w:rsidRPr="00ED176A" w:rsidRDefault="00ED176A" w:rsidP="00ED176A">
            <w:pPr>
              <w:pStyle w:val="Exhibit"/>
              <w:rPr>
                <w:b/>
                <w:bCs/>
              </w:rPr>
            </w:pPr>
            <w:r w:rsidRPr="00ED176A">
              <w:rPr>
                <w:b/>
                <w:bCs/>
              </w:rPr>
              <w:t>Intersection</w:t>
            </w:r>
          </w:p>
        </w:tc>
        <w:tc>
          <w:tcPr>
            <w:tcW w:w="1018" w:type="dxa"/>
            <w:tcBorders>
              <w:top w:val="single" w:sz="18" w:space="0" w:color="auto"/>
              <w:left w:val="nil"/>
              <w:bottom w:val="single" w:sz="18" w:space="0" w:color="auto"/>
              <w:right w:val="nil"/>
            </w:tcBorders>
            <w:vAlign w:val="bottom"/>
            <w:hideMark/>
          </w:tcPr>
          <w:p w14:paraId="72D6734E" w14:textId="77777777" w:rsidR="00ED176A" w:rsidRPr="00ED176A" w:rsidRDefault="00ED176A" w:rsidP="00ED176A">
            <w:pPr>
              <w:pStyle w:val="Exhibit"/>
              <w:rPr>
                <w:b/>
                <w:bCs/>
              </w:rPr>
            </w:pPr>
            <w:r w:rsidRPr="00ED176A">
              <w:rPr>
                <w:b/>
                <w:bCs/>
              </w:rPr>
              <w:t>Peak Hour TEV</w:t>
            </w:r>
            <w:r w:rsidRPr="00ED176A">
              <w:rPr>
                <w:b/>
                <w:bCs/>
                <w:vertAlign w:val="superscript"/>
              </w:rPr>
              <w:t>1</w:t>
            </w:r>
          </w:p>
        </w:tc>
        <w:tc>
          <w:tcPr>
            <w:tcW w:w="1468" w:type="dxa"/>
            <w:tcBorders>
              <w:top w:val="single" w:sz="18" w:space="0" w:color="auto"/>
              <w:left w:val="nil"/>
              <w:bottom w:val="single" w:sz="18" w:space="0" w:color="auto"/>
              <w:right w:val="nil"/>
            </w:tcBorders>
            <w:vAlign w:val="bottom"/>
            <w:hideMark/>
          </w:tcPr>
          <w:p w14:paraId="28127AFD" w14:textId="77777777" w:rsidR="00ED176A" w:rsidRPr="00ED176A" w:rsidRDefault="00ED176A" w:rsidP="00ED176A">
            <w:pPr>
              <w:pStyle w:val="Exhibit"/>
              <w:rPr>
                <w:b/>
                <w:bCs/>
              </w:rPr>
            </w:pPr>
            <w:r w:rsidRPr="00ED176A">
              <w:rPr>
                <w:b/>
                <w:bCs/>
              </w:rPr>
              <w:t>Intersection Control</w:t>
            </w:r>
          </w:p>
        </w:tc>
        <w:tc>
          <w:tcPr>
            <w:tcW w:w="1317" w:type="dxa"/>
            <w:tcBorders>
              <w:top w:val="single" w:sz="18" w:space="0" w:color="auto"/>
              <w:left w:val="nil"/>
              <w:bottom w:val="single" w:sz="18" w:space="0" w:color="auto"/>
              <w:right w:val="nil"/>
            </w:tcBorders>
            <w:vAlign w:val="bottom"/>
            <w:hideMark/>
          </w:tcPr>
          <w:p w14:paraId="6804F4EE" w14:textId="77777777" w:rsidR="00ED176A" w:rsidRPr="00ED176A" w:rsidRDefault="00ED176A" w:rsidP="00ED176A">
            <w:pPr>
              <w:pStyle w:val="Exhibit"/>
              <w:rPr>
                <w:b/>
                <w:bCs/>
              </w:rPr>
            </w:pPr>
            <w:r w:rsidRPr="00ED176A">
              <w:rPr>
                <w:b/>
                <w:bCs/>
              </w:rPr>
              <w:t>Number of Collisions</w:t>
            </w:r>
          </w:p>
        </w:tc>
        <w:tc>
          <w:tcPr>
            <w:tcW w:w="1317" w:type="dxa"/>
            <w:tcBorders>
              <w:top w:val="single" w:sz="18" w:space="0" w:color="auto"/>
              <w:left w:val="nil"/>
              <w:bottom w:val="single" w:sz="18" w:space="0" w:color="auto"/>
              <w:right w:val="nil"/>
            </w:tcBorders>
            <w:vAlign w:val="bottom"/>
            <w:hideMark/>
          </w:tcPr>
          <w:p w14:paraId="21353112" w14:textId="77777777" w:rsidR="00ED176A" w:rsidRPr="00ED176A" w:rsidRDefault="00ED176A" w:rsidP="00ED176A">
            <w:pPr>
              <w:pStyle w:val="Exhibit"/>
              <w:rPr>
                <w:b/>
                <w:bCs/>
              </w:rPr>
            </w:pPr>
            <w:r w:rsidRPr="00ED176A">
              <w:rPr>
                <w:b/>
                <w:bCs/>
              </w:rPr>
              <w:t>Pedestrian/Bicyclist Collisions</w:t>
            </w:r>
          </w:p>
        </w:tc>
        <w:tc>
          <w:tcPr>
            <w:tcW w:w="1204" w:type="dxa"/>
            <w:tcBorders>
              <w:top w:val="single" w:sz="18" w:space="0" w:color="auto"/>
              <w:left w:val="nil"/>
              <w:bottom w:val="single" w:sz="18" w:space="0" w:color="auto"/>
              <w:right w:val="nil"/>
            </w:tcBorders>
            <w:vAlign w:val="bottom"/>
            <w:hideMark/>
          </w:tcPr>
          <w:p w14:paraId="10A83484" w14:textId="77777777" w:rsidR="00ED176A" w:rsidRPr="00ED176A" w:rsidRDefault="00ED176A" w:rsidP="00ED176A">
            <w:pPr>
              <w:pStyle w:val="Exhibit"/>
              <w:rPr>
                <w:b/>
                <w:bCs/>
              </w:rPr>
            </w:pPr>
            <w:r w:rsidRPr="00ED176A">
              <w:rPr>
                <w:b/>
                <w:bCs/>
              </w:rPr>
              <w:t>Observed Collison Rate</w:t>
            </w:r>
            <w:r w:rsidRPr="00ED176A">
              <w:rPr>
                <w:b/>
                <w:bCs/>
                <w:vertAlign w:val="superscript"/>
              </w:rPr>
              <w:t>2</w:t>
            </w:r>
          </w:p>
        </w:tc>
        <w:tc>
          <w:tcPr>
            <w:tcW w:w="1204" w:type="dxa"/>
            <w:tcBorders>
              <w:top w:val="single" w:sz="18" w:space="0" w:color="auto"/>
              <w:left w:val="nil"/>
              <w:bottom w:val="single" w:sz="18" w:space="0" w:color="auto"/>
              <w:right w:val="nil"/>
            </w:tcBorders>
            <w:vAlign w:val="bottom"/>
            <w:hideMark/>
          </w:tcPr>
          <w:p w14:paraId="1FF36F8A" w14:textId="77777777" w:rsidR="00ED176A" w:rsidRPr="00ED176A" w:rsidRDefault="00ED176A" w:rsidP="00ED176A">
            <w:pPr>
              <w:pStyle w:val="Exhibit"/>
              <w:rPr>
                <w:b/>
                <w:bCs/>
              </w:rPr>
            </w:pPr>
            <w:r w:rsidRPr="00ED176A">
              <w:rPr>
                <w:b/>
                <w:bCs/>
              </w:rPr>
              <w:t>Critical Crash</w:t>
            </w:r>
            <w:r w:rsidRPr="00ED176A">
              <w:rPr>
                <w:b/>
                <w:bCs/>
              </w:rPr>
              <w:br/>
              <w:t>Rate</w:t>
            </w:r>
            <w:r w:rsidRPr="00ED176A">
              <w:rPr>
                <w:b/>
                <w:bCs/>
                <w:vertAlign w:val="superscript"/>
              </w:rPr>
              <w:t>4</w:t>
            </w:r>
          </w:p>
        </w:tc>
        <w:tc>
          <w:tcPr>
            <w:tcW w:w="1807" w:type="dxa"/>
            <w:tcBorders>
              <w:top w:val="single" w:sz="18" w:space="0" w:color="auto"/>
              <w:left w:val="nil"/>
              <w:bottom w:val="single" w:sz="18" w:space="0" w:color="auto"/>
              <w:right w:val="nil"/>
            </w:tcBorders>
            <w:vAlign w:val="bottom"/>
            <w:hideMark/>
          </w:tcPr>
          <w:p w14:paraId="590AD4D4" w14:textId="77777777" w:rsidR="00ED176A" w:rsidRPr="00ED176A" w:rsidRDefault="00ED176A" w:rsidP="00ED176A">
            <w:pPr>
              <w:pStyle w:val="Exhibit"/>
              <w:rPr>
                <w:b/>
                <w:bCs/>
              </w:rPr>
            </w:pPr>
            <w:r w:rsidRPr="00ED176A">
              <w:rPr>
                <w:b/>
                <w:bCs/>
              </w:rPr>
              <w:t>Primary Collision Type</w:t>
            </w:r>
          </w:p>
        </w:tc>
      </w:tr>
      <w:tr w:rsidR="00ED176A" w:rsidRPr="00ED176A" w14:paraId="00E3C73F" w14:textId="77777777">
        <w:trPr>
          <w:trHeight w:val="488"/>
          <w:jc w:val="center"/>
        </w:trPr>
        <w:tc>
          <w:tcPr>
            <w:tcW w:w="2597" w:type="dxa"/>
            <w:tcBorders>
              <w:top w:val="single" w:sz="18" w:space="0" w:color="auto"/>
              <w:left w:val="nil"/>
              <w:bottom w:val="nil"/>
              <w:right w:val="nil"/>
            </w:tcBorders>
            <w:vAlign w:val="center"/>
            <w:hideMark/>
          </w:tcPr>
          <w:p w14:paraId="2D3D6458" w14:textId="77777777" w:rsidR="00ED176A" w:rsidRPr="00ED176A" w:rsidRDefault="00ED176A">
            <w:pPr>
              <w:pStyle w:val="Table-Text-Left"/>
              <w:pPrChange w:id="1035" w:author="Paul Sharman" w:date="2026-04-27T13:27:00Z" w16du:dateUtc="2026-04-27T20:27:00Z">
                <w:pPr>
                  <w:pStyle w:val="Exhibit"/>
                </w:pPr>
              </w:pPrChange>
            </w:pPr>
            <w:r w:rsidRPr="00ED176A">
              <w:t>E Nob Hill Blvd/Fair Ave</w:t>
            </w:r>
          </w:p>
        </w:tc>
        <w:tc>
          <w:tcPr>
            <w:tcW w:w="1018" w:type="dxa"/>
            <w:tcBorders>
              <w:top w:val="single" w:sz="18" w:space="0" w:color="auto"/>
              <w:left w:val="nil"/>
              <w:bottom w:val="nil"/>
              <w:right w:val="nil"/>
            </w:tcBorders>
            <w:vAlign w:val="center"/>
            <w:hideMark/>
          </w:tcPr>
          <w:p w14:paraId="273F59D7" w14:textId="77777777" w:rsidR="00ED176A" w:rsidRPr="00ED176A" w:rsidRDefault="00ED176A">
            <w:pPr>
              <w:pStyle w:val="Table-Text-Left"/>
              <w:pPrChange w:id="1036" w:author="Paul Sharman" w:date="2026-04-27T13:27:00Z" w16du:dateUtc="2026-04-27T20:27:00Z">
                <w:pPr>
                  <w:pStyle w:val="Exhibit"/>
                  <w:numPr>
                    <w:numId w:val="26"/>
                  </w:numPr>
                  <w:tabs>
                    <w:tab w:val="num" w:pos="0"/>
                  </w:tabs>
                </w:pPr>
              </w:pPrChange>
            </w:pPr>
            <w:r w:rsidRPr="00ED176A">
              <w:t>2,266</w:t>
            </w:r>
          </w:p>
        </w:tc>
        <w:tc>
          <w:tcPr>
            <w:tcW w:w="1468" w:type="dxa"/>
            <w:tcBorders>
              <w:top w:val="single" w:sz="18" w:space="0" w:color="auto"/>
              <w:left w:val="nil"/>
              <w:bottom w:val="nil"/>
              <w:right w:val="nil"/>
            </w:tcBorders>
            <w:vAlign w:val="center"/>
            <w:hideMark/>
          </w:tcPr>
          <w:p w14:paraId="446646BA" w14:textId="77777777" w:rsidR="00ED176A" w:rsidRPr="00ED176A" w:rsidRDefault="00ED176A">
            <w:pPr>
              <w:pStyle w:val="Table-Text-Left"/>
              <w:pPrChange w:id="1037" w:author="Paul Sharman" w:date="2026-04-27T13:27:00Z" w16du:dateUtc="2026-04-27T20:27:00Z">
                <w:pPr>
                  <w:pStyle w:val="Exhibit"/>
                  <w:numPr>
                    <w:numId w:val="26"/>
                  </w:numPr>
                  <w:tabs>
                    <w:tab w:val="num" w:pos="0"/>
                  </w:tabs>
                </w:pPr>
              </w:pPrChange>
            </w:pPr>
            <w:r w:rsidRPr="00ED176A">
              <w:t>Signal</w:t>
            </w:r>
          </w:p>
        </w:tc>
        <w:tc>
          <w:tcPr>
            <w:tcW w:w="1317" w:type="dxa"/>
            <w:tcBorders>
              <w:top w:val="single" w:sz="18" w:space="0" w:color="auto"/>
              <w:left w:val="nil"/>
              <w:bottom w:val="nil"/>
              <w:right w:val="nil"/>
            </w:tcBorders>
            <w:vAlign w:val="center"/>
            <w:hideMark/>
          </w:tcPr>
          <w:p w14:paraId="22B41B33" w14:textId="77777777" w:rsidR="00ED176A" w:rsidRPr="00ED176A" w:rsidRDefault="00ED176A">
            <w:pPr>
              <w:pStyle w:val="Table-Text-Left"/>
              <w:pPrChange w:id="1038" w:author="Paul Sharman" w:date="2026-04-27T13:27:00Z" w16du:dateUtc="2026-04-27T20:27:00Z">
                <w:pPr>
                  <w:pStyle w:val="Exhibit"/>
                  <w:numPr>
                    <w:numId w:val="26"/>
                  </w:numPr>
                  <w:tabs>
                    <w:tab w:val="num" w:pos="0"/>
                  </w:tabs>
                </w:pPr>
              </w:pPrChange>
            </w:pPr>
            <w:r w:rsidRPr="00ED176A">
              <w:t>37</w:t>
            </w:r>
          </w:p>
        </w:tc>
        <w:tc>
          <w:tcPr>
            <w:tcW w:w="1317" w:type="dxa"/>
            <w:tcBorders>
              <w:top w:val="single" w:sz="18" w:space="0" w:color="auto"/>
              <w:left w:val="nil"/>
              <w:bottom w:val="nil"/>
              <w:right w:val="nil"/>
            </w:tcBorders>
            <w:vAlign w:val="center"/>
            <w:hideMark/>
          </w:tcPr>
          <w:p w14:paraId="72842DE5" w14:textId="77777777" w:rsidR="00ED176A" w:rsidRPr="00ED176A" w:rsidRDefault="00ED176A">
            <w:pPr>
              <w:pStyle w:val="Table-Text-Left"/>
              <w:pPrChange w:id="1039" w:author="Paul Sharman" w:date="2026-04-27T13:27:00Z" w16du:dateUtc="2026-04-27T20:27:00Z">
                <w:pPr>
                  <w:pStyle w:val="Exhibit"/>
                  <w:numPr>
                    <w:numId w:val="26"/>
                  </w:numPr>
                  <w:tabs>
                    <w:tab w:val="num" w:pos="0"/>
                  </w:tabs>
                </w:pPr>
              </w:pPrChange>
            </w:pPr>
            <w:r w:rsidRPr="00ED176A">
              <w:t>0</w:t>
            </w:r>
          </w:p>
        </w:tc>
        <w:tc>
          <w:tcPr>
            <w:tcW w:w="1204" w:type="dxa"/>
            <w:tcBorders>
              <w:top w:val="single" w:sz="18" w:space="0" w:color="auto"/>
              <w:left w:val="nil"/>
              <w:bottom w:val="nil"/>
              <w:right w:val="nil"/>
            </w:tcBorders>
            <w:vAlign w:val="center"/>
            <w:hideMark/>
          </w:tcPr>
          <w:p w14:paraId="53E19723" w14:textId="77777777" w:rsidR="00ED176A" w:rsidRPr="00ED176A" w:rsidRDefault="00ED176A">
            <w:pPr>
              <w:pStyle w:val="Table-Text-Left"/>
              <w:pPrChange w:id="1040" w:author="Paul Sharman" w:date="2026-04-27T13:27:00Z" w16du:dateUtc="2026-04-27T20:27:00Z">
                <w:pPr>
                  <w:pStyle w:val="Exhibit"/>
                  <w:numPr>
                    <w:numId w:val="26"/>
                  </w:numPr>
                  <w:tabs>
                    <w:tab w:val="num" w:pos="0"/>
                  </w:tabs>
                </w:pPr>
              </w:pPrChange>
            </w:pPr>
            <w:r w:rsidRPr="00ED176A">
              <w:t>0.89</w:t>
            </w:r>
          </w:p>
        </w:tc>
        <w:tc>
          <w:tcPr>
            <w:tcW w:w="1204" w:type="dxa"/>
            <w:tcBorders>
              <w:top w:val="single" w:sz="18" w:space="0" w:color="auto"/>
              <w:left w:val="nil"/>
              <w:bottom w:val="nil"/>
              <w:right w:val="nil"/>
            </w:tcBorders>
            <w:vAlign w:val="center"/>
            <w:hideMark/>
          </w:tcPr>
          <w:p w14:paraId="106FF7C1" w14:textId="77777777" w:rsidR="00ED176A" w:rsidRPr="00ED176A" w:rsidRDefault="00ED176A">
            <w:pPr>
              <w:pStyle w:val="Table-Text-Left"/>
              <w:pPrChange w:id="1041" w:author="Paul Sharman" w:date="2026-04-27T13:27:00Z" w16du:dateUtc="2026-04-27T20:27:00Z">
                <w:pPr>
                  <w:pStyle w:val="Exhibit"/>
                  <w:numPr>
                    <w:numId w:val="26"/>
                  </w:numPr>
                  <w:tabs>
                    <w:tab w:val="num" w:pos="0"/>
                  </w:tabs>
                </w:pPr>
              </w:pPrChange>
            </w:pPr>
            <w:r w:rsidRPr="00ED176A">
              <w:t>0.41</w:t>
            </w:r>
          </w:p>
        </w:tc>
        <w:tc>
          <w:tcPr>
            <w:tcW w:w="1807" w:type="dxa"/>
            <w:tcBorders>
              <w:top w:val="single" w:sz="18" w:space="0" w:color="auto"/>
              <w:left w:val="nil"/>
              <w:bottom w:val="nil"/>
              <w:right w:val="nil"/>
            </w:tcBorders>
            <w:vAlign w:val="center"/>
            <w:hideMark/>
          </w:tcPr>
          <w:p w14:paraId="32805904" w14:textId="77777777" w:rsidR="00ED176A" w:rsidRPr="00ED176A" w:rsidRDefault="00ED176A">
            <w:pPr>
              <w:pStyle w:val="Table-Text-Left"/>
              <w:pPrChange w:id="1042" w:author="Paul Sharman" w:date="2026-04-27T13:27:00Z" w16du:dateUtc="2026-04-27T20:27:00Z">
                <w:pPr>
                  <w:pStyle w:val="Exhibit"/>
                  <w:numPr>
                    <w:numId w:val="26"/>
                  </w:numPr>
                  <w:tabs>
                    <w:tab w:val="num" w:pos="0"/>
                  </w:tabs>
                </w:pPr>
              </w:pPrChange>
            </w:pPr>
            <w:r w:rsidRPr="00ED176A">
              <w:t>Angle</w:t>
            </w:r>
          </w:p>
        </w:tc>
      </w:tr>
      <w:tr w:rsidR="00ED176A" w:rsidRPr="00ED176A" w14:paraId="7C1E5245" w14:textId="77777777">
        <w:trPr>
          <w:trHeight w:val="488"/>
          <w:jc w:val="center"/>
        </w:trPr>
        <w:tc>
          <w:tcPr>
            <w:tcW w:w="2597" w:type="dxa"/>
            <w:vAlign w:val="center"/>
            <w:hideMark/>
          </w:tcPr>
          <w:p w14:paraId="3D5F78BB" w14:textId="77777777" w:rsidR="00ED176A" w:rsidRPr="00ED176A" w:rsidRDefault="00ED176A">
            <w:pPr>
              <w:pStyle w:val="Table-Text-Left"/>
              <w:pPrChange w:id="1043" w:author="Paul Sharman" w:date="2026-04-27T13:27:00Z" w16du:dateUtc="2026-04-27T20:27:00Z">
                <w:pPr>
                  <w:pStyle w:val="Exhibit"/>
                </w:pPr>
              </w:pPrChange>
            </w:pPr>
            <w:r w:rsidRPr="00ED176A">
              <w:t>W Washington Ave/S 72nd Ave</w:t>
            </w:r>
          </w:p>
        </w:tc>
        <w:tc>
          <w:tcPr>
            <w:tcW w:w="1018" w:type="dxa"/>
            <w:vAlign w:val="center"/>
            <w:hideMark/>
          </w:tcPr>
          <w:p w14:paraId="12A7644C" w14:textId="77777777" w:rsidR="00ED176A" w:rsidRPr="00ED176A" w:rsidRDefault="00ED176A">
            <w:pPr>
              <w:pStyle w:val="Table-Text-Left"/>
              <w:pPrChange w:id="1044" w:author="Paul Sharman" w:date="2026-04-27T13:27:00Z" w16du:dateUtc="2026-04-27T20:27:00Z">
                <w:pPr>
                  <w:pStyle w:val="Exhibit"/>
                  <w:numPr>
                    <w:numId w:val="26"/>
                  </w:numPr>
                  <w:tabs>
                    <w:tab w:val="num" w:pos="0"/>
                  </w:tabs>
                </w:pPr>
              </w:pPrChange>
            </w:pPr>
            <w:r w:rsidRPr="00ED176A">
              <w:t>1,128</w:t>
            </w:r>
          </w:p>
        </w:tc>
        <w:tc>
          <w:tcPr>
            <w:tcW w:w="1468" w:type="dxa"/>
            <w:vAlign w:val="center"/>
            <w:hideMark/>
          </w:tcPr>
          <w:p w14:paraId="3ABF65B1" w14:textId="77777777" w:rsidR="00ED176A" w:rsidRPr="00ED176A" w:rsidRDefault="00ED176A">
            <w:pPr>
              <w:pStyle w:val="Table-Text-Left"/>
              <w:pPrChange w:id="1045" w:author="Paul Sharman" w:date="2026-04-27T13:27:00Z" w16du:dateUtc="2026-04-27T20:27:00Z">
                <w:pPr>
                  <w:pStyle w:val="Exhibit"/>
                  <w:numPr>
                    <w:numId w:val="26"/>
                  </w:numPr>
                  <w:tabs>
                    <w:tab w:val="num" w:pos="0"/>
                  </w:tabs>
                </w:pPr>
              </w:pPrChange>
            </w:pPr>
            <w:r w:rsidRPr="00ED176A">
              <w:t>TWSC</w:t>
            </w:r>
          </w:p>
        </w:tc>
        <w:tc>
          <w:tcPr>
            <w:tcW w:w="1317" w:type="dxa"/>
            <w:vAlign w:val="center"/>
            <w:hideMark/>
          </w:tcPr>
          <w:p w14:paraId="5BAD05F9" w14:textId="77777777" w:rsidR="00ED176A" w:rsidRPr="00ED176A" w:rsidRDefault="00ED176A">
            <w:pPr>
              <w:pStyle w:val="Table-Text-Left"/>
              <w:pPrChange w:id="1046" w:author="Paul Sharman" w:date="2026-04-27T13:27:00Z" w16du:dateUtc="2026-04-27T20:27:00Z">
                <w:pPr>
                  <w:pStyle w:val="Exhibit"/>
                  <w:numPr>
                    <w:numId w:val="26"/>
                  </w:numPr>
                  <w:tabs>
                    <w:tab w:val="num" w:pos="0"/>
                  </w:tabs>
                </w:pPr>
              </w:pPrChange>
            </w:pPr>
            <w:r w:rsidRPr="00ED176A">
              <w:t>10</w:t>
            </w:r>
          </w:p>
        </w:tc>
        <w:tc>
          <w:tcPr>
            <w:tcW w:w="1317" w:type="dxa"/>
            <w:vAlign w:val="center"/>
            <w:hideMark/>
          </w:tcPr>
          <w:p w14:paraId="17CB1706" w14:textId="77777777" w:rsidR="00ED176A" w:rsidRPr="00ED176A" w:rsidRDefault="00ED176A">
            <w:pPr>
              <w:pStyle w:val="Table-Text-Left"/>
              <w:pPrChange w:id="1047" w:author="Paul Sharman" w:date="2026-04-27T13:27:00Z" w16du:dateUtc="2026-04-27T20:27:00Z">
                <w:pPr>
                  <w:pStyle w:val="Exhibit"/>
                  <w:numPr>
                    <w:numId w:val="26"/>
                  </w:numPr>
                  <w:tabs>
                    <w:tab w:val="num" w:pos="0"/>
                  </w:tabs>
                </w:pPr>
              </w:pPrChange>
            </w:pPr>
            <w:r w:rsidRPr="00ED176A">
              <w:t>0</w:t>
            </w:r>
          </w:p>
        </w:tc>
        <w:tc>
          <w:tcPr>
            <w:tcW w:w="1204" w:type="dxa"/>
            <w:vAlign w:val="center"/>
            <w:hideMark/>
          </w:tcPr>
          <w:p w14:paraId="653EF46E" w14:textId="77777777" w:rsidR="00ED176A" w:rsidRPr="00ED176A" w:rsidRDefault="00ED176A">
            <w:pPr>
              <w:pStyle w:val="Table-Text-Left"/>
              <w:pPrChange w:id="1048" w:author="Paul Sharman" w:date="2026-04-27T13:27:00Z" w16du:dateUtc="2026-04-27T20:27:00Z">
                <w:pPr>
                  <w:pStyle w:val="Exhibit"/>
                  <w:numPr>
                    <w:numId w:val="26"/>
                  </w:numPr>
                  <w:tabs>
                    <w:tab w:val="num" w:pos="0"/>
                  </w:tabs>
                </w:pPr>
              </w:pPrChange>
            </w:pPr>
            <w:r w:rsidRPr="00ED176A">
              <w:t>0.49</w:t>
            </w:r>
          </w:p>
        </w:tc>
        <w:tc>
          <w:tcPr>
            <w:tcW w:w="1204" w:type="dxa"/>
            <w:vAlign w:val="center"/>
            <w:hideMark/>
          </w:tcPr>
          <w:p w14:paraId="3B340317" w14:textId="77777777" w:rsidR="00ED176A" w:rsidRPr="00ED176A" w:rsidRDefault="00ED176A">
            <w:pPr>
              <w:pStyle w:val="Table-Text-Left"/>
              <w:pPrChange w:id="1049" w:author="Paul Sharman" w:date="2026-04-27T13:27:00Z" w16du:dateUtc="2026-04-27T20:27:00Z">
                <w:pPr>
                  <w:pStyle w:val="Exhibit"/>
                  <w:numPr>
                    <w:numId w:val="26"/>
                  </w:numPr>
                  <w:tabs>
                    <w:tab w:val="num" w:pos="0"/>
                  </w:tabs>
                </w:pPr>
              </w:pPrChange>
            </w:pPr>
            <w:r w:rsidRPr="00ED176A">
              <w:t>0.21</w:t>
            </w:r>
          </w:p>
        </w:tc>
        <w:tc>
          <w:tcPr>
            <w:tcW w:w="1807" w:type="dxa"/>
            <w:vAlign w:val="center"/>
            <w:hideMark/>
          </w:tcPr>
          <w:p w14:paraId="55676F1B" w14:textId="77777777" w:rsidR="00ED176A" w:rsidRPr="00ED176A" w:rsidRDefault="00ED176A">
            <w:pPr>
              <w:pStyle w:val="Table-Text-Left"/>
              <w:pPrChange w:id="1050" w:author="Paul Sharman" w:date="2026-04-27T13:27:00Z" w16du:dateUtc="2026-04-27T20:27:00Z">
                <w:pPr>
                  <w:pStyle w:val="Exhibit"/>
                  <w:numPr>
                    <w:numId w:val="26"/>
                  </w:numPr>
                  <w:tabs>
                    <w:tab w:val="num" w:pos="0"/>
                  </w:tabs>
                </w:pPr>
              </w:pPrChange>
            </w:pPr>
            <w:r w:rsidRPr="00ED176A">
              <w:t>Angle</w:t>
            </w:r>
          </w:p>
        </w:tc>
      </w:tr>
      <w:tr w:rsidR="00ED176A" w:rsidRPr="00ED176A" w14:paraId="1B2CDE8B" w14:textId="77777777">
        <w:trPr>
          <w:trHeight w:val="488"/>
          <w:jc w:val="center"/>
        </w:trPr>
        <w:tc>
          <w:tcPr>
            <w:tcW w:w="2597" w:type="dxa"/>
            <w:vAlign w:val="center"/>
            <w:hideMark/>
          </w:tcPr>
          <w:p w14:paraId="32471DC0" w14:textId="77777777" w:rsidR="00ED176A" w:rsidRPr="00ED176A" w:rsidRDefault="00ED176A">
            <w:pPr>
              <w:pStyle w:val="Table-Text-Left"/>
              <w:pPrChange w:id="1051" w:author="Paul Sharman" w:date="2026-04-27T13:27:00Z" w16du:dateUtc="2026-04-27T20:27:00Z">
                <w:pPr>
                  <w:pStyle w:val="Exhibit"/>
                </w:pPr>
              </w:pPrChange>
            </w:pPr>
            <w:r w:rsidRPr="00ED176A">
              <w:t>N 3rd Ave/Yakima Ave</w:t>
            </w:r>
          </w:p>
        </w:tc>
        <w:tc>
          <w:tcPr>
            <w:tcW w:w="1018" w:type="dxa"/>
            <w:vAlign w:val="center"/>
            <w:hideMark/>
          </w:tcPr>
          <w:p w14:paraId="6D4D0BD0" w14:textId="77777777" w:rsidR="00ED176A" w:rsidRPr="00ED176A" w:rsidRDefault="00ED176A">
            <w:pPr>
              <w:pStyle w:val="Table-Text-Left"/>
              <w:pPrChange w:id="1052" w:author="Paul Sharman" w:date="2026-04-27T13:27:00Z" w16du:dateUtc="2026-04-27T20:27:00Z">
                <w:pPr>
                  <w:pStyle w:val="Exhibit"/>
                  <w:numPr>
                    <w:numId w:val="26"/>
                  </w:numPr>
                  <w:tabs>
                    <w:tab w:val="num" w:pos="0"/>
                  </w:tabs>
                </w:pPr>
              </w:pPrChange>
            </w:pPr>
            <w:r w:rsidRPr="00ED176A">
              <w:t>1,824</w:t>
            </w:r>
          </w:p>
        </w:tc>
        <w:tc>
          <w:tcPr>
            <w:tcW w:w="1468" w:type="dxa"/>
            <w:vAlign w:val="center"/>
            <w:hideMark/>
          </w:tcPr>
          <w:p w14:paraId="3FCB2C30" w14:textId="77777777" w:rsidR="00ED176A" w:rsidRPr="00ED176A" w:rsidRDefault="00ED176A">
            <w:pPr>
              <w:pStyle w:val="Table-Text-Left"/>
              <w:pPrChange w:id="1053"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706B1091" w14:textId="77777777" w:rsidR="00ED176A" w:rsidRPr="00ED176A" w:rsidRDefault="00ED176A">
            <w:pPr>
              <w:pStyle w:val="Table-Text-Left"/>
              <w:pPrChange w:id="1054" w:author="Paul Sharman" w:date="2026-04-27T13:27:00Z" w16du:dateUtc="2026-04-27T20:27:00Z">
                <w:pPr>
                  <w:pStyle w:val="Exhibit"/>
                  <w:numPr>
                    <w:numId w:val="26"/>
                  </w:numPr>
                  <w:tabs>
                    <w:tab w:val="num" w:pos="0"/>
                  </w:tabs>
                </w:pPr>
              </w:pPrChange>
            </w:pPr>
            <w:r w:rsidRPr="00ED176A">
              <w:t>18</w:t>
            </w:r>
          </w:p>
        </w:tc>
        <w:tc>
          <w:tcPr>
            <w:tcW w:w="1317" w:type="dxa"/>
            <w:vAlign w:val="center"/>
            <w:hideMark/>
          </w:tcPr>
          <w:p w14:paraId="5667706D" w14:textId="77777777" w:rsidR="00ED176A" w:rsidRPr="00ED176A" w:rsidRDefault="00ED176A">
            <w:pPr>
              <w:pStyle w:val="Table-Text-Left"/>
              <w:pPrChange w:id="1055" w:author="Paul Sharman" w:date="2026-04-27T13:27:00Z" w16du:dateUtc="2026-04-27T20:27:00Z">
                <w:pPr>
                  <w:pStyle w:val="Exhibit"/>
                  <w:numPr>
                    <w:numId w:val="26"/>
                  </w:numPr>
                  <w:tabs>
                    <w:tab w:val="num" w:pos="0"/>
                  </w:tabs>
                </w:pPr>
              </w:pPrChange>
            </w:pPr>
            <w:r w:rsidRPr="00ED176A">
              <w:t>0</w:t>
            </w:r>
          </w:p>
        </w:tc>
        <w:tc>
          <w:tcPr>
            <w:tcW w:w="1204" w:type="dxa"/>
            <w:vAlign w:val="center"/>
            <w:hideMark/>
          </w:tcPr>
          <w:p w14:paraId="5950F936" w14:textId="77777777" w:rsidR="00ED176A" w:rsidRPr="00ED176A" w:rsidRDefault="00ED176A">
            <w:pPr>
              <w:pStyle w:val="Table-Text-Left"/>
              <w:pPrChange w:id="1056" w:author="Paul Sharman" w:date="2026-04-27T13:27:00Z" w16du:dateUtc="2026-04-27T20:27:00Z">
                <w:pPr>
                  <w:pStyle w:val="Exhibit"/>
                  <w:numPr>
                    <w:numId w:val="26"/>
                  </w:numPr>
                  <w:tabs>
                    <w:tab w:val="num" w:pos="0"/>
                  </w:tabs>
                </w:pPr>
              </w:pPrChange>
            </w:pPr>
            <w:r w:rsidRPr="00ED176A">
              <w:t>0.54</w:t>
            </w:r>
          </w:p>
        </w:tc>
        <w:tc>
          <w:tcPr>
            <w:tcW w:w="1204" w:type="dxa"/>
            <w:vAlign w:val="center"/>
            <w:hideMark/>
          </w:tcPr>
          <w:p w14:paraId="127570E0" w14:textId="77777777" w:rsidR="00ED176A" w:rsidRPr="00ED176A" w:rsidRDefault="00ED176A">
            <w:pPr>
              <w:pStyle w:val="Table-Text-Left"/>
              <w:pPrChange w:id="1057" w:author="Paul Sharman" w:date="2026-04-27T13:27:00Z" w16du:dateUtc="2026-04-27T20:27:00Z">
                <w:pPr>
                  <w:pStyle w:val="Exhibit"/>
                  <w:numPr>
                    <w:numId w:val="26"/>
                  </w:numPr>
                  <w:tabs>
                    <w:tab w:val="num" w:pos="0"/>
                  </w:tabs>
                </w:pPr>
              </w:pPrChange>
            </w:pPr>
            <w:r w:rsidRPr="00ED176A">
              <w:t>0.33</w:t>
            </w:r>
          </w:p>
        </w:tc>
        <w:tc>
          <w:tcPr>
            <w:tcW w:w="1807" w:type="dxa"/>
            <w:vAlign w:val="center"/>
            <w:hideMark/>
          </w:tcPr>
          <w:p w14:paraId="3E77F633" w14:textId="77777777" w:rsidR="00ED176A" w:rsidRPr="00ED176A" w:rsidRDefault="00ED176A">
            <w:pPr>
              <w:pStyle w:val="Table-Text-Left"/>
              <w:pPrChange w:id="1058" w:author="Paul Sharman" w:date="2026-04-27T13:27:00Z" w16du:dateUtc="2026-04-27T20:27:00Z">
                <w:pPr>
                  <w:pStyle w:val="Exhibit"/>
                  <w:numPr>
                    <w:numId w:val="26"/>
                  </w:numPr>
                  <w:tabs>
                    <w:tab w:val="num" w:pos="0"/>
                  </w:tabs>
                </w:pPr>
              </w:pPrChange>
            </w:pPr>
            <w:r w:rsidRPr="00ED176A">
              <w:t>Angle</w:t>
            </w:r>
          </w:p>
        </w:tc>
      </w:tr>
      <w:tr w:rsidR="00ED176A" w:rsidRPr="00ED176A" w14:paraId="524DE85C" w14:textId="77777777">
        <w:trPr>
          <w:trHeight w:val="488"/>
          <w:jc w:val="center"/>
        </w:trPr>
        <w:tc>
          <w:tcPr>
            <w:tcW w:w="2597" w:type="dxa"/>
            <w:vAlign w:val="center"/>
            <w:hideMark/>
          </w:tcPr>
          <w:p w14:paraId="23623012" w14:textId="77777777" w:rsidR="00ED176A" w:rsidRPr="00ED176A" w:rsidRDefault="00ED176A">
            <w:pPr>
              <w:pStyle w:val="Table-Text-Left"/>
              <w:pPrChange w:id="1059" w:author="Paul Sharman" w:date="2026-04-27T13:27:00Z" w16du:dateUtc="2026-04-27T20:27:00Z">
                <w:pPr>
                  <w:pStyle w:val="Exhibit"/>
                </w:pPr>
              </w:pPrChange>
            </w:pPr>
            <w:r w:rsidRPr="00ED176A">
              <w:t>18th Ave/Nob Hill Blvd</w:t>
            </w:r>
          </w:p>
        </w:tc>
        <w:tc>
          <w:tcPr>
            <w:tcW w:w="1018" w:type="dxa"/>
            <w:vAlign w:val="center"/>
            <w:hideMark/>
          </w:tcPr>
          <w:p w14:paraId="08DAF783" w14:textId="77777777" w:rsidR="00ED176A" w:rsidRPr="00ED176A" w:rsidRDefault="00ED176A">
            <w:pPr>
              <w:pStyle w:val="Table-Text-Left"/>
              <w:pPrChange w:id="1060" w:author="Paul Sharman" w:date="2026-04-27T13:27:00Z" w16du:dateUtc="2026-04-27T20:27:00Z">
                <w:pPr>
                  <w:pStyle w:val="Exhibit"/>
                  <w:numPr>
                    <w:numId w:val="26"/>
                  </w:numPr>
                  <w:tabs>
                    <w:tab w:val="num" w:pos="0"/>
                  </w:tabs>
                </w:pPr>
              </w:pPrChange>
            </w:pPr>
            <w:r w:rsidRPr="00ED176A">
              <w:t>2,736</w:t>
            </w:r>
          </w:p>
        </w:tc>
        <w:tc>
          <w:tcPr>
            <w:tcW w:w="1468" w:type="dxa"/>
            <w:vAlign w:val="center"/>
            <w:hideMark/>
          </w:tcPr>
          <w:p w14:paraId="53560F51" w14:textId="77777777" w:rsidR="00ED176A" w:rsidRPr="00ED176A" w:rsidRDefault="00ED176A">
            <w:pPr>
              <w:pStyle w:val="Table-Text-Left"/>
              <w:pPrChange w:id="1061"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27966F25" w14:textId="77777777" w:rsidR="00ED176A" w:rsidRPr="00ED176A" w:rsidRDefault="00ED176A">
            <w:pPr>
              <w:pStyle w:val="Table-Text-Left"/>
              <w:pPrChange w:id="1062" w:author="Paul Sharman" w:date="2026-04-27T13:27:00Z" w16du:dateUtc="2026-04-27T20:27:00Z">
                <w:pPr>
                  <w:pStyle w:val="Exhibit"/>
                  <w:numPr>
                    <w:numId w:val="26"/>
                  </w:numPr>
                  <w:tabs>
                    <w:tab w:val="num" w:pos="0"/>
                  </w:tabs>
                </w:pPr>
              </w:pPrChange>
            </w:pPr>
            <w:r w:rsidRPr="00ED176A">
              <w:t>28</w:t>
            </w:r>
          </w:p>
        </w:tc>
        <w:tc>
          <w:tcPr>
            <w:tcW w:w="1317" w:type="dxa"/>
            <w:vAlign w:val="center"/>
            <w:hideMark/>
          </w:tcPr>
          <w:p w14:paraId="51329450" w14:textId="77777777" w:rsidR="00ED176A" w:rsidRPr="00ED176A" w:rsidRDefault="00ED176A">
            <w:pPr>
              <w:pStyle w:val="Table-Text-Left"/>
              <w:pPrChange w:id="1063" w:author="Paul Sharman" w:date="2026-04-27T13:27:00Z" w16du:dateUtc="2026-04-27T20:27:00Z">
                <w:pPr>
                  <w:pStyle w:val="Exhibit"/>
                  <w:numPr>
                    <w:numId w:val="26"/>
                  </w:numPr>
                  <w:tabs>
                    <w:tab w:val="num" w:pos="0"/>
                  </w:tabs>
                </w:pPr>
              </w:pPrChange>
            </w:pPr>
            <w:r w:rsidRPr="00ED176A">
              <w:t>1</w:t>
            </w:r>
          </w:p>
        </w:tc>
        <w:tc>
          <w:tcPr>
            <w:tcW w:w="1204" w:type="dxa"/>
            <w:vAlign w:val="center"/>
            <w:hideMark/>
          </w:tcPr>
          <w:p w14:paraId="1C70B1E8" w14:textId="77777777" w:rsidR="00ED176A" w:rsidRPr="00ED176A" w:rsidRDefault="00ED176A">
            <w:pPr>
              <w:pStyle w:val="Table-Text-Left"/>
              <w:pPrChange w:id="1064" w:author="Paul Sharman" w:date="2026-04-27T13:27:00Z" w16du:dateUtc="2026-04-27T20:27:00Z">
                <w:pPr>
                  <w:pStyle w:val="Exhibit"/>
                  <w:numPr>
                    <w:numId w:val="26"/>
                  </w:numPr>
                  <w:tabs>
                    <w:tab w:val="num" w:pos="0"/>
                  </w:tabs>
                </w:pPr>
              </w:pPrChange>
            </w:pPr>
            <w:r w:rsidRPr="00ED176A">
              <w:t>0.56</w:t>
            </w:r>
          </w:p>
        </w:tc>
        <w:tc>
          <w:tcPr>
            <w:tcW w:w="1204" w:type="dxa"/>
            <w:vAlign w:val="center"/>
            <w:hideMark/>
          </w:tcPr>
          <w:p w14:paraId="2A65D9E3" w14:textId="77777777" w:rsidR="00ED176A" w:rsidRPr="00ED176A" w:rsidRDefault="00ED176A">
            <w:pPr>
              <w:pStyle w:val="Table-Text-Left"/>
              <w:pPrChange w:id="1065" w:author="Paul Sharman" w:date="2026-04-27T13:27:00Z" w16du:dateUtc="2026-04-27T20:27:00Z">
                <w:pPr>
                  <w:pStyle w:val="Exhibit"/>
                  <w:numPr>
                    <w:numId w:val="26"/>
                  </w:numPr>
                  <w:tabs>
                    <w:tab w:val="num" w:pos="0"/>
                  </w:tabs>
                </w:pPr>
              </w:pPrChange>
            </w:pPr>
            <w:r w:rsidRPr="00ED176A">
              <w:t>0.50</w:t>
            </w:r>
          </w:p>
        </w:tc>
        <w:tc>
          <w:tcPr>
            <w:tcW w:w="1807" w:type="dxa"/>
            <w:vAlign w:val="center"/>
            <w:hideMark/>
          </w:tcPr>
          <w:p w14:paraId="2064B3AE" w14:textId="77777777" w:rsidR="00ED176A" w:rsidRPr="00ED176A" w:rsidRDefault="00ED176A">
            <w:pPr>
              <w:pStyle w:val="Table-Text-Left"/>
              <w:pPrChange w:id="1066" w:author="Paul Sharman" w:date="2026-04-27T13:27:00Z" w16du:dateUtc="2026-04-27T20:27:00Z">
                <w:pPr>
                  <w:pStyle w:val="Exhibit"/>
                  <w:numPr>
                    <w:numId w:val="26"/>
                  </w:numPr>
                  <w:tabs>
                    <w:tab w:val="num" w:pos="0"/>
                  </w:tabs>
                </w:pPr>
              </w:pPrChange>
            </w:pPr>
            <w:r w:rsidRPr="00ED176A">
              <w:t>Rear End</w:t>
            </w:r>
          </w:p>
        </w:tc>
      </w:tr>
      <w:tr w:rsidR="00ED176A" w:rsidRPr="00ED176A" w14:paraId="38749CDC" w14:textId="77777777">
        <w:trPr>
          <w:trHeight w:val="488"/>
          <w:jc w:val="center"/>
        </w:trPr>
        <w:tc>
          <w:tcPr>
            <w:tcW w:w="2597" w:type="dxa"/>
            <w:vAlign w:val="center"/>
            <w:hideMark/>
          </w:tcPr>
          <w:p w14:paraId="11D7FC93" w14:textId="77777777" w:rsidR="00ED176A" w:rsidRPr="00ED176A" w:rsidRDefault="00ED176A">
            <w:pPr>
              <w:pStyle w:val="Table-Text-Left"/>
              <w:pPrChange w:id="1067" w:author="Paul Sharman" w:date="2026-04-27T13:27:00Z" w16du:dateUtc="2026-04-27T20:27:00Z">
                <w:pPr>
                  <w:pStyle w:val="Exhibit"/>
                </w:pPr>
              </w:pPrChange>
            </w:pPr>
            <w:r w:rsidRPr="00ED176A">
              <w:t>72nd Ave/Nob Hill Blvd</w:t>
            </w:r>
          </w:p>
        </w:tc>
        <w:tc>
          <w:tcPr>
            <w:tcW w:w="1018" w:type="dxa"/>
            <w:vAlign w:val="center"/>
            <w:hideMark/>
          </w:tcPr>
          <w:p w14:paraId="26013D24" w14:textId="77777777" w:rsidR="00ED176A" w:rsidRPr="00ED176A" w:rsidRDefault="00ED176A">
            <w:pPr>
              <w:pStyle w:val="Table-Text-Left"/>
              <w:pPrChange w:id="1068" w:author="Paul Sharman" w:date="2026-04-27T13:27:00Z" w16du:dateUtc="2026-04-27T20:27:00Z">
                <w:pPr>
                  <w:pStyle w:val="Exhibit"/>
                  <w:numPr>
                    <w:numId w:val="26"/>
                  </w:numPr>
                  <w:tabs>
                    <w:tab w:val="num" w:pos="0"/>
                  </w:tabs>
                </w:pPr>
              </w:pPrChange>
            </w:pPr>
            <w:r w:rsidRPr="00ED176A">
              <w:t>2,210</w:t>
            </w:r>
          </w:p>
        </w:tc>
        <w:tc>
          <w:tcPr>
            <w:tcW w:w="1468" w:type="dxa"/>
            <w:vAlign w:val="center"/>
            <w:hideMark/>
          </w:tcPr>
          <w:p w14:paraId="1893483A" w14:textId="77777777" w:rsidR="00ED176A" w:rsidRPr="00ED176A" w:rsidRDefault="00ED176A">
            <w:pPr>
              <w:pStyle w:val="Table-Text-Left"/>
              <w:pPrChange w:id="1069"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65468ABF" w14:textId="77777777" w:rsidR="00ED176A" w:rsidRPr="00ED176A" w:rsidRDefault="00ED176A">
            <w:pPr>
              <w:pStyle w:val="Table-Text-Left"/>
              <w:pPrChange w:id="1070" w:author="Paul Sharman" w:date="2026-04-27T13:27:00Z" w16du:dateUtc="2026-04-27T20:27:00Z">
                <w:pPr>
                  <w:pStyle w:val="Exhibit"/>
                  <w:numPr>
                    <w:numId w:val="26"/>
                  </w:numPr>
                  <w:tabs>
                    <w:tab w:val="num" w:pos="0"/>
                  </w:tabs>
                </w:pPr>
              </w:pPrChange>
            </w:pPr>
            <w:r w:rsidRPr="00ED176A">
              <w:t>21</w:t>
            </w:r>
          </w:p>
        </w:tc>
        <w:tc>
          <w:tcPr>
            <w:tcW w:w="1317" w:type="dxa"/>
            <w:vAlign w:val="center"/>
            <w:hideMark/>
          </w:tcPr>
          <w:p w14:paraId="5E45ABA2" w14:textId="77777777" w:rsidR="00ED176A" w:rsidRPr="00ED176A" w:rsidRDefault="00ED176A">
            <w:pPr>
              <w:pStyle w:val="Table-Text-Left"/>
              <w:pPrChange w:id="1071" w:author="Paul Sharman" w:date="2026-04-27T13:27:00Z" w16du:dateUtc="2026-04-27T20:27:00Z">
                <w:pPr>
                  <w:pStyle w:val="Exhibit"/>
                  <w:numPr>
                    <w:numId w:val="26"/>
                  </w:numPr>
                  <w:tabs>
                    <w:tab w:val="num" w:pos="0"/>
                  </w:tabs>
                </w:pPr>
              </w:pPrChange>
            </w:pPr>
            <w:r w:rsidRPr="00ED176A">
              <w:t>2</w:t>
            </w:r>
          </w:p>
        </w:tc>
        <w:tc>
          <w:tcPr>
            <w:tcW w:w="1204" w:type="dxa"/>
            <w:vAlign w:val="center"/>
            <w:hideMark/>
          </w:tcPr>
          <w:p w14:paraId="31D6556C" w14:textId="77777777" w:rsidR="00ED176A" w:rsidRPr="00ED176A" w:rsidRDefault="00ED176A">
            <w:pPr>
              <w:pStyle w:val="Table-Text-Left"/>
              <w:pPrChange w:id="1072" w:author="Paul Sharman" w:date="2026-04-27T13:27:00Z" w16du:dateUtc="2026-04-27T20:27:00Z">
                <w:pPr>
                  <w:pStyle w:val="Exhibit"/>
                  <w:numPr>
                    <w:numId w:val="26"/>
                  </w:numPr>
                  <w:tabs>
                    <w:tab w:val="num" w:pos="0"/>
                  </w:tabs>
                </w:pPr>
              </w:pPrChange>
            </w:pPr>
            <w:r w:rsidRPr="00ED176A">
              <w:t>0.52</w:t>
            </w:r>
          </w:p>
        </w:tc>
        <w:tc>
          <w:tcPr>
            <w:tcW w:w="1204" w:type="dxa"/>
            <w:vAlign w:val="center"/>
            <w:hideMark/>
          </w:tcPr>
          <w:p w14:paraId="0697D579" w14:textId="77777777" w:rsidR="00ED176A" w:rsidRPr="00ED176A" w:rsidRDefault="00ED176A">
            <w:pPr>
              <w:pStyle w:val="Table-Text-Left"/>
              <w:pPrChange w:id="1073" w:author="Paul Sharman" w:date="2026-04-27T13:27:00Z" w16du:dateUtc="2026-04-27T20:27:00Z">
                <w:pPr>
                  <w:pStyle w:val="Exhibit"/>
                  <w:numPr>
                    <w:numId w:val="26"/>
                  </w:numPr>
                  <w:tabs>
                    <w:tab w:val="num" w:pos="0"/>
                  </w:tabs>
                </w:pPr>
              </w:pPrChange>
            </w:pPr>
            <w:r w:rsidRPr="00ED176A">
              <w:t>0.40</w:t>
            </w:r>
          </w:p>
        </w:tc>
        <w:tc>
          <w:tcPr>
            <w:tcW w:w="1807" w:type="dxa"/>
            <w:vAlign w:val="center"/>
            <w:hideMark/>
          </w:tcPr>
          <w:p w14:paraId="09E53024" w14:textId="77777777" w:rsidR="00ED176A" w:rsidRPr="00ED176A" w:rsidRDefault="00ED176A">
            <w:pPr>
              <w:pStyle w:val="Table-Text-Left"/>
              <w:pPrChange w:id="1074" w:author="Paul Sharman" w:date="2026-04-27T13:27:00Z" w16du:dateUtc="2026-04-27T20:27:00Z">
                <w:pPr>
                  <w:pStyle w:val="Exhibit"/>
                  <w:numPr>
                    <w:numId w:val="26"/>
                  </w:numPr>
                  <w:tabs>
                    <w:tab w:val="num" w:pos="0"/>
                  </w:tabs>
                </w:pPr>
              </w:pPrChange>
            </w:pPr>
            <w:r w:rsidRPr="00ED176A">
              <w:t>Approach Turn</w:t>
            </w:r>
          </w:p>
        </w:tc>
      </w:tr>
      <w:tr w:rsidR="00ED176A" w:rsidRPr="00ED176A" w14:paraId="4C60C6FF" w14:textId="77777777">
        <w:trPr>
          <w:trHeight w:val="488"/>
          <w:jc w:val="center"/>
        </w:trPr>
        <w:tc>
          <w:tcPr>
            <w:tcW w:w="2597" w:type="dxa"/>
            <w:vAlign w:val="center"/>
            <w:hideMark/>
          </w:tcPr>
          <w:p w14:paraId="6CB27E35" w14:textId="77777777" w:rsidR="00ED176A" w:rsidRPr="00ED176A" w:rsidRDefault="00ED176A">
            <w:pPr>
              <w:pStyle w:val="Table-Text-Left"/>
              <w:pPrChange w:id="1075" w:author="Paul Sharman" w:date="2026-04-27T13:27:00Z" w16du:dateUtc="2026-04-27T20:27:00Z">
                <w:pPr>
                  <w:pStyle w:val="Exhibit"/>
                </w:pPr>
              </w:pPrChange>
            </w:pPr>
            <w:r w:rsidRPr="00ED176A">
              <w:t>64th Ave/Tieton Dr</w:t>
            </w:r>
          </w:p>
        </w:tc>
        <w:tc>
          <w:tcPr>
            <w:tcW w:w="1018" w:type="dxa"/>
            <w:vAlign w:val="center"/>
            <w:hideMark/>
          </w:tcPr>
          <w:p w14:paraId="16A0B2BD" w14:textId="77777777" w:rsidR="00ED176A" w:rsidRPr="00ED176A" w:rsidRDefault="00ED176A">
            <w:pPr>
              <w:pStyle w:val="Table-Text-Left"/>
              <w:pPrChange w:id="1076" w:author="Paul Sharman" w:date="2026-04-27T13:27:00Z" w16du:dateUtc="2026-04-27T20:27:00Z">
                <w:pPr>
                  <w:pStyle w:val="Exhibit"/>
                  <w:numPr>
                    <w:numId w:val="26"/>
                  </w:numPr>
                  <w:tabs>
                    <w:tab w:val="num" w:pos="0"/>
                  </w:tabs>
                </w:pPr>
              </w:pPrChange>
            </w:pPr>
            <w:r w:rsidRPr="00ED176A">
              <w:t>1,570</w:t>
            </w:r>
          </w:p>
        </w:tc>
        <w:tc>
          <w:tcPr>
            <w:tcW w:w="1468" w:type="dxa"/>
            <w:vAlign w:val="center"/>
            <w:hideMark/>
          </w:tcPr>
          <w:p w14:paraId="2DF5BD53" w14:textId="77777777" w:rsidR="00ED176A" w:rsidRPr="00ED176A" w:rsidRDefault="00ED176A">
            <w:pPr>
              <w:pStyle w:val="Table-Text-Left"/>
              <w:pPrChange w:id="1077" w:author="Paul Sharman" w:date="2026-04-27T13:27:00Z" w16du:dateUtc="2026-04-27T20:27:00Z">
                <w:pPr>
                  <w:pStyle w:val="Exhibit"/>
                  <w:numPr>
                    <w:numId w:val="26"/>
                  </w:numPr>
                  <w:tabs>
                    <w:tab w:val="num" w:pos="0"/>
                  </w:tabs>
                </w:pPr>
              </w:pPrChange>
            </w:pPr>
            <w:r w:rsidRPr="00ED176A">
              <w:t>TWSC</w:t>
            </w:r>
          </w:p>
        </w:tc>
        <w:tc>
          <w:tcPr>
            <w:tcW w:w="1317" w:type="dxa"/>
            <w:vAlign w:val="center"/>
            <w:hideMark/>
          </w:tcPr>
          <w:p w14:paraId="476CE9A0" w14:textId="77777777" w:rsidR="00ED176A" w:rsidRPr="00ED176A" w:rsidRDefault="00ED176A">
            <w:pPr>
              <w:pStyle w:val="Table-Text-Left"/>
              <w:pPrChange w:id="1078" w:author="Paul Sharman" w:date="2026-04-27T13:27:00Z" w16du:dateUtc="2026-04-27T20:27:00Z">
                <w:pPr>
                  <w:pStyle w:val="Exhibit"/>
                  <w:numPr>
                    <w:numId w:val="26"/>
                  </w:numPr>
                  <w:tabs>
                    <w:tab w:val="num" w:pos="0"/>
                  </w:tabs>
                </w:pPr>
              </w:pPrChange>
            </w:pPr>
            <w:r w:rsidRPr="00ED176A">
              <w:t>15</w:t>
            </w:r>
          </w:p>
        </w:tc>
        <w:tc>
          <w:tcPr>
            <w:tcW w:w="1317" w:type="dxa"/>
            <w:vAlign w:val="center"/>
            <w:hideMark/>
          </w:tcPr>
          <w:p w14:paraId="384B7C1D" w14:textId="77777777" w:rsidR="00ED176A" w:rsidRPr="00ED176A" w:rsidRDefault="00ED176A">
            <w:pPr>
              <w:pStyle w:val="Table-Text-Left"/>
              <w:pPrChange w:id="1079" w:author="Paul Sharman" w:date="2026-04-27T13:27:00Z" w16du:dateUtc="2026-04-27T20:27:00Z">
                <w:pPr>
                  <w:pStyle w:val="Exhibit"/>
                  <w:numPr>
                    <w:numId w:val="26"/>
                  </w:numPr>
                  <w:tabs>
                    <w:tab w:val="num" w:pos="0"/>
                  </w:tabs>
                </w:pPr>
              </w:pPrChange>
            </w:pPr>
            <w:r w:rsidRPr="00ED176A">
              <w:t>0</w:t>
            </w:r>
          </w:p>
        </w:tc>
        <w:tc>
          <w:tcPr>
            <w:tcW w:w="1204" w:type="dxa"/>
            <w:vAlign w:val="center"/>
            <w:hideMark/>
          </w:tcPr>
          <w:p w14:paraId="42E527F9" w14:textId="77777777" w:rsidR="00ED176A" w:rsidRPr="00ED176A" w:rsidRDefault="00ED176A">
            <w:pPr>
              <w:pStyle w:val="Table-Text-Left"/>
              <w:pPrChange w:id="1080" w:author="Paul Sharman" w:date="2026-04-27T13:27:00Z" w16du:dateUtc="2026-04-27T20:27:00Z">
                <w:pPr>
                  <w:pStyle w:val="Exhibit"/>
                  <w:numPr>
                    <w:numId w:val="26"/>
                  </w:numPr>
                  <w:tabs>
                    <w:tab w:val="num" w:pos="0"/>
                  </w:tabs>
                </w:pPr>
              </w:pPrChange>
            </w:pPr>
            <w:r w:rsidRPr="00ED176A">
              <w:t>0.52</w:t>
            </w:r>
          </w:p>
        </w:tc>
        <w:tc>
          <w:tcPr>
            <w:tcW w:w="1204" w:type="dxa"/>
            <w:vAlign w:val="center"/>
            <w:hideMark/>
          </w:tcPr>
          <w:p w14:paraId="6C3B4137" w14:textId="77777777" w:rsidR="00ED176A" w:rsidRPr="00ED176A" w:rsidRDefault="00ED176A">
            <w:pPr>
              <w:pStyle w:val="Table-Text-Left"/>
              <w:pPrChange w:id="1081" w:author="Paul Sharman" w:date="2026-04-27T13:27:00Z" w16du:dateUtc="2026-04-27T20:27:00Z">
                <w:pPr>
                  <w:pStyle w:val="Exhibit"/>
                  <w:numPr>
                    <w:numId w:val="26"/>
                  </w:numPr>
                  <w:tabs>
                    <w:tab w:val="num" w:pos="0"/>
                  </w:tabs>
                </w:pPr>
              </w:pPrChange>
            </w:pPr>
            <w:r w:rsidRPr="00ED176A">
              <w:t>0.29</w:t>
            </w:r>
          </w:p>
        </w:tc>
        <w:tc>
          <w:tcPr>
            <w:tcW w:w="1807" w:type="dxa"/>
            <w:vAlign w:val="center"/>
            <w:hideMark/>
          </w:tcPr>
          <w:p w14:paraId="3841B8F1" w14:textId="77777777" w:rsidR="00ED176A" w:rsidRPr="00ED176A" w:rsidRDefault="00ED176A">
            <w:pPr>
              <w:pStyle w:val="Table-Text-Left"/>
              <w:pPrChange w:id="1082" w:author="Paul Sharman" w:date="2026-04-27T13:27:00Z" w16du:dateUtc="2026-04-27T20:27:00Z">
                <w:pPr>
                  <w:pStyle w:val="Exhibit"/>
                  <w:numPr>
                    <w:numId w:val="26"/>
                  </w:numPr>
                  <w:tabs>
                    <w:tab w:val="num" w:pos="0"/>
                  </w:tabs>
                </w:pPr>
              </w:pPrChange>
            </w:pPr>
            <w:r w:rsidRPr="00ED176A">
              <w:t>Angle</w:t>
            </w:r>
          </w:p>
        </w:tc>
      </w:tr>
      <w:tr w:rsidR="00ED176A" w:rsidRPr="00ED176A" w14:paraId="7CA98341" w14:textId="77777777">
        <w:trPr>
          <w:trHeight w:val="488"/>
          <w:jc w:val="center"/>
        </w:trPr>
        <w:tc>
          <w:tcPr>
            <w:tcW w:w="2597" w:type="dxa"/>
            <w:vAlign w:val="center"/>
            <w:hideMark/>
          </w:tcPr>
          <w:p w14:paraId="37BF0F7C" w14:textId="77777777" w:rsidR="00ED176A" w:rsidRPr="00ED176A" w:rsidRDefault="00ED176A">
            <w:pPr>
              <w:pStyle w:val="Table-Text-Left"/>
              <w:pPrChange w:id="1083" w:author="Paul Sharman" w:date="2026-04-27T13:27:00Z" w16du:dateUtc="2026-04-27T20:27:00Z">
                <w:pPr>
                  <w:pStyle w:val="Exhibit"/>
                </w:pPr>
              </w:pPrChange>
            </w:pPr>
            <w:r w:rsidRPr="00ED176A">
              <w:t>40th Ave/Washington Ave</w:t>
            </w:r>
          </w:p>
        </w:tc>
        <w:tc>
          <w:tcPr>
            <w:tcW w:w="1018" w:type="dxa"/>
            <w:vAlign w:val="center"/>
            <w:hideMark/>
          </w:tcPr>
          <w:p w14:paraId="37C1E2A3" w14:textId="77777777" w:rsidR="00ED176A" w:rsidRPr="00ED176A" w:rsidRDefault="00ED176A">
            <w:pPr>
              <w:pStyle w:val="Table-Text-Left"/>
              <w:pPrChange w:id="1084" w:author="Paul Sharman" w:date="2026-04-27T13:27:00Z" w16du:dateUtc="2026-04-27T20:27:00Z">
                <w:pPr>
                  <w:pStyle w:val="Exhibit"/>
                  <w:numPr>
                    <w:numId w:val="26"/>
                  </w:numPr>
                  <w:tabs>
                    <w:tab w:val="num" w:pos="0"/>
                  </w:tabs>
                </w:pPr>
              </w:pPrChange>
            </w:pPr>
            <w:r w:rsidRPr="00ED176A">
              <w:t>2,388</w:t>
            </w:r>
          </w:p>
        </w:tc>
        <w:tc>
          <w:tcPr>
            <w:tcW w:w="1468" w:type="dxa"/>
            <w:vAlign w:val="center"/>
            <w:hideMark/>
          </w:tcPr>
          <w:p w14:paraId="242051D8" w14:textId="77777777" w:rsidR="00ED176A" w:rsidRPr="00ED176A" w:rsidRDefault="00ED176A">
            <w:pPr>
              <w:pStyle w:val="Table-Text-Left"/>
              <w:pPrChange w:id="1085"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06F0A204" w14:textId="77777777" w:rsidR="00ED176A" w:rsidRPr="00ED176A" w:rsidRDefault="00ED176A">
            <w:pPr>
              <w:pStyle w:val="Table-Text-Left"/>
              <w:pPrChange w:id="1086" w:author="Paul Sharman" w:date="2026-04-27T13:27:00Z" w16du:dateUtc="2026-04-27T20:27:00Z">
                <w:pPr>
                  <w:pStyle w:val="Exhibit"/>
                  <w:numPr>
                    <w:numId w:val="26"/>
                  </w:numPr>
                  <w:tabs>
                    <w:tab w:val="num" w:pos="0"/>
                  </w:tabs>
                </w:pPr>
              </w:pPrChange>
            </w:pPr>
            <w:r w:rsidRPr="00ED176A">
              <w:t>24</w:t>
            </w:r>
          </w:p>
        </w:tc>
        <w:tc>
          <w:tcPr>
            <w:tcW w:w="1317" w:type="dxa"/>
            <w:vAlign w:val="center"/>
            <w:hideMark/>
          </w:tcPr>
          <w:p w14:paraId="58841F0F" w14:textId="77777777" w:rsidR="00ED176A" w:rsidRPr="00ED176A" w:rsidRDefault="00ED176A">
            <w:pPr>
              <w:pStyle w:val="Table-Text-Left"/>
              <w:pPrChange w:id="1087" w:author="Paul Sharman" w:date="2026-04-27T13:27:00Z" w16du:dateUtc="2026-04-27T20:27:00Z">
                <w:pPr>
                  <w:pStyle w:val="Exhibit"/>
                  <w:numPr>
                    <w:numId w:val="26"/>
                  </w:numPr>
                  <w:tabs>
                    <w:tab w:val="num" w:pos="0"/>
                  </w:tabs>
                </w:pPr>
              </w:pPrChange>
            </w:pPr>
            <w:r w:rsidRPr="00ED176A">
              <w:t>0</w:t>
            </w:r>
          </w:p>
        </w:tc>
        <w:tc>
          <w:tcPr>
            <w:tcW w:w="1204" w:type="dxa"/>
            <w:vAlign w:val="center"/>
            <w:hideMark/>
          </w:tcPr>
          <w:p w14:paraId="5FA877B6" w14:textId="77777777" w:rsidR="00ED176A" w:rsidRPr="00ED176A" w:rsidRDefault="00ED176A">
            <w:pPr>
              <w:pStyle w:val="Table-Text-Left"/>
              <w:pPrChange w:id="1088" w:author="Paul Sharman" w:date="2026-04-27T13:27:00Z" w16du:dateUtc="2026-04-27T20:27:00Z">
                <w:pPr>
                  <w:pStyle w:val="Exhibit"/>
                  <w:numPr>
                    <w:numId w:val="26"/>
                  </w:numPr>
                  <w:tabs>
                    <w:tab w:val="num" w:pos="0"/>
                  </w:tabs>
                </w:pPr>
              </w:pPrChange>
            </w:pPr>
            <w:r w:rsidRPr="00ED176A">
              <w:t>0.55</w:t>
            </w:r>
          </w:p>
        </w:tc>
        <w:tc>
          <w:tcPr>
            <w:tcW w:w="1204" w:type="dxa"/>
            <w:vAlign w:val="center"/>
            <w:hideMark/>
          </w:tcPr>
          <w:p w14:paraId="5D056538" w14:textId="77777777" w:rsidR="00ED176A" w:rsidRPr="00ED176A" w:rsidRDefault="00ED176A">
            <w:pPr>
              <w:pStyle w:val="Table-Text-Left"/>
              <w:pPrChange w:id="1089" w:author="Paul Sharman" w:date="2026-04-27T13:27:00Z" w16du:dateUtc="2026-04-27T20:27:00Z">
                <w:pPr>
                  <w:pStyle w:val="Exhibit"/>
                  <w:numPr>
                    <w:numId w:val="26"/>
                  </w:numPr>
                  <w:tabs>
                    <w:tab w:val="num" w:pos="0"/>
                  </w:tabs>
                </w:pPr>
              </w:pPrChange>
            </w:pPr>
            <w:r w:rsidRPr="00ED176A">
              <w:t>0.44</w:t>
            </w:r>
          </w:p>
        </w:tc>
        <w:tc>
          <w:tcPr>
            <w:tcW w:w="1807" w:type="dxa"/>
            <w:vAlign w:val="center"/>
            <w:hideMark/>
          </w:tcPr>
          <w:p w14:paraId="330908F6" w14:textId="77777777" w:rsidR="00ED176A" w:rsidRPr="00ED176A" w:rsidRDefault="00ED176A">
            <w:pPr>
              <w:pStyle w:val="Table-Text-Left"/>
              <w:pPrChange w:id="1090" w:author="Paul Sharman" w:date="2026-04-27T13:27:00Z" w16du:dateUtc="2026-04-27T20:27:00Z">
                <w:pPr>
                  <w:pStyle w:val="Exhibit"/>
                  <w:numPr>
                    <w:numId w:val="26"/>
                  </w:numPr>
                  <w:tabs>
                    <w:tab w:val="num" w:pos="0"/>
                  </w:tabs>
                </w:pPr>
              </w:pPrChange>
            </w:pPr>
            <w:r w:rsidRPr="00ED176A">
              <w:t>Approach Turn</w:t>
            </w:r>
          </w:p>
        </w:tc>
      </w:tr>
      <w:tr w:rsidR="00ED176A" w:rsidRPr="00ED176A" w14:paraId="5B4E4939" w14:textId="77777777">
        <w:trPr>
          <w:trHeight w:val="488"/>
          <w:jc w:val="center"/>
        </w:trPr>
        <w:tc>
          <w:tcPr>
            <w:tcW w:w="2597" w:type="dxa"/>
            <w:vAlign w:val="center"/>
            <w:hideMark/>
          </w:tcPr>
          <w:p w14:paraId="0E1D562B" w14:textId="77777777" w:rsidR="00ED176A" w:rsidRPr="00ED176A" w:rsidRDefault="00ED176A">
            <w:pPr>
              <w:pStyle w:val="Table-Text-Left"/>
              <w:pPrChange w:id="1091" w:author="Paul Sharman" w:date="2026-04-27T13:27:00Z" w16du:dateUtc="2026-04-27T20:27:00Z">
                <w:pPr>
                  <w:pStyle w:val="Exhibit"/>
                </w:pPr>
              </w:pPrChange>
            </w:pPr>
            <w:r w:rsidRPr="00ED176A">
              <w:t>16th Ave / Fruitvale Blvd</w:t>
            </w:r>
          </w:p>
        </w:tc>
        <w:tc>
          <w:tcPr>
            <w:tcW w:w="1018" w:type="dxa"/>
            <w:vAlign w:val="center"/>
            <w:hideMark/>
          </w:tcPr>
          <w:p w14:paraId="167F6559" w14:textId="77777777" w:rsidR="00ED176A" w:rsidRPr="00ED176A" w:rsidRDefault="00ED176A">
            <w:pPr>
              <w:pStyle w:val="Table-Text-Left"/>
              <w:pPrChange w:id="1092" w:author="Paul Sharman" w:date="2026-04-27T13:27:00Z" w16du:dateUtc="2026-04-27T20:27:00Z">
                <w:pPr>
                  <w:pStyle w:val="Exhibit"/>
                  <w:numPr>
                    <w:numId w:val="26"/>
                  </w:numPr>
                  <w:tabs>
                    <w:tab w:val="num" w:pos="0"/>
                  </w:tabs>
                </w:pPr>
              </w:pPrChange>
            </w:pPr>
            <w:r w:rsidRPr="00ED176A">
              <w:t>3,020</w:t>
            </w:r>
          </w:p>
        </w:tc>
        <w:tc>
          <w:tcPr>
            <w:tcW w:w="1468" w:type="dxa"/>
            <w:vAlign w:val="center"/>
            <w:hideMark/>
          </w:tcPr>
          <w:p w14:paraId="305FC3E0" w14:textId="77777777" w:rsidR="00ED176A" w:rsidRPr="00ED176A" w:rsidRDefault="00ED176A">
            <w:pPr>
              <w:pStyle w:val="Table-Text-Left"/>
              <w:pPrChange w:id="1093"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64EA3938" w14:textId="77777777" w:rsidR="00ED176A" w:rsidRPr="00ED176A" w:rsidRDefault="00ED176A">
            <w:pPr>
              <w:pStyle w:val="Table-Text-Left"/>
              <w:pPrChange w:id="1094" w:author="Paul Sharman" w:date="2026-04-27T13:27:00Z" w16du:dateUtc="2026-04-27T20:27:00Z">
                <w:pPr>
                  <w:pStyle w:val="Exhibit"/>
                  <w:numPr>
                    <w:numId w:val="26"/>
                  </w:numPr>
                  <w:tabs>
                    <w:tab w:val="num" w:pos="0"/>
                  </w:tabs>
                </w:pPr>
              </w:pPrChange>
            </w:pPr>
            <w:r w:rsidRPr="00ED176A">
              <w:t>43</w:t>
            </w:r>
          </w:p>
        </w:tc>
        <w:tc>
          <w:tcPr>
            <w:tcW w:w="1317" w:type="dxa"/>
            <w:vAlign w:val="center"/>
            <w:hideMark/>
          </w:tcPr>
          <w:p w14:paraId="08A2192D" w14:textId="77777777" w:rsidR="00ED176A" w:rsidRPr="00ED176A" w:rsidRDefault="00ED176A">
            <w:pPr>
              <w:pStyle w:val="Table-Text-Left"/>
              <w:pPrChange w:id="1095" w:author="Paul Sharman" w:date="2026-04-27T13:27:00Z" w16du:dateUtc="2026-04-27T20:27:00Z">
                <w:pPr>
                  <w:pStyle w:val="Exhibit"/>
                  <w:numPr>
                    <w:numId w:val="26"/>
                  </w:numPr>
                  <w:tabs>
                    <w:tab w:val="num" w:pos="0"/>
                  </w:tabs>
                </w:pPr>
              </w:pPrChange>
            </w:pPr>
            <w:r w:rsidRPr="00ED176A">
              <w:t>3</w:t>
            </w:r>
          </w:p>
        </w:tc>
        <w:tc>
          <w:tcPr>
            <w:tcW w:w="1204" w:type="dxa"/>
            <w:vAlign w:val="center"/>
            <w:hideMark/>
          </w:tcPr>
          <w:p w14:paraId="4DAC822D" w14:textId="77777777" w:rsidR="00ED176A" w:rsidRPr="00ED176A" w:rsidRDefault="00ED176A">
            <w:pPr>
              <w:pStyle w:val="Table-Text-Left"/>
              <w:pPrChange w:id="1096" w:author="Paul Sharman" w:date="2026-04-27T13:27:00Z" w16du:dateUtc="2026-04-27T20:27:00Z">
                <w:pPr>
                  <w:pStyle w:val="Exhibit"/>
                  <w:numPr>
                    <w:numId w:val="26"/>
                  </w:numPr>
                  <w:tabs>
                    <w:tab w:val="num" w:pos="0"/>
                  </w:tabs>
                </w:pPr>
              </w:pPrChange>
            </w:pPr>
            <w:r w:rsidRPr="00ED176A">
              <w:t>0.78</w:t>
            </w:r>
          </w:p>
        </w:tc>
        <w:tc>
          <w:tcPr>
            <w:tcW w:w="1204" w:type="dxa"/>
            <w:vAlign w:val="center"/>
            <w:hideMark/>
          </w:tcPr>
          <w:p w14:paraId="6E0AE657" w14:textId="77777777" w:rsidR="00ED176A" w:rsidRPr="00ED176A" w:rsidRDefault="00ED176A">
            <w:pPr>
              <w:pStyle w:val="Table-Text-Left"/>
              <w:pPrChange w:id="1097" w:author="Paul Sharman" w:date="2026-04-27T13:27:00Z" w16du:dateUtc="2026-04-27T20:27:00Z">
                <w:pPr>
                  <w:pStyle w:val="Exhibit"/>
                  <w:numPr>
                    <w:numId w:val="26"/>
                  </w:numPr>
                  <w:tabs>
                    <w:tab w:val="num" w:pos="0"/>
                  </w:tabs>
                </w:pPr>
              </w:pPrChange>
            </w:pPr>
            <w:r w:rsidRPr="00ED176A">
              <w:t>0.55</w:t>
            </w:r>
          </w:p>
        </w:tc>
        <w:tc>
          <w:tcPr>
            <w:tcW w:w="1807" w:type="dxa"/>
            <w:vAlign w:val="center"/>
            <w:hideMark/>
          </w:tcPr>
          <w:p w14:paraId="33338A52" w14:textId="77777777" w:rsidR="00ED176A" w:rsidRPr="00ED176A" w:rsidRDefault="00ED176A">
            <w:pPr>
              <w:pStyle w:val="Table-Text-Left"/>
              <w:pPrChange w:id="1098" w:author="Paul Sharman" w:date="2026-04-27T13:27:00Z" w16du:dateUtc="2026-04-27T20:27:00Z">
                <w:pPr>
                  <w:pStyle w:val="Exhibit"/>
                  <w:numPr>
                    <w:numId w:val="26"/>
                  </w:numPr>
                  <w:tabs>
                    <w:tab w:val="num" w:pos="0"/>
                  </w:tabs>
                </w:pPr>
              </w:pPrChange>
            </w:pPr>
            <w:r w:rsidRPr="00ED176A">
              <w:t>Approach Turn</w:t>
            </w:r>
          </w:p>
        </w:tc>
      </w:tr>
      <w:tr w:rsidR="00ED176A" w:rsidRPr="00ED176A" w14:paraId="058F431D" w14:textId="77777777">
        <w:trPr>
          <w:trHeight w:val="488"/>
          <w:jc w:val="center"/>
        </w:trPr>
        <w:tc>
          <w:tcPr>
            <w:tcW w:w="2597" w:type="dxa"/>
            <w:vAlign w:val="center"/>
            <w:hideMark/>
          </w:tcPr>
          <w:p w14:paraId="655BFCF3" w14:textId="77777777" w:rsidR="00ED176A" w:rsidRPr="00ED176A" w:rsidRDefault="00ED176A">
            <w:pPr>
              <w:pStyle w:val="Table-Text-Left"/>
              <w:pPrChange w:id="1099" w:author="Paul Sharman" w:date="2026-04-27T13:27:00Z" w16du:dateUtc="2026-04-27T20:27:00Z">
                <w:pPr>
                  <w:pStyle w:val="Exhibit"/>
                </w:pPr>
              </w:pPrChange>
            </w:pPr>
            <w:r w:rsidRPr="00ED176A">
              <w:t>16th Ave/Lincoln Ave</w:t>
            </w:r>
          </w:p>
        </w:tc>
        <w:tc>
          <w:tcPr>
            <w:tcW w:w="1018" w:type="dxa"/>
            <w:vAlign w:val="center"/>
            <w:hideMark/>
          </w:tcPr>
          <w:p w14:paraId="1503F00A" w14:textId="77777777" w:rsidR="00ED176A" w:rsidRPr="00ED176A" w:rsidRDefault="00ED176A">
            <w:pPr>
              <w:pStyle w:val="Table-Text-Left"/>
              <w:pPrChange w:id="1100" w:author="Paul Sharman" w:date="2026-04-27T13:27:00Z" w16du:dateUtc="2026-04-27T20:27:00Z">
                <w:pPr>
                  <w:pStyle w:val="Exhibit"/>
                  <w:numPr>
                    <w:numId w:val="26"/>
                  </w:numPr>
                  <w:tabs>
                    <w:tab w:val="num" w:pos="0"/>
                  </w:tabs>
                </w:pPr>
              </w:pPrChange>
            </w:pPr>
            <w:r w:rsidRPr="00ED176A">
              <w:t>3,398</w:t>
            </w:r>
          </w:p>
        </w:tc>
        <w:tc>
          <w:tcPr>
            <w:tcW w:w="1468" w:type="dxa"/>
            <w:vAlign w:val="center"/>
            <w:hideMark/>
          </w:tcPr>
          <w:p w14:paraId="531C697A" w14:textId="77777777" w:rsidR="00ED176A" w:rsidRPr="00ED176A" w:rsidRDefault="00ED176A">
            <w:pPr>
              <w:pStyle w:val="Table-Text-Left"/>
              <w:pPrChange w:id="1101"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04074FDB" w14:textId="77777777" w:rsidR="00ED176A" w:rsidRPr="00ED176A" w:rsidRDefault="00ED176A">
            <w:pPr>
              <w:pStyle w:val="Table-Text-Left"/>
              <w:pPrChange w:id="1102" w:author="Paul Sharman" w:date="2026-04-27T13:27:00Z" w16du:dateUtc="2026-04-27T20:27:00Z">
                <w:pPr>
                  <w:pStyle w:val="Exhibit"/>
                  <w:numPr>
                    <w:numId w:val="26"/>
                  </w:numPr>
                  <w:tabs>
                    <w:tab w:val="num" w:pos="0"/>
                  </w:tabs>
                </w:pPr>
              </w:pPrChange>
            </w:pPr>
            <w:r w:rsidRPr="00ED176A">
              <w:t>52</w:t>
            </w:r>
          </w:p>
        </w:tc>
        <w:tc>
          <w:tcPr>
            <w:tcW w:w="1317" w:type="dxa"/>
            <w:vAlign w:val="center"/>
            <w:hideMark/>
          </w:tcPr>
          <w:p w14:paraId="278F3291" w14:textId="77777777" w:rsidR="00ED176A" w:rsidRPr="00ED176A" w:rsidRDefault="00ED176A">
            <w:pPr>
              <w:pStyle w:val="Table-Text-Left"/>
              <w:pPrChange w:id="1103" w:author="Paul Sharman" w:date="2026-04-27T13:27:00Z" w16du:dateUtc="2026-04-27T20:27:00Z">
                <w:pPr>
                  <w:pStyle w:val="Exhibit"/>
                  <w:numPr>
                    <w:numId w:val="26"/>
                  </w:numPr>
                  <w:tabs>
                    <w:tab w:val="num" w:pos="0"/>
                  </w:tabs>
                </w:pPr>
              </w:pPrChange>
            </w:pPr>
            <w:r w:rsidRPr="00ED176A">
              <w:t>2</w:t>
            </w:r>
          </w:p>
        </w:tc>
        <w:tc>
          <w:tcPr>
            <w:tcW w:w="1204" w:type="dxa"/>
            <w:vAlign w:val="center"/>
            <w:hideMark/>
          </w:tcPr>
          <w:p w14:paraId="3B93AC62" w14:textId="77777777" w:rsidR="00ED176A" w:rsidRPr="00ED176A" w:rsidRDefault="00ED176A">
            <w:pPr>
              <w:pStyle w:val="Table-Text-Left"/>
              <w:pPrChange w:id="1104" w:author="Paul Sharman" w:date="2026-04-27T13:27:00Z" w16du:dateUtc="2026-04-27T20:27:00Z">
                <w:pPr>
                  <w:pStyle w:val="Exhibit"/>
                  <w:numPr>
                    <w:numId w:val="26"/>
                  </w:numPr>
                  <w:tabs>
                    <w:tab w:val="num" w:pos="0"/>
                  </w:tabs>
                </w:pPr>
              </w:pPrChange>
            </w:pPr>
            <w:r w:rsidRPr="00ED176A">
              <w:t>0.84</w:t>
            </w:r>
          </w:p>
        </w:tc>
        <w:tc>
          <w:tcPr>
            <w:tcW w:w="1204" w:type="dxa"/>
            <w:vAlign w:val="center"/>
            <w:hideMark/>
          </w:tcPr>
          <w:p w14:paraId="2B48FEEC" w14:textId="77777777" w:rsidR="00ED176A" w:rsidRPr="00ED176A" w:rsidRDefault="00ED176A">
            <w:pPr>
              <w:pStyle w:val="Table-Text-Left"/>
              <w:pPrChange w:id="1105" w:author="Paul Sharman" w:date="2026-04-27T13:27:00Z" w16du:dateUtc="2026-04-27T20:27:00Z">
                <w:pPr>
                  <w:pStyle w:val="Exhibit"/>
                  <w:numPr>
                    <w:numId w:val="26"/>
                  </w:numPr>
                  <w:tabs>
                    <w:tab w:val="num" w:pos="0"/>
                  </w:tabs>
                </w:pPr>
              </w:pPrChange>
            </w:pPr>
            <w:r w:rsidRPr="00ED176A">
              <w:t>0.62</w:t>
            </w:r>
          </w:p>
        </w:tc>
        <w:tc>
          <w:tcPr>
            <w:tcW w:w="1807" w:type="dxa"/>
            <w:vAlign w:val="center"/>
            <w:hideMark/>
          </w:tcPr>
          <w:p w14:paraId="2A687CFA" w14:textId="77777777" w:rsidR="00ED176A" w:rsidRPr="00ED176A" w:rsidRDefault="00ED176A">
            <w:pPr>
              <w:pStyle w:val="Table-Text-Left"/>
              <w:pPrChange w:id="1106" w:author="Paul Sharman" w:date="2026-04-27T13:27:00Z" w16du:dateUtc="2026-04-27T20:27:00Z">
                <w:pPr>
                  <w:pStyle w:val="Exhibit"/>
                  <w:numPr>
                    <w:numId w:val="26"/>
                  </w:numPr>
                  <w:tabs>
                    <w:tab w:val="num" w:pos="0"/>
                  </w:tabs>
                </w:pPr>
              </w:pPrChange>
            </w:pPr>
            <w:r w:rsidRPr="00ED176A">
              <w:t>Rear End</w:t>
            </w:r>
          </w:p>
        </w:tc>
      </w:tr>
      <w:tr w:rsidR="00ED176A" w:rsidRPr="00ED176A" w14:paraId="5B5E8D3B" w14:textId="77777777">
        <w:trPr>
          <w:trHeight w:val="488"/>
          <w:jc w:val="center"/>
        </w:trPr>
        <w:tc>
          <w:tcPr>
            <w:tcW w:w="2597" w:type="dxa"/>
            <w:vAlign w:val="center"/>
            <w:hideMark/>
          </w:tcPr>
          <w:p w14:paraId="640E5D2A" w14:textId="77777777" w:rsidR="00ED176A" w:rsidRPr="00ED176A" w:rsidRDefault="00ED176A">
            <w:pPr>
              <w:pStyle w:val="Table-Text-Left"/>
              <w:pPrChange w:id="1107" w:author="Paul Sharman" w:date="2026-04-27T13:27:00Z" w16du:dateUtc="2026-04-27T20:27:00Z">
                <w:pPr>
                  <w:pStyle w:val="Exhibit"/>
                </w:pPr>
              </w:pPrChange>
            </w:pPr>
            <w:r w:rsidRPr="00ED176A">
              <w:t>16th Ave/Yakima Ave</w:t>
            </w:r>
          </w:p>
        </w:tc>
        <w:tc>
          <w:tcPr>
            <w:tcW w:w="1018" w:type="dxa"/>
            <w:vAlign w:val="center"/>
            <w:hideMark/>
          </w:tcPr>
          <w:p w14:paraId="161905DA" w14:textId="77777777" w:rsidR="00ED176A" w:rsidRPr="00ED176A" w:rsidRDefault="00ED176A">
            <w:pPr>
              <w:pStyle w:val="Table-Text-Left"/>
              <w:pPrChange w:id="1108" w:author="Paul Sharman" w:date="2026-04-27T13:27:00Z" w16du:dateUtc="2026-04-27T20:27:00Z">
                <w:pPr>
                  <w:pStyle w:val="Exhibit"/>
                  <w:numPr>
                    <w:numId w:val="26"/>
                  </w:numPr>
                  <w:tabs>
                    <w:tab w:val="num" w:pos="0"/>
                  </w:tabs>
                </w:pPr>
              </w:pPrChange>
            </w:pPr>
            <w:r w:rsidRPr="00ED176A">
              <w:t>2,451</w:t>
            </w:r>
          </w:p>
        </w:tc>
        <w:tc>
          <w:tcPr>
            <w:tcW w:w="1468" w:type="dxa"/>
            <w:vAlign w:val="center"/>
            <w:hideMark/>
          </w:tcPr>
          <w:p w14:paraId="59023DC2" w14:textId="77777777" w:rsidR="00ED176A" w:rsidRPr="00ED176A" w:rsidRDefault="00ED176A">
            <w:pPr>
              <w:pStyle w:val="Table-Text-Left"/>
              <w:pPrChange w:id="1109"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460812D8" w14:textId="77777777" w:rsidR="00ED176A" w:rsidRPr="00ED176A" w:rsidRDefault="00ED176A">
            <w:pPr>
              <w:pStyle w:val="Table-Text-Left"/>
              <w:pPrChange w:id="1110" w:author="Paul Sharman" w:date="2026-04-27T13:27:00Z" w16du:dateUtc="2026-04-27T20:27:00Z">
                <w:pPr>
                  <w:pStyle w:val="Exhibit"/>
                  <w:numPr>
                    <w:numId w:val="26"/>
                  </w:numPr>
                  <w:tabs>
                    <w:tab w:val="num" w:pos="0"/>
                  </w:tabs>
                </w:pPr>
              </w:pPrChange>
            </w:pPr>
            <w:r w:rsidRPr="00ED176A">
              <w:t>23</w:t>
            </w:r>
          </w:p>
        </w:tc>
        <w:tc>
          <w:tcPr>
            <w:tcW w:w="1317" w:type="dxa"/>
            <w:vAlign w:val="center"/>
            <w:hideMark/>
          </w:tcPr>
          <w:p w14:paraId="3EC7BA5E" w14:textId="77777777" w:rsidR="00ED176A" w:rsidRPr="00ED176A" w:rsidRDefault="00ED176A">
            <w:pPr>
              <w:pStyle w:val="Table-Text-Left"/>
              <w:pPrChange w:id="1111" w:author="Paul Sharman" w:date="2026-04-27T13:27:00Z" w16du:dateUtc="2026-04-27T20:27:00Z">
                <w:pPr>
                  <w:pStyle w:val="Exhibit"/>
                  <w:numPr>
                    <w:numId w:val="26"/>
                  </w:numPr>
                  <w:tabs>
                    <w:tab w:val="num" w:pos="0"/>
                  </w:tabs>
                </w:pPr>
              </w:pPrChange>
            </w:pPr>
            <w:r w:rsidRPr="00ED176A">
              <w:t>2</w:t>
            </w:r>
          </w:p>
        </w:tc>
        <w:tc>
          <w:tcPr>
            <w:tcW w:w="1204" w:type="dxa"/>
            <w:vAlign w:val="center"/>
            <w:hideMark/>
          </w:tcPr>
          <w:p w14:paraId="0F457015" w14:textId="77777777" w:rsidR="00ED176A" w:rsidRPr="00ED176A" w:rsidRDefault="00ED176A">
            <w:pPr>
              <w:pStyle w:val="Table-Text-Left"/>
              <w:pPrChange w:id="1112" w:author="Paul Sharman" w:date="2026-04-27T13:27:00Z" w16du:dateUtc="2026-04-27T20:27:00Z">
                <w:pPr>
                  <w:pStyle w:val="Exhibit"/>
                  <w:numPr>
                    <w:numId w:val="26"/>
                  </w:numPr>
                  <w:tabs>
                    <w:tab w:val="num" w:pos="0"/>
                  </w:tabs>
                </w:pPr>
              </w:pPrChange>
            </w:pPr>
            <w:r w:rsidRPr="00ED176A">
              <w:t>0.51</w:t>
            </w:r>
          </w:p>
        </w:tc>
        <w:tc>
          <w:tcPr>
            <w:tcW w:w="1204" w:type="dxa"/>
            <w:vAlign w:val="center"/>
            <w:hideMark/>
          </w:tcPr>
          <w:p w14:paraId="75E9977D" w14:textId="77777777" w:rsidR="00ED176A" w:rsidRPr="00ED176A" w:rsidRDefault="00ED176A">
            <w:pPr>
              <w:pStyle w:val="Table-Text-Left"/>
              <w:pPrChange w:id="1113" w:author="Paul Sharman" w:date="2026-04-27T13:27:00Z" w16du:dateUtc="2026-04-27T20:27:00Z">
                <w:pPr>
                  <w:pStyle w:val="Exhibit"/>
                  <w:numPr>
                    <w:numId w:val="26"/>
                  </w:numPr>
                  <w:tabs>
                    <w:tab w:val="num" w:pos="0"/>
                  </w:tabs>
                </w:pPr>
              </w:pPrChange>
            </w:pPr>
            <w:r w:rsidRPr="00ED176A">
              <w:t>0.45</w:t>
            </w:r>
          </w:p>
        </w:tc>
        <w:tc>
          <w:tcPr>
            <w:tcW w:w="1807" w:type="dxa"/>
            <w:vAlign w:val="center"/>
            <w:hideMark/>
          </w:tcPr>
          <w:p w14:paraId="1D6589A7" w14:textId="77777777" w:rsidR="00ED176A" w:rsidRPr="00ED176A" w:rsidRDefault="00ED176A">
            <w:pPr>
              <w:pStyle w:val="Table-Text-Left"/>
              <w:pPrChange w:id="1114" w:author="Paul Sharman" w:date="2026-04-27T13:27:00Z" w16du:dateUtc="2026-04-27T20:27:00Z">
                <w:pPr>
                  <w:pStyle w:val="Exhibit"/>
                  <w:numPr>
                    <w:numId w:val="26"/>
                  </w:numPr>
                  <w:tabs>
                    <w:tab w:val="num" w:pos="0"/>
                  </w:tabs>
                </w:pPr>
              </w:pPrChange>
            </w:pPr>
            <w:r w:rsidRPr="00ED176A">
              <w:t>Rear End</w:t>
            </w:r>
          </w:p>
        </w:tc>
      </w:tr>
      <w:tr w:rsidR="00ED176A" w:rsidRPr="00ED176A" w14:paraId="4B818B1E" w14:textId="77777777">
        <w:trPr>
          <w:trHeight w:val="488"/>
          <w:jc w:val="center"/>
        </w:trPr>
        <w:tc>
          <w:tcPr>
            <w:tcW w:w="2597" w:type="dxa"/>
            <w:vAlign w:val="center"/>
            <w:hideMark/>
          </w:tcPr>
          <w:p w14:paraId="555CE7CD" w14:textId="77777777" w:rsidR="00ED176A" w:rsidRPr="00ED176A" w:rsidRDefault="00ED176A">
            <w:pPr>
              <w:pStyle w:val="Table-Text-Left"/>
              <w:pPrChange w:id="1115" w:author="Paul Sharman" w:date="2026-04-27T13:27:00Z" w16du:dateUtc="2026-04-27T20:27:00Z">
                <w:pPr>
                  <w:pStyle w:val="Exhibit"/>
                </w:pPr>
              </w:pPrChange>
            </w:pPr>
            <w:r w:rsidRPr="00ED176A">
              <w:t>16th Ave / Nob Hill Blvd</w:t>
            </w:r>
          </w:p>
        </w:tc>
        <w:tc>
          <w:tcPr>
            <w:tcW w:w="1018" w:type="dxa"/>
            <w:vAlign w:val="center"/>
            <w:hideMark/>
          </w:tcPr>
          <w:p w14:paraId="6835755E" w14:textId="77777777" w:rsidR="00ED176A" w:rsidRPr="00ED176A" w:rsidRDefault="00ED176A">
            <w:pPr>
              <w:pStyle w:val="Table-Text-Left"/>
              <w:pPrChange w:id="1116" w:author="Paul Sharman" w:date="2026-04-27T13:27:00Z" w16du:dateUtc="2026-04-27T20:27:00Z">
                <w:pPr>
                  <w:pStyle w:val="Exhibit"/>
                  <w:numPr>
                    <w:numId w:val="26"/>
                  </w:numPr>
                  <w:tabs>
                    <w:tab w:val="num" w:pos="0"/>
                  </w:tabs>
                </w:pPr>
              </w:pPrChange>
            </w:pPr>
            <w:r w:rsidRPr="00ED176A">
              <w:t>3,726</w:t>
            </w:r>
          </w:p>
        </w:tc>
        <w:tc>
          <w:tcPr>
            <w:tcW w:w="1468" w:type="dxa"/>
            <w:vAlign w:val="center"/>
            <w:hideMark/>
          </w:tcPr>
          <w:p w14:paraId="65E48571" w14:textId="77777777" w:rsidR="00ED176A" w:rsidRPr="00ED176A" w:rsidRDefault="00ED176A">
            <w:pPr>
              <w:pStyle w:val="Table-Text-Left"/>
              <w:pPrChange w:id="1117"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0AE02848" w14:textId="77777777" w:rsidR="00ED176A" w:rsidRPr="00ED176A" w:rsidRDefault="00ED176A">
            <w:pPr>
              <w:pStyle w:val="Table-Text-Left"/>
              <w:pPrChange w:id="1118" w:author="Paul Sharman" w:date="2026-04-27T13:27:00Z" w16du:dateUtc="2026-04-27T20:27:00Z">
                <w:pPr>
                  <w:pStyle w:val="Exhibit"/>
                  <w:numPr>
                    <w:numId w:val="26"/>
                  </w:numPr>
                  <w:tabs>
                    <w:tab w:val="num" w:pos="0"/>
                  </w:tabs>
                </w:pPr>
              </w:pPrChange>
            </w:pPr>
            <w:r w:rsidRPr="00ED176A">
              <w:t>67</w:t>
            </w:r>
          </w:p>
        </w:tc>
        <w:tc>
          <w:tcPr>
            <w:tcW w:w="1317" w:type="dxa"/>
            <w:vAlign w:val="center"/>
            <w:hideMark/>
          </w:tcPr>
          <w:p w14:paraId="5475F8AB" w14:textId="77777777" w:rsidR="00ED176A" w:rsidRPr="00ED176A" w:rsidRDefault="00ED176A">
            <w:pPr>
              <w:pStyle w:val="Table-Text-Left"/>
              <w:pPrChange w:id="1119" w:author="Paul Sharman" w:date="2026-04-27T13:27:00Z" w16du:dateUtc="2026-04-27T20:27:00Z">
                <w:pPr>
                  <w:pStyle w:val="Exhibit"/>
                  <w:numPr>
                    <w:numId w:val="26"/>
                  </w:numPr>
                  <w:tabs>
                    <w:tab w:val="num" w:pos="0"/>
                  </w:tabs>
                </w:pPr>
              </w:pPrChange>
            </w:pPr>
            <w:r w:rsidRPr="00ED176A">
              <w:t>1</w:t>
            </w:r>
          </w:p>
        </w:tc>
        <w:tc>
          <w:tcPr>
            <w:tcW w:w="1204" w:type="dxa"/>
            <w:vAlign w:val="center"/>
            <w:hideMark/>
          </w:tcPr>
          <w:p w14:paraId="4CD19FE5" w14:textId="77777777" w:rsidR="00ED176A" w:rsidRPr="00ED176A" w:rsidRDefault="00ED176A">
            <w:pPr>
              <w:pStyle w:val="Table-Text-Left"/>
              <w:pPrChange w:id="1120" w:author="Paul Sharman" w:date="2026-04-27T13:27:00Z" w16du:dateUtc="2026-04-27T20:27:00Z">
                <w:pPr>
                  <w:pStyle w:val="Exhibit"/>
                  <w:numPr>
                    <w:numId w:val="26"/>
                  </w:numPr>
                  <w:tabs>
                    <w:tab w:val="num" w:pos="0"/>
                  </w:tabs>
                </w:pPr>
              </w:pPrChange>
            </w:pPr>
            <w:r w:rsidRPr="00ED176A">
              <w:t>0.99</w:t>
            </w:r>
          </w:p>
        </w:tc>
        <w:tc>
          <w:tcPr>
            <w:tcW w:w="1204" w:type="dxa"/>
            <w:vAlign w:val="center"/>
            <w:hideMark/>
          </w:tcPr>
          <w:p w14:paraId="20F003FD" w14:textId="77777777" w:rsidR="00ED176A" w:rsidRPr="00ED176A" w:rsidRDefault="00ED176A">
            <w:pPr>
              <w:pStyle w:val="Table-Text-Left"/>
              <w:pPrChange w:id="1121" w:author="Paul Sharman" w:date="2026-04-27T13:27:00Z" w16du:dateUtc="2026-04-27T20:27:00Z">
                <w:pPr>
                  <w:pStyle w:val="Exhibit"/>
                  <w:numPr>
                    <w:numId w:val="26"/>
                  </w:numPr>
                  <w:tabs>
                    <w:tab w:val="num" w:pos="0"/>
                  </w:tabs>
                </w:pPr>
              </w:pPrChange>
            </w:pPr>
            <w:r w:rsidRPr="00ED176A">
              <w:t>0.68</w:t>
            </w:r>
          </w:p>
        </w:tc>
        <w:tc>
          <w:tcPr>
            <w:tcW w:w="1807" w:type="dxa"/>
            <w:vAlign w:val="center"/>
            <w:hideMark/>
          </w:tcPr>
          <w:p w14:paraId="32D5B4B0" w14:textId="77777777" w:rsidR="00ED176A" w:rsidRPr="00ED176A" w:rsidRDefault="00ED176A">
            <w:pPr>
              <w:pStyle w:val="Table-Text-Left"/>
              <w:pPrChange w:id="1122" w:author="Paul Sharman" w:date="2026-04-27T13:27:00Z" w16du:dateUtc="2026-04-27T20:27:00Z">
                <w:pPr>
                  <w:pStyle w:val="Exhibit"/>
                  <w:numPr>
                    <w:numId w:val="26"/>
                  </w:numPr>
                  <w:tabs>
                    <w:tab w:val="num" w:pos="0"/>
                  </w:tabs>
                </w:pPr>
              </w:pPrChange>
            </w:pPr>
            <w:r w:rsidRPr="00ED176A">
              <w:t>Approach Turn</w:t>
            </w:r>
          </w:p>
        </w:tc>
      </w:tr>
      <w:tr w:rsidR="00ED176A" w:rsidRPr="00ED176A" w14:paraId="0D19A478" w14:textId="77777777">
        <w:trPr>
          <w:trHeight w:val="488"/>
          <w:jc w:val="center"/>
        </w:trPr>
        <w:tc>
          <w:tcPr>
            <w:tcW w:w="2597" w:type="dxa"/>
            <w:vAlign w:val="center"/>
            <w:hideMark/>
          </w:tcPr>
          <w:p w14:paraId="43C2ED2B" w14:textId="77777777" w:rsidR="00ED176A" w:rsidRPr="00ED176A" w:rsidRDefault="00ED176A">
            <w:pPr>
              <w:pStyle w:val="Table-Text-Left"/>
              <w:pPrChange w:id="1123" w:author="Paul Sharman" w:date="2026-04-27T13:27:00Z" w16du:dateUtc="2026-04-27T20:27:00Z">
                <w:pPr>
                  <w:pStyle w:val="Exhibit"/>
                </w:pPr>
              </w:pPrChange>
            </w:pPr>
            <w:r w:rsidRPr="00ED176A">
              <w:t>3rd Ave/Nob Hill Blvd</w:t>
            </w:r>
          </w:p>
        </w:tc>
        <w:tc>
          <w:tcPr>
            <w:tcW w:w="1018" w:type="dxa"/>
            <w:vAlign w:val="center"/>
            <w:hideMark/>
          </w:tcPr>
          <w:p w14:paraId="28115A59" w14:textId="77777777" w:rsidR="00ED176A" w:rsidRPr="00ED176A" w:rsidRDefault="00ED176A">
            <w:pPr>
              <w:pStyle w:val="Table-Text-Left"/>
              <w:pPrChange w:id="1124" w:author="Paul Sharman" w:date="2026-04-27T13:27:00Z" w16du:dateUtc="2026-04-27T20:27:00Z">
                <w:pPr>
                  <w:pStyle w:val="Exhibit"/>
                  <w:numPr>
                    <w:numId w:val="26"/>
                  </w:numPr>
                  <w:tabs>
                    <w:tab w:val="num" w:pos="0"/>
                  </w:tabs>
                </w:pPr>
              </w:pPrChange>
            </w:pPr>
            <w:r w:rsidRPr="00ED176A">
              <w:t>3,420</w:t>
            </w:r>
          </w:p>
        </w:tc>
        <w:tc>
          <w:tcPr>
            <w:tcW w:w="1468" w:type="dxa"/>
            <w:vAlign w:val="center"/>
            <w:hideMark/>
          </w:tcPr>
          <w:p w14:paraId="3CC3C600" w14:textId="77777777" w:rsidR="00ED176A" w:rsidRPr="00ED176A" w:rsidRDefault="00ED176A">
            <w:pPr>
              <w:pStyle w:val="Table-Text-Left"/>
              <w:pPrChange w:id="1125" w:author="Paul Sharman" w:date="2026-04-27T13:27:00Z" w16du:dateUtc="2026-04-27T20:27:00Z">
                <w:pPr>
                  <w:pStyle w:val="Exhibit"/>
                  <w:numPr>
                    <w:numId w:val="26"/>
                  </w:numPr>
                  <w:tabs>
                    <w:tab w:val="num" w:pos="0"/>
                  </w:tabs>
                </w:pPr>
              </w:pPrChange>
            </w:pPr>
            <w:r w:rsidRPr="00ED176A">
              <w:t>Signal</w:t>
            </w:r>
          </w:p>
        </w:tc>
        <w:tc>
          <w:tcPr>
            <w:tcW w:w="1317" w:type="dxa"/>
            <w:vAlign w:val="center"/>
            <w:hideMark/>
          </w:tcPr>
          <w:p w14:paraId="3D8FB449" w14:textId="77777777" w:rsidR="00ED176A" w:rsidRPr="00ED176A" w:rsidRDefault="00ED176A">
            <w:pPr>
              <w:pStyle w:val="Table-Text-Left"/>
              <w:pPrChange w:id="1126" w:author="Paul Sharman" w:date="2026-04-27T13:27:00Z" w16du:dateUtc="2026-04-27T20:27:00Z">
                <w:pPr>
                  <w:pStyle w:val="Exhibit"/>
                  <w:numPr>
                    <w:numId w:val="26"/>
                  </w:numPr>
                  <w:tabs>
                    <w:tab w:val="num" w:pos="0"/>
                  </w:tabs>
                </w:pPr>
              </w:pPrChange>
            </w:pPr>
            <w:r w:rsidRPr="00ED176A">
              <w:t>39</w:t>
            </w:r>
          </w:p>
        </w:tc>
        <w:tc>
          <w:tcPr>
            <w:tcW w:w="1317" w:type="dxa"/>
            <w:vAlign w:val="center"/>
            <w:hideMark/>
          </w:tcPr>
          <w:p w14:paraId="4D041688" w14:textId="77777777" w:rsidR="00ED176A" w:rsidRPr="00ED176A" w:rsidRDefault="00ED176A">
            <w:pPr>
              <w:pStyle w:val="Table-Text-Left"/>
              <w:pPrChange w:id="1127" w:author="Paul Sharman" w:date="2026-04-27T13:27:00Z" w16du:dateUtc="2026-04-27T20:27:00Z">
                <w:pPr>
                  <w:pStyle w:val="Exhibit"/>
                  <w:numPr>
                    <w:numId w:val="26"/>
                  </w:numPr>
                  <w:tabs>
                    <w:tab w:val="num" w:pos="0"/>
                  </w:tabs>
                </w:pPr>
              </w:pPrChange>
            </w:pPr>
            <w:r w:rsidRPr="00ED176A">
              <w:t>1</w:t>
            </w:r>
          </w:p>
        </w:tc>
        <w:tc>
          <w:tcPr>
            <w:tcW w:w="1204" w:type="dxa"/>
            <w:vAlign w:val="center"/>
            <w:hideMark/>
          </w:tcPr>
          <w:p w14:paraId="30E13A38" w14:textId="77777777" w:rsidR="00ED176A" w:rsidRPr="00ED176A" w:rsidRDefault="00ED176A">
            <w:pPr>
              <w:pStyle w:val="Table-Text-Left"/>
              <w:pPrChange w:id="1128" w:author="Paul Sharman" w:date="2026-04-27T13:27:00Z" w16du:dateUtc="2026-04-27T20:27:00Z">
                <w:pPr>
                  <w:pStyle w:val="Exhibit"/>
                  <w:numPr>
                    <w:numId w:val="26"/>
                  </w:numPr>
                  <w:tabs>
                    <w:tab w:val="num" w:pos="0"/>
                  </w:tabs>
                </w:pPr>
              </w:pPrChange>
            </w:pPr>
            <w:r w:rsidRPr="00ED176A">
              <w:t>0.62</w:t>
            </w:r>
          </w:p>
        </w:tc>
        <w:tc>
          <w:tcPr>
            <w:tcW w:w="1204" w:type="dxa"/>
            <w:vAlign w:val="center"/>
            <w:hideMark/>
          </w:tcPr>
          <w:p w14:paraId="4B8355E0" w14:textId="77777777" w:rsidR="00ED176A" w:rsidRPr="00ED176A" w:rsidRDefault="00ED176A">
            <w:pPr>
              <w:pStyle w:val="Table-Text-Left"/>
              <w:pPrChange w:id="1129" w:author="Paul Sharman" w:date="2026-04-27T13:27:00Z" w16du:dateUtc="2026-04-27T20:27:00Z">
                <w:pPr>
                  <w:pStyle w:val="Exhibit"/>
                  <w:numPr>
                    <w:numId w:val="26"/>
                  </w:numPr>
                  <w:tabs>
                    <w:tab w:val="num" w:pos="0"/>
                  </w:tabs>
                </w:pPr>
              </w:pPrChange>
            </w:pPr>
            <w:r w:rsidRPr="00ED176A">
              <w:t>0.62</w:t>
            </w:r>
          </w:p>
        </w:tc>
        <w:tc>
          <w:tcPr>
            <w:tcW w:w="1807" w:type="dxa"/>
            <w:vAlign w:val="center"/>
            <w:hideMark/>
          </w:tcPr>
          <w:p w14:paraId="088262EC" w14:textId="77777777" w:rsidR="00ED176A" w:rsidRPr="00ED176A" w:rsidRDefault="00ED176A">
            <w:pPr>
              <w:pStyle w:val="Table-Text-Left"/>
              <w:pPrChange w:id="1130" w:author="Paul Sharman" w:date="2026-04-27T13:27:00Z" w16du:dateUtc="2026-04-27T20:27:00Z">
                <w:pPr>
                  <w:pStyle w:val="Exhibit"/>
                  <w:numPr>
                    <w:numId w:val="26"/>
                  </w:numPr>
                  <w:tabs>
                    <w:tab w:val="num" w:pos="0"/>
                  </w:tabs>
                </w:pPr>
              </w:pPrChange>
            </w:pPr>
            <w:r w:rsidRPr="00ED176A">
              <w:t>Approach Turn</w:t>
            </w:r>
          </w:p>
        </w:tc>
      </w:tr>
      <w:tr w:rsidR="00ED176A" w:rsidRPr="00ED176A" w14:paraId="6E218525" w14:textId="77777777">
        <w:trPr>
          <w:trHeight w:val="488"/>
          <w:jc w:val="center"/>
        </w:trPr>
        <w:tc>
          <w:tcPr>
            <w:tcW w:w="2597" w:type="dxa"/>
            <w:tcBorders>
              <w:top w:val="nil"/>
              <w:left w:val="nil"/>
              <w:bottom w:val="single" w:sz="18" w:space="0" w:color="auto"/>
              <w:right w:val="nil"/>
            </w:tcBorders>
            <w:vAlign w:val="center"/>
            <w:hideMark/>
          </w:tcPr>
          <w:p w14:paraId="2BC753EE" w14:textId="77777777" w:rsidR="00ED176A" w:rsidRPr="00ED176A" w:rsidRDefault="00ED176A">
            <w:pPr>
              <w:pStyle w:val="Table-Text-Left"/>
              <w:pPrChange w:id="1131" w:author="Paul Sharman" w:date="2026-04-27T13:27:00Z" w16du:dateUtc="2026-04-27T20:27:00Z">
                <w:pPr>
                  <w:pStyle w:val="Exhibit"/>
                </w:pPr>
              </w:pPrChange>
            </w:pPr>
            <w:r w:rsidRPr="00ED176A">
              <w:t>1st Ave/I St</w:t>
            </w:r>
          </w:p>
        </w:tc>
        <w:tc>
          <w:tcPr>
            <w:tcW w:w="1018" w:type="dxa"/>
            <w:tcBorders>
              <w:top w:val="nil"/>
              <w:left w:val="nil"/>
              <w:bottom w:val="single" w:sz="18" w:space="0" w:color="auto"/>
              <w:right w:val="nil"/>
            </w:tcBorders>
            <w:vAlign w:val="center"/>
            <w:hideMark/>
          </w:tcPr>
          <w:p w14:paraId="18EB9E1E" w14:textId="77777777" w:rsidR="00ED176A" w:rsidRPr="00ED176A" w:rsidRDefault="00ED176A">
            <w:pPr>
              <w:pStyle w:val="Table-Text-Left"/>
              <w:pPrChange w:id="1132" w:author="Paul Sharman" w:date="2026-04-27T13:27:00Z" w16du:dateUtc="2026-04-27T20:27:00Z">
                <w:pPr>
                  <w:pStyle w:val="Exhibit"/>
                  <w:numPr>
                    <w:numId w:val="26"/>
                  </w:numPr>
                  <w:tabs>
                    <w:tab w:val="num" w:pos="0"/>
                  </w:tabs>
                </w:pPr>
              </w:pPrChange>
            </w:pPr>
            <w:r w:rsidRPr="00ED176A">
              <w:t>1,968</w:t>
            </w:r>
          </w:p>
        </w:tc>
        <w:tc>
          <w:tcPr>
            <w:tcW w:w="1468" w:type="dxa"/>
            <w:tcBorders>
              <w:top w:val="nil"/>
              <w:left w:val="nil"/>
              <w:bottom w:val="single" w:sz="18" w:space="0" w:color="auto"/>
              <w:right w:val="nil"/>
            </w:tcBorders>
            <w:vAlign w:val="center"/>
            <w:hideMark/>
          </w:tcPr>
          <w:p w14:paraId="221D9168" w14:textId="77777777" w:rsidR="00ED176A" w:rsidRPr="00ED176A" w:rsidRDefault="00ED176A">
            <w:pPr>
              <w:pStyle w:val="Table-Text-Left"/>
              <w:pPrChange w:id="1133" w:author="Paul Sharman" w:date="2026-04-27T13:27:00Z" w16du:dateUtc="2026-04-27T20:27:00Z">
                <w:pPr>
                  <w:pStyle w:val="Exhibit"/>
                  <w:numPr>
                    <w:numId w:val="26"/>
                  </w:numPr>
                  <w:tabs>
                    <w:tab w:val="num" w:pos="0"/>
                  </w:tabs>
                </w:pPr>
              </w:pPrChange>
            </w:pPr>
            <w:r w:rsidRPr="00ED176A">
              <w:t>Signal</w:t>
            </w:r>
          </w:p>
        </w:tc>
        <w:tc>
          <w:tcPr>
            <w:tcW w:w="1317" w:type="dxa"/>
            <w:tcBorders>
              <w:top w:val="nil"/>
              <w:left w:val="nil"/>
              <w:bottom w:val="single" w:sz="18" w:space="0" w:color="auto"/>
              <w:right w:val="nil"/>
            </w:tcBorders>
            <w:vAlign w:val="center"/>
            <w:hideMark/>
          </w:tcPr>
          <w:p w14:paraId="63601893" w14:textId="77777777" w:rsidR="00ED176A" w:rsidRPr="00ED176A" w:rsidRDefault="00ED176A">
            <w:pPr>
              <w:pStyle w:val="Table-Text-Left"/>
              <w:pPrChange w:id="1134" w:author="Paul Sharman" w:date="2026-04-27T13:27:00Z" w16du:dateUtc="2026-04-27T20:27:00Z">
                <w:pPr>
                  <w:pStyle w:val="Exhibit"/>
                  <w:numPr>
                    <w:numId w:val="26"/>
                  </w:numPr>
                  <w:tabs>
                    <w:tab w:val="num" w:pos="0"/>
                  </w:tabs>
                </w:pPr>
              </w:pPrChange>
            </w:pPr>
            <w:r w:rsidRPr="00ED176A">
              <w:t>24</w:t>
            </w:r>
          </w:p>
        </w:tc>
        <w:tc>
          <w:tcPr>
            <w:tcW w:w="1317" w:type="dxa"/>
            <w:tcBorders>
              <w:top w:val="nil"/>
              <w:left w:val="nil"/>
              <w:bottom w:val="single" w:sz="18" w:space="0" w:color="auto"/>
              <w:right w:val="nil"/>
            </w:tcBorders>
            <w:vAlign w:val="center"/>
            <w:hideMark/>
          </w:tcPr>
          <w:p w14:paraId="789B986A" w14:textId="77777777" w:rsidR="00ED176A" w:rsidRPr="00ED176A" w:rsidRDefault="00ED176A">
            <w:pPr>
              <w:pStyle w:val="Table-Text-Left"/>
              <w:pPrChange w:id="1135" w:author="Paul Sharman" w:date="2026-04-27T13:27:00Z" w16du:dateUtc="2026-04-27T20:27:00Z">
                <w:pPr>
                  <w:pStyle w:val="Exhibit"/>
                  <w:numPr>
                    <w:numId w:val="26"/>
                  </w:numPr>
                  <w:tabs>
                    <w:tab w:val="num" w:pos="0"/>
                  </w:tabs>
                </w:pPr>
              </w:pPrChange>
            </w:pPr>
            <w:r w:rsidRPr="00ED176A">
              <w:t>1</w:t>
            </w:r>
          </w:p>
        </w:tc>
        <w:tc>
          <w:tcPr>
            <w:tcW w:w="1204" w:type="dxa"/>
            <w:tcBorders>
              <w:top w:val="nil"/>
              <w:left w:val="nil"/>
              <w:bottom w:val="single" w:sz="18" w:space="0" w:color="auto"/>
              <w:right w:val="nil"/>
            </w:tcBorders>
            <w:vAlign w:val="center"/>
            <w:hideMark/>
          </w:tcPr>
          <w:p w14:paraId="0433129F" w14:textId="77777777" w:rsidR="00ED176A" w:rsidRPr="00ED176A" w:rsidRDefault="00ED176A">
            <w:pPr>
              <w:pStyle w:val="Table-Text-Left"/>
              <w:pPrChange w:id="1136" w:author="Paul Sharman" w:date="2026-04-27T13:27:00Z" w16du:dateUtc="2026-04-27T20:27:00Z">
                <w:pPr>
                  <w:pStyle w:val="Exhibit"/>
                  <w:numPr>
                    <w:numId w:val="26"/>
                  </w:numPr>
                  <w:tabs>
                    <w:tab w:val="num" w:pos="0"/>
                  </w:tabs>
                </w:pPr>
              </w:pPrChange>
            </w:pPr>
            <w:r w:rsidRPr="00ED176A">
              <w:t>0.67</w:t>
            </w:r>
          </w:p>
        </w:tc>
        <w:tc>
          <w:tcPr>
            <w:tcW w:w="1204" w:type="dxa"/>
            <w:tcBorders>
              <w:top w:val="nil"/>
              <w:left w:val="nil"/>
              <w:bottom w:val="single" w:sz="18" w:space="0" w:color="auto"/>
              <w:right w:val="nil"/>
            </w:tcBorders>
            <w:vAlign w:val="center"/>
            <w:hideMark/>
          </w:tcPr>
          <w:p w14:paraId="365E17D5" w14:textId="77777777" w:rsidR="00ED176A" w:rsidRPr="00ED176A" w:rsidRDefault="00ED176A">
            <w:pPr>
              <w:pStyle w:val="Table-Text-Left"/>
              <w:pPrChange w:id="1137" w:author="Paul Sharman" w:date="2026-04-27T13:27:00Z" w16du:dateUtc="2026-04-27T20:27:00Z">
                <w:pPr>
                  <w:pStyle w:val="Exhibit"/>
                  <w:numPr>
                    <w:numId w:val="26"/>
                  </w:numPr>
                  <w:tabs>
                    <w:tab w:val="num" w:pos="0"/>
                  </w:tabs>
                </w:pPr>
              </w:pPrChange>
            </w:pPr>
            <w:r w:rsidRPr="00ED176A">
              <w:t>0.36</w:t>
            </w:r>
          </w:p>
        </w:tc>
        <w:tc>
          <w:tcPr>
            <w:tcW w:w="1807" w:type="dxa"/>
            <w:tcBorders>
              <w:top w:val="nil"/>
              <w:left w:val="nil"/>
              <w:bottom w:val="single" w:sz="18" w:space="0" w:color="auto"/>
              <w:right w:val="nil"/>
            </w:tcBorders>
            <w:vAlign w:val="center"/>
            <w:hideMark/>
          </w:tcPr>
          <w:p w14:paraId="52C51773" w14:textId="77777777" w:rsidR="00ED176A" w:rsidRPr="00ED176A" w:rsidRDefault="00ED176A">
            <w:pPr>
              <w:pStyle w:val="Table-Text-Left"/>
              <w:pPrChange w:id="1138" w:author="Paul Sharman" w:date="2026-04-27T13:27:00Z" w16du:dateUtc="2026-04-27T20:27:00Z">
                <w:pPr>
                  <w:pStyle w:val="Exhibit"/>
                  <w:numPr>
                    <w:numId w:val="26"/>
                  </w:numPr>
                  <w:tabs>
                    <w:tab w:val="num" w:pos="0"/>
                  </w:tabs>
                </w:pPr>
              </w:pPrChange>
            </w:pPr>
            <w:r w:rsidRPr="00ED176A">
              <w:t>Angle/ Rear End</w:t>
            </w:r>
          </w:p>
        </w:tc>
      </w:tr>
    </w:tbl>
    <w:p w14:paraId="16FDCBA3" w14:textId="77777777" w:rsidR="00ED176A" w:rsidRPr="00ED176A" w:rsidRDefault="00ED176A">
      <w:pPr>
        <w:pStyle w:val="Notes"/>
        <w:numPr>
          <w:ilvl w:val="3"/>
          <w:numId w:val="7"/>
        </w:numPr>
        <w:pPrChange w:id="1139" w:author="Paul Sharman" w:date="2026-04-27T13:27:00Z" w16du:dateUtc="2026-04-27T20:27:00Z">
          <w:pPr>
            <w:pStyle w:val="Exhibit"/>
            <w:numPr>
              <w:ilvl w:val="1"/>
              <w:numId w:val="26"/>
            </w:numPr>
            <w:tabs>
              <w:tab w:val="num" w:pos="288"/>
            </w:tabs>
            <w:ind w:left="288" w:hanging="288"/>
          </w:pPr>
        </w:pPrChange>
      </w:pPr>
      <w:r w:rsidRPr="00ED176A">
        <w:t>Total Entering Vehicles.</w:t>
      </w:r>
    </w:p>
    <w:p w14:paraId="2179F4F9" w14:textId="77777777" w:rsidR="00ED176A" w:rsidRPr="00ED176A" w:rsidRDefault="00ED176A">
      <w:pPr>
        <w:pStyle w:val="Notes"/>
        <w:numPr>
          <w:ilvl w:val="3"/>
          <w:numId w:val="7"/>
        </w:numPr>
        <w:pPrChange w:id="1140" w:author="Paul Sharman" w:date="2026-04-27T13:27:00Z" w16du:dateUtc="2026-04-27T20:27:00Z">
          <w:pPr>
            <w:pStyle w:val="Exhibit"/>
            <w:numPr>
              <w:ilvl w:val="1"/>
              <w:numId w:val="26"/>
            </w:numPr>
            <w:tabs>
              <w:tab w:val="num" w:pos="288"/>
            </w:tabs>
            <w:ind w:left="288" w:hanging="288"/>
          </w:pPr>
        </w:pPrChange>
      </w:pPr>
      <w:r w:rsidRPr="00ED176A">
        <w:t>Collisions per MEV.</w:t>
      </w:r>
    </w:p>
    <w:p w14:paraId="5EB7B63E" w14:textId="77777777" w:rsidR="00ED176A" w:rsidRPr="00ED176A" w:rsidRDefault="00ED176A">
      <w:pPr>
        <w:pStyle w:val="Notes"/>
        <w:numPr>
          <w:ilvl w:val="3"/>
          <w:numId w:val="7"/>
        </w:numPr>
        <w:pPrChange w:id="1141" w:author="Paul Sharman" w:date="2026-04-27T13:27:00Z" w16du:dateUtc="2026-04-27T20:27:00Z">
          <w:pPr>
            <w:pStyle w:val="Exhibit"/>
            <w:numPr>
              <w:ilvl w:val="1"/>
              <w:numId w:val="26"/>
            </w:numPr>
            <w:tabs>
              <w:tab w:val="num" w:pos="288"/>
            </w:tabs>
            <w:ind w:left="288" w:hanging="288"/>
          </w:pPr>
        </w:pPrChange>
      </w:pPr>
      <w:r w:rsidRPr="00ED176A">
        <w:t xml:space="preserve">Calculated per Equation 4-11 in the </w:t>
      </w:r>
      <w:r w:rsidRPr="00ED176A">
        <w:rPr>
          <w:i/>
        </w:rPr>
        <w:t>Highway Safety Manual</w:t>
      </w:r>
      <w:r w:rsidRPr="00ED176A">
        <w:t>.</w:t>
      </w:r>
    </w:p>
    <w:p w14:paraId="15020192" w14:textId="77777777" w:rsidR="00ED176A" w:rsidRDefault="00ED176A" w:rsidP="00ED176A">
      <w:pPr>
        <w:pStyle w:val="Exhibit"/>
      </w:pPr>
    </w:p>
    <w:p w14:paraId="640FEAFD" w14:textId="77777777" w:rsidR="007C014B" w:rsidRDefault="007C014B" w:rsidP="007C014B">
      <w:pPr>
        <w:pStyle w:val="Source"/>
      </w:pPr>
    </w:p>
    <w:p w14:paraId="71256ADC" w14:textId="77777777" w:rsidR="007C014B" w:rsidRDefault="007C014B" w:rsidP="007C014B"/>
    <w:p w14:paraId="4B2F53F6" w14:textId="1EC015F4" w:rsidR="007C014B" w:rsidRDefault="007C014B" w:rsidP="007C014B">
      <w:pPr>
        <w:pStyle w:val="Caption"/>
      </w:pPr>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r w:rsidR="00FD4BB0">
        <w:rPr>
          <w:noProof/>
        </w:rPr>
        <w:t>17</w:t>
      </w:r>
      <w:r>
        <w:fldChar w:fldCharType="end"/>
      </w:r>
      <w:r>
        <w:t>. Fatal and Serious Injury Crashes (2020 – 2024)</w:t>
      </w:r>
    </w:p>
    <w:p w14:paraId="4C690822" w14:textId="4F4E8A7C" w:rsidR="007C014B" w:rsidRPr="007C014B" w:rsidRDefault="007C014B" w:rsidP="007C014B">
      <w:pPr>
        <w:pStyle w:val="Exhibit"/>
      </w:pPr>
      <w:r>
        <w:rPr>
          <w:noProof/>
        </w:rPr>
        <w:drawing>
          <wp:inline distT="0" distB="0" distL="0" distR="0" wp14:anchorId="1323953C" wp14:editId="7500F5E0">
            <wp:extent cx="6063615" cy="4716145"/>
            <wp:effectExtent l="0" t="0" r="0" b="8255"/>
            <wp:docPr id="10426961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96135" name="Picture 24"/>
                    <pic:cNvPicPr>
                      <a:picLocks noChangeAspect="1"/>
                    </pic:cNvPicPr>
                  </pic:nvPicPr>
                  <pic:blipFill>
                    <a:blip r:embed="rId137"/>
                    <a:stretch>
                      <a:fillRect/>
                    </a:stretch>
                  </pic:blipFill>
                  <pic:spPr bwMode="auto">
                    <a:xfrm>
                      <a:off x="0" y="0"/>
                      <a:ext cx="6063615" cy="4716145"/>
                    </a:xfrm>
                    <a:prstGeom prst="rect">
                      <a:avLst/>
                    </a:prstGeom>
                    <a:noFill/>
                    <a:ln>
                      <a:noFill/>
                    </a:ln>
                  </pic:spPr>
                </pic:pic>
              </a:graphicData>
            </a:graphic>
          </wp:inline>
        </w:drawing>
      </w:r>
    </w:p>
    <w:p w14:paraId="586238F1" w14:textId="77777777" w:rsidR="007C014B" w:rsidRDefault="007C014B" w:rsidP="007C014B"/>
    <w:p w14:paraId="05805D89" w14:textId="437FA8DE" w:rsidR="007C014B" w:rsidRDefault="007C014B" w:rsidP="007C014B">
      <w:pPr>
        <w:rPr>
          <w:b/>
          <w:bCs/>
        </w:rPr>
      </w:pPr>
      <w:del w:id="1142" w:author="Paul Sharman" w:date="2026-04-27T14:46:00Z" w16du:dateUtc="2026-04-27T21:46:00Z">
        <w:r w:rsidDel="00B7396A">
          <w:rPr>
            <w:b/>
            <w:bCs/>
          </w:rPr>
          <w:delText xml:space="preserve">5.2.3.4 </w:delText>
        </w:r>
        <w:r w:rsidDel="00B7396A">
          <w:rPr>
            <w:b/>
            <w:bCs/>
          </w:rPr>
          <w:tab/>
        </w:r>
      </w:del>
      <w:r>
        <w:rPr>
          <w:b/>
          <w:bCs/>
        </w:rPr>
        <w:t>Pedestrian and Bicycle Safety</w:t>
      </w:r>
    </w:p>
    <w:p w14:paraId="102962F0" w14:textId="3C8FAFB1" w:rsidR="007C014B" w:rsidRPr="007C014B" w:rsidRDefault="007C014B" w:rsidP="007C014B">
      <w:r w:rsidRPr="007C014B">
        <w:t xml:space="preserve">Collisions with pedestrian and bicycle crashes were reviewed over the 5-year period of crash data obtained from WSDOT. There were a total of 196 pedestrian and bicycle crashes reported in the city during the analysis period, including 12 fatal and 33 serious injury crashes. Twenty-six of the 196 pedestrian and bike crashes occurred at study intersections. Locations that experienced multiple non-motorized collisions were reviewed for any crash patterns. Roadways with higher vehicle turning movements create safety concerns for pedestrians and cyclists. Locations where sidewalks are not present or only available on one side of the street can also be particularly hazardous. In addition, the lack of safe crossings on some corridors may be a factor because pedestrians and cyclists could be crossing at unsafe locations.   </w:t>
      </w:r>
    </w:p>
    <w:p w14:paraId="1EC555D3" w14:textId="124422EC" w:rsidR="007C014B" w:rsidRPr="007C014B" w:rsidRDefault="007C014B" w:rsidP="007C014B">
      <w:r w:rsidRPr="007C014B">
        <w:t xml:space="preserve">The location of all non-motorized collisions reported over the 5-year study period are shown in </w:t>
      </w:r>
      <w:r w:rsidR="00AB20D4">
        <w:fldChar w:fldCharType="begin"/>
      </w:r>
      <w:r w:rsidR="00AB20D4">
        <w:instrText xml:space="preserve"> REF _Ref223685355 \h </w:instrText>
      </w:r>
      <w:r w:rsidR="00AB20D4">
        <w:fldChar w:fldCharType="separate"/>
      </w:r>
      <w:ins w:id="1143" w:author="Paul Sharman" w:date="2026-04-27T11:43:00Z" w16du:dateUtc="2026-04-27T18:43:00Z">
        <w:r w:rsidR="00A2743F">
          <w:t xml:space="preserve">Exhibit </w:t>
        </w:r>
        <w:r w:rsidR="00A2743F">
          <w:rPr>
            <w:noProof/>
          </w:rPr>
          <w:t>5</w:t>
        </w:r>
        <w:r w:rsidR="00A2743F">
          <w:noBreakHyphen/>
        </w:r>
        <w:r w:rsidR="00A2743F">
          <w:rPr>
            <w:noProof/>
          </w:rPr>
          <w:t>18</w:t>
        </w:r>
      </w:ins>
      <w:del w:id="1144" w:author="Paul Sharman" w:date="2026-04-27T11:43:00Z" w16du:dateUtc="2026-04-27T18:43:00Z">
        <w:r w:rsidR="00AB20D4" w:rsidDel="00A2743F">
          <w:delText xml:space="preserve">Exhibit </w:delText>
        </w:r>
        <w:r w:rsidR="00AB20D4" w:rsidDel="00A2743F">
          <w:rPr>
            <w:noProof/>
          </w:rPr>
          <w:delText>5</w:delText>
        </w:r>
        <w:r w:rsidR="00AB20D4" w:rsidDel="00A2743F">
          <w:noBreakHyphen/>
        </w:r>
        <w:r w:rsidR="00AB20D4" w:rsidDel="00A2743F">
          <w:rPr>
            <w:noProof/>
          </w:rPr>
          <w:delText>15</w:delText>
        </w:r>
      </w:del>
      <w:r w:rsidR="00AB20D4">
        <w:fldChar w:fldCharType="end"/>
      </w:r>
      <w:r w:rsidRPr="007C014B">
        <w:t>.</w:t>
      </w:r>
    </w:p>
    <w:p w14:paraId="51B2052D" w14:textId="77777777" w:rsidR="007C014B" w:rsidRDefault="007C014B" w:rsidP="007C014B">
      <w:pPr>
        <w:rPr>
          <w:b/>
          <w:bCs/>
        </w:rPr>
      </w:pPr>
    </w:p>
    <w:p w14:paraId="0484239C" w14:textId="77777777" w:rsidR="007C014B" w:rsidRDefault="007C014B" w:rsidP="007C014B">
      <w:pPr>
        <w:rPr>
          <w:b/>
          <w:bCs/>
        </w:rPr>
      </w:pPr>
    </w:p>
    <w:p w14:paraId="0AE15827" w14:textId="77777777" w:rsidR="007C014B" w:rsidRDefault="007C014B" w:rsidP="007C014B">
      <w:pPr>
        <w:rPr>
          <w:b/>
          <w:bCs/>
        </w:rPr>
      </w:pPr>
    </w:p>
    <w:p w14:paraId="5989C86C" w14:textId="2B430E3F" w:rsidR="007C014B" w:rsidRDefault="007C014B" w:rsidP="007C014B">
      <w:pPr>
        <w:pStyle w:val="Caption"/>
      </w:pPr>
      <w:bookmarkStart w:id="1145" w:name="_Ref223685355"/>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r w:rsidR="00FD4BB0">
        <w:rPr>
          <w:noProof/>
        </w:rPr>
        <w:t>18</w:t>
      </w:r>
      <w:r>
        <w:fldChar w:fldCharType="end"/>
      </w:r>
      <w:bookmarkEnd w:id="1145"/>
      <w:r>
        <w:t>. Pedestrian and Bicycle Collisions (2020 – 2024)</w:t>
      </w:r>
    </w:p>
    <w:p w14:paraId="66E5E2BF" w14:textId="15C2DFCA" w:rsidR="007C014B" w:rsidRPr="007C014B" w:rsidRDefault="007C014B" w:rsidP="007C014B">
      <w:pPr>
        <w:pStyle w:val="Exhibit"/>
      </w:pPr>
      <w:r>
        <w:rPr>
          <w:noProof/>
        </w:rPr>
        <w:drawing>
          <wp:inline distT="0" distB="0" distL="0" distR="0" wp14:anchorId="70100047" wp14:editId="41EF44F5">
            <wp:extent cx="5485583" cy="4266565"/>
            <wp:effectExtent l="0" t="0" r="1270" b="635"/>
            <wp:docPr id="13592609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60931" name="Picture 23"/>
                    <pic:cNvPicPr>
                      <a:picLocks noChangeAspect="1"/>
                    </pic:cNvPicPr>
                  </pic:nvPicPr>
                  <pic:blipFill>
                    <a:blip r:embed="rId138"/>
                    <a:stretch>
                      <a:fillRect/>
                    </a:stretch>
                  </pic:blipFill>
                  <pic:spPr bwMode="auto">
                    <a:xfrm>
                      <a:off x="0" y="0"/>
                      <a:ext cx="5485583" cy="4266565"/>
                    </a:xfrm>
                    <a:prstGeom prst="rect">
                      <a:avLst/>
                    </a:prstGeom>
                    <a:noFill/>
                    <a:ln>
                      <a:noFill/>
                    </a:ln>
                  </pic:spPr>
                </pic:pic>
              </a:graphicData>
            </a:graphic>
          </wp:inline>
        </w:drawing>
      </w:r>
    </w:p>
    <w:p w14:paraId="40FA332B" w14:textId="77777777" w:rsidR="007C014B" w:rsidRDefault="007C014B" w:rsidP="007C014B">
      <w:pPr>
        <w:rPr>
          <w:b/>
          <w:bCs/>
        </w:rPr>
      </w:pPr>
    </w:p>
    <w:p w14:paraId="0C88A911" w14:textId="1C89CC44" w:rsidR="00FA5289" w:rsidRDefault="00FA5289" w:rsidP="00FA5289">
      <w:pPr>
        <w:pStyle w:val="Heading2"/>
      </w:pPr>
      <w:r>
        <w:t>Travel Forecasts and Alternatives Evaluation</w:t>
      </w:r>
    </w:p>
    <w:p w14:paraId="3FCAA05E" w14:textId="7B2DD27F" w:rsidR="00FA5289" w:rsidRPr="00FA5289" w:rsidRDefault="00FA5289" w:rsidP="00FA5289">
      <w:pPr>
        <w:rPr>
          <w:sz w:val="20"/>
          <w:szCs w:val="22"/>
        </w:rPr>
      </w:pPr>
      <w:r>
        <w:t>In addition to addressing existing needs, the City must develop its transportation system to accommodate forecast growth. The GMA requires that the transportation planning horizon be at least ten years in the future. For this current update effort, the City decided to use 20</w:t>
      </w:r>
      <w:r w:rsidR="00016D70">
        <w:t>5</w:t>
      </w:r>
      <w:r>
        <w:t>0 as the long-range horizon, consistent with the Land Use Element of the City’s Comprehensive Plan. The longer-range horizon year allows the City to better plan for and scale transportation facilities that are needed as the City changes over the next two decades.</w:t>
      </w:r>
    </w:p>
    <w:p w14:paraId="5B77105C" w14:textId="5AA84D1E" w:rsidR="00FA5289" w:rsidRDefault="00FA5289" w:rsidP="00FA5289">
      <w:r>
        <w:t xml:space="preserve">The following provides an overview of the travel demand model used to create the forecasts and evaluate alternatives. It summarizes the land use assumptions and network alternatives. The alternatives evaluations are presented, resulting in the development of the framework for the </w:t>
      </w:r>
      <w:del w:id="1146" w:author="Paul Sharman" w:date="2026-04-24T14:50:00Z" w16du:dateUtc="2026-04-24T21:50:00Z">
        <w:r w:rsidDel="00F0038B">
          <w:delText>Transportation Systems Plan</w:delText>
        </w:r>
      </w:del>
      <w:ins w:id="1147" w:author="Paul Sharman" w:date="2026-04-24T14:50:00Z" w16du:dateUtc="2026-04-24T21:50:00Z">
        <w:r w:rsidR="00F0038B">
          <w:t>Transportation Element</w:t>
        </w:r>
      </w:ins>
      <w:r>
        <w:t xml:space="preserve"> and improvement projects, which are presented in </w:t>
      </w:r>
      <w:r>
        <w:fldChar w:fldCharType="begin"/>
      </w:r>
      <w:r>
        <w:instrText xml:space="preserve"> REF _Ref223685498 \r \h </w:instrText>
      </w:r>
      <w:r>
        <w:fldChar w:fldCharType="separate"/>
      </w:r>
      <w:ins w:id="1148" w:author="Paul Sharman" w:date="2026-04-27T11:32:00Z" w16du:dateUtc="2026-04-27T18:32:00Z">
        <w:r w:rsidR="00FC4D7F">
          <w:t xml:space="preserve">5.3. </w:t>
        </w:r>
      </w:ins>
      <w:del w:id="1149" w:author="Paul Sharman" w:date="2026-04-27T11:32:00Z" w16du:dateUtc="2026-04-27T18:32:00Z">
        <w:r w:rsidDel="00FC4D7F">
          <w:delText xml:space="preserve">5.4. </w:delText>
        </w:r>
      </w:del>
      <w:r>
        <w:fldChar w:fldCharType="end"/>
      </w:r>
      <w:del w:id="1150" w:author="Paul Sharman" w:date="2026-04-27T11:32:00Z" w16du:dateUtc="2026-04-27T18:32:00Z">
        <w:r w:rsidDel="00FC4D7F">
          <w:delText>.</w:delText>
        </w:r>
      </w:del>
    </w:p>
    <w:p w14:paraId="3425C70D" w14:textId="26756702" w:rsidR="00FA5289" w:rsidRDefault="00FA5289" w:rsidP="00FA5289">
      <w:pPr>
        <w:pStyle w:val="Heading3"/>
      </w:pPr>
      <w:r>
        <w:t>Travel Demand Model and Land Use Forecasts</w:t>
      </w:r>
    </w:p>
    <w:p w14:paraId="3C74FD67" w14:textId="1AF508FE" w:rsidR="00FA5289" w:rsidRPr="00FA5289" w:rsidRDefault="00FA5289" w:rsidP="00FA5289">
      <w:pPr>
        <w:rPr>
          <w:sz w:val="20"/>
          <w:szCs w:val="22"/>
        </w:rPr>
      </w:pPr>
      <w:r>
        <w:t xml:space="preserve">The YVCOG’s regional travel demand model was used to support the City’s transportation planning efforts. The travel demand model provides a tool for forecasting long-range traffic volumes based on the </w:t>
      </w:r>
      <w:r>
        <w:lastRenderedPageBreak/>
        <w:t>projected growth in housing and employment. The model is also useful in evaluating the impact of changes to the roadway network.</w:t>
      </w:r>
    </w:p>
    <w:p w14:paraId="56BF736D" w14:textId="77777777" w:rsidR="00264A99" w:rsidRDefault="00FA5289" w:rsidP="00D94E2C">
      <w:r>
        <w:t xml:space="preserve">Travel forecasts are largely derived based on changes in households and employment within the study area. In addition, the model land use forecasts reflect regional planning assumptions as defined by Yakima County’s growth allocations and YVCOG. Additional information on residential and employment land use forecasts assumed for the transportation analysis can be found in the Land Use Element of the City’s Comprehensive Plan. </w:t>
      </w:r>
      <w:r w:rsidR="00264A99">
        <w:t>The 2050 forecast assumed the following improvements:</w:t>
      </w:r>
    </w:p>
    <w:p w14:paraId="5326A369" w14:textId="19E105EC" w:rsidR="00DF5860" w:rsidRDefault="00DF5860" w:rsidP="00264A99">
      <w:pPr>
        <w:pStyle w:val="ListParagraph"/>
        <w:numPr>
          <w:ilvl w:val="0"/>
          <w:numId w:val="37"/>
        </w:numPr>
      </w:pPr>
      <w:r>
        <w:t>Construct</w:t>
      </w:r>
      <w:r w:rsidR="008D4E13">
        <w:t>ion of</w:t>
      </w:r>
      <w:r>
        <w:t xml:space="preserve"> a roundabout at 72nd Avenue and Washington Boulevard</w:t>
      </w:r>
    </w:p>
    <w:p w14:paraId="4600F26E" w14:textId="0303CAE7" w:rsidR="008D4E13" w:rsidRDefault="008D4E13" w:rsidP="00264A99">
      <w:pPr>
        <w:pStyle w:val="ListParagraph"/>
        <w:numPr>
          <w:ilvl w:val="0"/>
          <w:numId w:val="37"/>
        </w:numPr>
      </w:pPr>
      <w:r>
        <w:t>Construction of a roundabout at 40th Avenue and Fruitvale Boulevard</w:t>
      </w:r>
    </w:p>
    <w:p w14:paraId="4E529145" w14:textId="27378E41" w:rsidR="008D4E13" w:rsidRDefault="008D4E13" w:rsidP="00264A99">
      <w:pPr>
        <w:pStyle w:val="ListParagraph"/>
        <w:numPr>
          <w:ilvl w:val="0"/>
          <w:numId w:val="37"/>
        </w:numPr>
      </w:pPr>
      <w:r>
        <w:t>Add left turn lanes at the intersection of 16th Avenue and Tieton Drive</w:t>
      </w:r>
    </w:p>
    <w:p w14:paraId="7211BF60" w14:textId="6516D153" w:rsidR="008D4E13" w:rsidDel="00FC4D7F" w:rsidRDefault="00562D87" w:rsidP="00264A99">
      <w:pPr>
        <w:pStyle w:val="ListParagraph"/>
        <w:numPr>
          <w:ilvl w:val="0"/>
          <w:numId w:val="37"/>
        </w:numPr>
        <w:rPr>
          <w:del w:id="1151" w:author="Paul Sharman" w:date="2026-04-27T11:33:00Z" w16du:dateUtc="2026-04-27T18:33:00Z"/>
        </w:rPr>
      </w:pPr>
      <w:r>
        <w:t xml:space="preserve">Realign the intersection of </w:t>
      </w:r>
      <w:r w:rsidR="009430E8">
        <w:t xml:space="preserve">Washington Avenue and S 1st Street &amp; add two-way left turn lane to Washington Avenue. </w:t>
      </w:r>
    </w:p>
    <w:p w14:paraId="712C2B86" w14:textId="27F15B08" w:rsidR="00FA5289" w:rsidRPr="00FA5289" w:rsidRDefault="00FA5289" w:rsidP="00FC4D7F">
      <w:pPr>
        <w:pStyle w:val="ListParagraph"/>
        <w:numPr>
          <w:ilvl w:val="0"/>
          <w:numId w:val="37"/>
        </w:numPr>
      </w:pPr>
    </w:p>
    <w:p w14:paraId="7A33767B" w14:textId="2603ED96" w:rsidR="00FA5289" w:rsidRDefault="00FA5289" w:rsidP="00FA5289">
      <w:pPr>
        <w:pStyle w:val="Heading3"/>
      </w:pPr>
      <w:r>
        <w:t>Vehicle Forecast Conditions (20</w:t>
      </w:r>
      <w:r w:rsidR="00D94E2C">
        <w:t>5</w:t>
      </w:r>
      <w:r>
        <w:t>0)</w:t>
      </w:r>
    </w:p>
    <w:p w14:paraId="027ED7A1" w14:textId="77777777" w:rsidR="00550991" w:rsidRDefault="00550991" w:rsidP="00550991">
      <w:pPr>
        <w:rPr>
          <w:sz w:val="20"/>
          <w:szCs w:val="22"/>
        </w:rPr>
      </w:pPr>
      <w:r>
        <w:t>Forecast travel conditions estimate where future bottlenecks may occur based on future travel demand. Travel demand is based on anticipated changes to land use and the types of trips generated based on the population and employment allocations described in the Land Use Element. The aggregation of those trips on City roadways provides planners with a future snapshot of the transportation system as a whole.</w:t>
      </w:r>
    </w:p>
    <w:p w14:paraId="0FAC092B" w14:textId="6EE81F43" w:rsidR="00550991" w:rsidRDefault="00550991" w:rsidP="00550991">
      <w:pPr>
        <w:pStyle w:val="Caption"/>
      </w:pPr>
      <w:bookmarkStart w:id="1152" w:name="_Ref223686266"/>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r w:rsidR="00A2743F">
        <w:rPr>
          <w:noProof/>
        </w:rPr>
        <w:t>19</w:t>
      </w:r>
      <w:r>
        <w:fldChar w:fldCharType="end"/>
      </w:r>
      <w:bookmarkEnd w:id="1152"/>
      <w:r>
        <w:t xml:space="preserve">. </w:t>
      </w:r>
      <w:commentRangeStart w:id="1153"/>
      <w:commentRangeStart w:id="1154"/>
      <w:commentRangeStart w:id="1155"/>
      <w:r>
        <w:t>Existing and Future Intersection LOS Summary</w:t>
      </w:r>
      <w:commentRangeEnd w:id="1153"/>
      <w:r w:rsidR="00D94E2C">
        <w:rPr>
          <w:rStyle w:val="CommentReference"/>
          <w:sz w:val="22"/>
          <w:szCs w:val="23"/>
        </w:rPr>
        <w:commentReference w:id="1153"/>
      </w:r>
      <w:commentRangeEnd w:id="1154"/>
      <w:r>
        <w:rPr>
          <w:rStyle w:val="CommentReference"/>
          <w:sz w:val="22"/>
          <w:szCs w:val="23"/>
        </w:rPr>
        <w:commentReference w:id="1154"/>
      </w:r>
      <w:commentRangeEnd w:id="1155"/>
      <w:r>
        <w:rPr>
          <w:rStyle w:val="CommentReference"/>
          <w:sz w:val="22"/>
          <w:szCs w:val="23"/>
        </w:rPr>
        <w:commentReference w:id="1155"/>
      </w:r>
    </w:p>
    <w:tbl>
      <w:tblPr>
        <w:tblStyle w:val="TableGrid"/>
        <w:tblW w:w="4228" w:type="pct"/>
        <w:tblInd w:w="-3" w:type="dxa"/>
        <w:tblLayout w:type="fixed"/>
        <w:tblCellMar>
          <w:left w:w="0" w:type="dxa"/>
          <w:right w:w="0" w:type="dxa"/>
        </w:tblCellMar>
        <w:tblLook w:val="04A0" w:firstRow="1" w:lastRow="0" w:firstColumn="1" w:lastColumn="0" w:noHBand="0" w:noVBand="1"/>
      </w:tblPr>
      <w:tblGrid>
        <w:gridCol w:w="3901"/>
        <w:gridCol w:w="1483"/>
        <w:gridCol w:w="1567"/>
        <w:gridCol w:w="1568"/>
      </w:tblGrid>
      <w:tr w:rsidR="00D94E2C" w:rsidRPr="00550991" w14:paraId="430CAC5E" w14:textId="77777777" w:rsidTr="4400ED20">
        <w:trPr>
          <w:cnfStyle w:val="100000000000" w:firstRow="1" w:lastRow="0" w:firstColumn="0" w:lastColumn="0" w:oddVBand="0" w:evenVBand="0" w:oddHBand="0" w:evenHBand="0" w:firstRowFirstColumn="0" w:firstRowLastColumn="0" w:lastRowFirstColumn="0" w:lastRowLastColumn="0"/>
          <w:trHeight w:val="504"/>
        </w:trPr>
        <w:tc>
          <w:tcPr>
            <w:tcW w:w="3898" w:type="dxa"/>
            <w:tcBorders>
              <w:top w:val="single" w:sz="18" w:space="0" w:color="auto"/>
              <w:bottom w:val="single" w:sz="12" w:space="0" w:color="auto"/>
              <w:right w:val="single" w:sz="4" w:space="0" w:color="auto"/>
            </w:tcBorders>
            <w:vAlign w:val="bottom"/>
            <w:hideMark/>
          </w:tcPr>
          <w:p w14:paraId="1670AA29" w14:textId="77777777" w:rsidR="00D94E2C" w:rsidRPr="00550991" w:rsidRDefault="00D94E2C" w:rsidP="00550991">
            <w:pPr>
              <w:rPr>
                <w:rFonts w:asciiTheme="minorHAnsi" w:hAnsiTheme="minorHAnsi"/>
                <w:color w:val="262626" w:themeColor="text1" w:themeTint="D9"/>
              </w:rPr>
            </w:pPr>
            <w:r w:rsidRPr="00550991">
              <w:rPr>
                <w:rFonts w:asciiTheme="minorHAnsi" w:hAnsiTheme="minorHAnsi"/>
                <w:color w:val="262626" w:themeColor="text1" w:themeTint="D9"/>
              </w:rPr>
              <w:t>Intersection Location</w:t>
            </w:r>
          </w:p>
        </w:tc>
        <w:tc>
          <w:tcPr>
            <w:tcW w:w="1482" w:type="dxa"/>
            <w:tcBorders>
              <w:top w:val="single" w:sz="18" w:space="0" w:color="auto"/>
              <w:left w:val="single" w:sz="4" w:space="0" w:color="auto"/>
              <w:bottom w:val="single" w:sz="12" w:space="0" w:color="auto"/>
              <w:right w:val="single" w:sz="4" w:space="0" w:color="auto"/>
            </w:tcBorders>
            <w:vAlign w:val="bottom"/>
            <w:hideMark/>
          </w:tcPr>
          <w:p w14:paraId="7B3CA289" w14:textId="77777777" w:rsidR="00D94E2C" w:rsidRPr="00550991" w:rsidRDefault="00D94E2C" w:rsidP="00550991">
            <w:pPr>
              <w:rPr>
                <w:rFonts w:asciiTheme="minorHAnsi" w:hAnsiTheme="minorHAnsi"/>
                <w:color w:val="262626" w:themeColor="text1" w:themeTint="D9"/>
              </w:rPr>
            </w:pPr>
            <w:r w:rsidRPr="00550991">
              <w:rPr>
                <w:rFonts w:asciiTheme="minorHAnsi" w:hAnsiTheme="minorHAnsi"/>
                <w:color w:val="262626" w:themeColor="text1" w:themeTint="D9"/>
              </w:rPr>
              <w:t>Traffic Control</w:t>
            </w:r>
          </w:p>
        </w:tc>
        <w:tc>
          <w:tcPr>
            <w:tcW w:w="1566" w:type="dxa"/>
            <w:tcBorders>
              <w:top w:val="single" w:sz="18" w:space="0" w:color="auto"/>
              <w:left w:val="single" w:sz="4" w:space="0" w:color="auto"/>
              <w:bottom w:val="single" w:sz="12" w:space="0" w:color="auto"/>
              <w:right w:val="single" w:sz="4" w:space="0" w:color="auto"/>
            </w:tcBorders>
            <w:vAlign w:val="bottom"/>
            <w:hideMark/>
          </w:tcPr>
          <w:p w14:paraId="60345216" w14:textId="7C3A119F" w:rsidR="00D94E2C" w:rsidRPr="00550991" w:rsidRDefault="00D94E2C" w:rsidP="4400ED20">
            <w:pPr>
              <w:rPr>
                <w:rFonts w:asciiTheme="minorHAnsi" w:hAnsiTheme="minorHAnsi"/>
                <w:color w:val="262626" w:themeColor="text1" w:themeTint="D9"/>
              </w:rPr>
            </w:pPr>
            <w:r w:rsidRPr="4400ED20">
              <w:rPr>
                <w:rFonts w:asciiTheme="minorHAnsi" w:hAnsiTheme="minorHAnsi"/>
                <w:color w:val="262626" w:themeColor="text1" w:themeTint="D9"/>
              </w:rPr>
              <w:t>Existing (202</w:t>
            </w:r>
            <w:r w:rsidR="541E9B0D" w:rsidRPr="4400ED20">
              <w:rPr>
                <w:rFonts w:asciiTheme="minorHAnsi" w:hAnsiTheme="minorHAnsi"/>
                <w:color w:val="262626" w:themeColor="text1" w:themeTint="D9"/>
              </w:rPr>
              <w:t>5</w:t>
            </w:r>
            <w:r w:rsidRPr="4400ED20">
              <w:rPr>
                <w:rFonts w:asciiTheme="minorHAnsi" w:hAnsiTheme="minorHAnsi"/>
                <w:color w:val="262626" w:themeColor="text1" w:themeTint="D9"/>
              </w:rPr>
              <w:t>)</w:t>
            </w:r>
          </w:p>
        </w:tc>
        <w:tc>
          <w:tcPr>
            <w:tcW w:w="1567" w:type="dxa"/>
            <w:tcBorders>
              <w:top w:val="single" w:sz="18" w:space="0" w:color="auto"/>
              <w:left w:val="single" w:sz="4" w:space="0" w:color="auto"/>
              <w:bottom w:val="single" w:sz="12" w:space="0" w:color="auto"/>
              <w:right w:val="single" w:sz="4" w:space="0" w:color="auto"/>
            </w:tcBorders>
            <w:vAlign w:val="bottom"/>
            <w:hideMark/>
          </w:tcPr>
          <w:p w14:paraId="523DFA9F" w14:textId="29EDE838" w:rsidR="00D94E2C" w:rsidRPr="00550991" w:rsidRDefault="00D94E2C" w:rsidP="00550991">
            <w:pPr>
              <w:rPr>
                <w:rFonts w:asciiTheme="minorHAnsi" w:hAnsiTheme="minorHAnsi"/>
                <w:color w:val="262626" w:themeColor="text1" w:themeTint="D9"/>
              </w:rPr>
            </w:pPr>
            <w:r w:rsidRPr="00550991">
              <w:rPr>
                <w:rFonts w:asciiTheme="minorHAnsi" w:hAnsiTheme="minorHAnsi"/>
                <w:color w:val="262626" w:themeColor="text1" w:themeTint="D9"/>
              </w:rPr>
              <w:t>20</w:t>
            </w:r>
            <w:r>
              <w:rPr>
                <w:rFonts w:asciiTheme="minorHAnsi" w:hAnsiTheme="minorHAnsi"/>
                <w:color w:val="262626" w:themeColor="text1" w:themeTint="D9"/>
              </w:rPr>
              <w:t>5</w:t>
            </w:r>
            <w:r w:rsidRPr="00550991">
              <w:rPr>
                <w:rFonts w:asciiTheme="minorHAnsi" w:hAnsiTheme="minorHAnsi"/>
                <w:color w:val="262626" w:themeColor="text1" w:themeTint="D9"/>
              </w:rPr>
              <w:t xml:space="preserve">0 </w:t>
            </w:r>
            <w:r>
              <w:rPr>
                <w:rFonts w:asciiTheme="minorHAnsi" w:hAnsiTheme="minorHAnsi"/>
                <w:color w:val="262626" w:themeColor="text1" w:themeTint="D9"/>
              </w:rPr>
              <w:t>Forecasts</w:t>
            </w:r>
          </w:p>
        </w:tc>
      </w:tr>
      <w:tr w:rsidR="4400ED20" w14:paraId="0146D075" w14:textId="77777777" w:rsidTr="4400ED20">
        <w:trPr>
          <w:trHeight w:val="504"/>
        </w:trPr>
        <w:tc>
          <w:tcPr>
            <w:tcW w:w="3901" w:type="dxa"/>
            <w:tcBorders>
              <w:top w:val="single" w:sz="18" w:space="0" w:color="auto"/>
              <w:bottom w:val="single" w:sz="12" w:space="0" w:color="auto"/>
              <w:right w:val="single" w:sz="4" w:space="0" w:color="auto"/>
            </w:tcBorders>
            <w:vAlign w:val="bottom"/>
            <w:hideMark/>
          </w:tcPr>
          <w:p w14:paraId="2F5C06F9" w14:textId="14A5EFA9" w:rsidR="580C7898" w:rsidRPr="009B1506" w:rsidRDefault="580C7898">
            <w:pPr>
              <w:rPr>
                <w:rFonts w:asciiTheme="minorHAnsi" w:hAnsiTheme="minorHAnsi"/>
                <w:color w:val="000000" w:themeColor="text1"/>
              </w:rPr>
            </w:pPr>
            <w:r w:rsidRPr="4400ED20">
              <w:rPr>
                <w:rFonts w:asciiTheme="minorHAnsi" w:hAnsiTheme="minorHAnsi"/>
              </w:rPr>
              <w:t>72</w:t>
            </w:r>
            <w:r w:rsidRPr="009B1506">
              <w:t>nd</w:t>
            </w:r>
            <w:r w:rsidRPr="4400ED20">
              <w:rPr>
                <w:rFonts w:asciiTheme="minorHAnsi" w:hAnsiTheme="minorHAnsi"/>
              </w:rPr>
              <w:t xml:space="preserve"> Ave / Summitview Ave</w:t>
            </w:r>
          </w:p>
        </w:tc>
        <w:tc>
          <w:tcPr>
            <w:tcW w:w="1483" w:type="dxa"/>
            <w:tcBorders>
              <w:top w:val="single" w:sz="18" w:space="0" w:color="auto"/>
              <w:left w:val="single" w:sz="4" w:space="0" w:color="auto"/>
              <w:bottom w:val="single" w:sz="12" w:space="0" w:color="auto"/>
              <w:right w:val="single" w:sz="4" w:space="0" w:color="auto"/>
            </w:tcBorders>
            <w:vAlign w:val="bottom"/>
            <w:hideMark/>
          </w:tcPr>
          <w:p w14:paraId="57EF88AA" w14:textId="1AE745C2" w:rsidR="580C7898" w:rsidRPr="009B1506" w:rsidRDefault="580C7898">
            <w:pPr>
              <w:rPr>
                <w:rFonts w:asciiTheme="minorHAnsi" w:hAnsiTheme="minorHAnsi"/>
                <w:color w:val="000000" w:themeColor="text1"/>
              </w:rPr>
            </w:pPr>
            <w:r w:rsidRPr="4400ED20">
              <w:rPr>
                <w:rFonts w:asciiTheme="minorHAnsi" w:hAnsiTheme="minorHAnsi"/>
              </w:rPr>
              <w:t>Signal</w:t>
            </w:r>
          </w:p>
        </w:tc>
        <w:tc>
          <w:tcPr>
            <w:tcW w:w="1567" w:type="dxa"/>
            <w:tcBorders>
              <w:top w:val="single" w:sz="18" w:space="0" w:color="auto"/>
              <w:left w:val="single" w:sz="4" w:space="0" w:color="auto"/>
              <w:bottom w:val="single" w:sz="12" w:space="0" w:color="auto"/>
              <w:right w:val="single" w:sz="4" w:space="0" w:color="auto"/>
            </w:tcBorders>
            <w:vAlign w:val="bottom"/>
            <w:hideMark/>
          </w:tcPr>
          <w:p w14:paraId="7EBB3CC9" w14:textId="70BC173A" w:rsidR="635F59E7" w:rsidRPr="009B1506" w:rsidRDefault="635F59E7">
            <w:pPr>
              <w:rPr>
                <w:rFonts w:asciiTheme="minorHAnsi" w:hAnsiTheme="minorHAnsi"/>
                <w:color w:val="000000" w:themeColor="text1"/>
              </w:rPr>
            </w:pPr>
            <w:r w:rsidRPr="4400ED20">
              <w:rPr>
                <w:rFonts w:asciiTheme="minorHAnsi" w:hAnsiTheme="minorHAnsi"/>
              </w:rPr>
              <w:t>C</w:t>
            </w:r>
          </w:p>
        </w:tc>
        <w:tc>
          <w:tcPr>
            <w:tcW w:w="1568" w:type="dxa"/>
            <w:tcBorders>
              <w:top w:val="single" w:sz="18" w:space="0" w:color="auto"/>
              <w:left w:val="single" w:sz="4" w:space="0" w:color="auto"/>
              <w:bottom w:val="single" w:sz="12" w:space="0" w:color="auto"/>
              <w:right w:val="single" w:sz="4" w:space="0" w:color="auto"/>
            </w:tcBorders>
            <w:vAlign w:val="bottom"/>
            <w:hideMark/>
          </w:tcPr>
          <w:p w14:paraId="6595EE2D" w14:textId="00796F74" w:rsidR="635F59E7" w:rsidRPr="009B1506" w:rsidRDefault="635F59E7">
            <w:pPr>
              <w:rPr>
                <w:rFonts w:asciiTheme="minorHAnsi" w:hAnsiTheme="minorHAnsi"/>
                <w:color w:val="000000" w:themeColor="text1"/>
              </w:rPr>
            </w:pPr>
            <w:r w:rsidRPr="4400ED20">
              <w:rPr>
                <w:rFonts w:asciiTheme="minorHAnsi" w:hAnsiTheme="minorHAnsi"/>
              </w:rPr>
              <w:t>D</w:t>
            </w:r>
          </w:p>
        </w:tc>
      </w:tr>
      <w:tr w:rsidR="00D94E2C" w:rsidRPr="00550991" w14:paraId="49A89445"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583D6FF5" w14:textId="77777777" w:rsidR="00D94E2C" w:rsidRPr="00550991" w:rsidRDefault="00D94E2C" w:rsidP="00550991">
            <w:pPr>
              <w:rPr>
                <w:rFonts w:asciiTheme="minorHAnsi" w:hAnsiTheme="minorHAnsi"/>
              </w:rPr>
            </w:pPr>
            <w:r w:rsidRPr="00550991">
              <w:rPr>
                <w:rFonts w:asciiTheme="minorHAnsi" w:hAnsiTheme="minorHAnsi"/>
              </w:rPr>
              <w:t>72nd Ave / Tieton Dr</w:t>
            </w:r>
          </w:p>
        </w:tc>
        <w:tc>
          <w:tcPr>
            <w:tcW w:w="1482" w:type="dxa"/>
            <w:tcBorders>
              <w:top w:val="single" w:sz="4" w:space="0" w:color="auto"/>
              <w:left w:val="single" w:sz="4" w:space="0" w:color="auto"/>
              <w:bottom w:val="single" w:sz="4" w:space="0" w:color="auto"/>
              <w:right w:val="single" w:sz="4" w:space="0" w:color="auto"/>
            </w:tcBorders>
            <w:vAlign w:val="center"/>
            <w:hideMark/>
          </w:tcPr>
          <w:p w14:paraId="47FCF3BA"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4E1F0BB9" w14:textId="77777777" w:rsidR="00D94E2C" w:rsidRPr="00550991" w:rsidRDefault="00D94E2C" w:rsidP="00550991">
            <w:pPr>
              <w:rPr>
                <w:rFonts w:asciiTheme="minorHAnsi" w:hAnsiTheme="minorHAnsi"/>
              </w:rPr>
            </w:pPr>
            <w:r w:rsidRPr="00550991">
              <w:rPr>
                <w:rFonts w:asciiTheme="minorHAnsi" w:hAnsiTheme="minorHAnsi"/>
              </w:rPr>
              <w:t>C</w:t>
            </w:r>
          </w:p>
        </w:tc>
        <w:tc>
          <w:tcPr>
            <w:tcW w:w="1567" w:type="dxa"/>
            <w:tcBorders>
              <w:top w:val="single" w:sz="4" w:space="0" w:color="auto"/>
              <w:left w:val="nil"/>
              <w:bottom w:val="single" w:sz="4" w:space="0" w:color="auto"/>
              <w:right w:val="single" w:sz="4" w:space="0" w:color="auto"/>
            </w:tcBorders>
            <w:vAlign w:val="center"/>
            <w:hideMark/>
          </w:tcPr>
          <w:p w14:paraId="18119A4A" w14:textId="713E1659" w:rsidR="00D94E2C" w:rsidRPr="00550991" w:rsidRDefault="004C21AF" w:rsidP="00550991">
            <w:pPr>
              <w:rPr>
                <w:rFonts w:asciiTheme="minorHAnsi" w:hAnsiTheme="minorHAnsi"/>
              </w:rPr>
            </w:pPr>
            <w:r>
              <w:rPr>
                <w:rFonts w:asciiTheme="minorHAnsi" w:hAnsiTheme="minorHAnsi"/>
              </w:rPr>
              <w:t>C</w:t>
            </w:r>
          </w:p>
        </w:tc>
      </w:tr>
      <w:tr w:rsidR="4400ED20" w14:paraId="6483002F"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3D90DDC1" w14:textId="42DCEEBC" w:rsidR="5D68B116" w:rsidRDefault="5D68B116">
            <w:pPr>
              <w:rPr>
                <w:rFonts w:asciiTheme="minorHAnsi" w:hAnsiTheme="minorHAnsi"/>
              </w:rPr>
            </w:pPr>
            <w:r w:rsidRPr="4400ED20">
              <w:rPr>
                <w:rFonts w:asciiTheme="minorHAnsi" w:hAnsiTheme="minorHAnsi"/>
              </w:rPr>
              <w:t>72</w:t>
            </w:r>
            <w:r w:rsidRPr="009B1506">
              <w:t>nd</w:t>
            </w:r>
            <w:r w:rsidRPr="4400ED20">
              <w:rPr>
                <w:rFonts w:asciiTheme="minorHAnsi" w:hAnsiTheme="minorHAnsi"/>
              </w:rPr>
              <w:t xml:space="preserve"> Ave / Nob Hill Blvd</w:t>
            </w:r>
          </w:p>
        </w:tc>
        <w:tc>
          <w:tcPr>
            <w:tcW w:w="1483" w:type="dxa"/>
            <w:tcBorders>
              <w:top w:val="single" w:sz="4" w:space="0" w:color="auto"/>
              <w:left w:val="single" w:sz="4" w:space="0" w:color="auto"/>
              <w:bottom w:val="single" w:sz="4" w:space="0" w:color="auto"/>
              <w:right w:val="single" w:sz="4" w:space="0" w:color="auto"/>
            </w:tcBorders>
            <w:vAlign w:val="center"/>
            <w:hideMark/>
          </w:tcPr>
          <w:p w14:paraId="711B9AFA" w14:textId="2A70B688" w:rsidR="26EB5BFF" w:rsidRDefault="26EB5BFF">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2CA371EC" w14:textId="2C32A9AF" w:rsidR="26EB5BFF" w:rsidRDefault="26EB5BFF">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588CC4B8" w14:textId="39066C8D" w:rsidR="26EB5BFF" w:rsidRDefault="26EB5BFF">
            <w:pPr>
              <w:rPr>
                <w:rFonts w:asciiTheme="minorHAnsi" w:hAnsiTheme="minorHAnsi"/>
              </w:rPr>
            </w:pPr>
            <w:r w:rsidRPr="4400ED20">
              <w:rPr>
                <w:rFonts w:asciiTheme="minorHAnsi" w:hAnsiTheme="minorHAnsi"/>
              </w:rPr>
              <w:t>C</w:t>
            </w:r>
          </w:p>
        </w:tc>
      </w:tr>
      <w:tr w:rsidR="00D94E2C" w:rsidRPr="00550991" w14:paraId="5ECEBEA3"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634CEC36" w14:textId="77777777" w:rsidR="00D94E2C" w:rsidRPr="00550991" w:rsidRDefault="00D94E2C" w:rsidP="00550991">
            <w:pPr>
              <w:rPr>
                <w:rFonts w:asciiTheme="minorHAnsi" w:hAnsiTheme="minorHAnsi"/>
              </w:rPr>
            </w:pPr>
            <w:r w:rsidRPr="00550991">
              <w:rPr>
                <w:rFonts w:asciiTheme="minorHAnsi" w:hAnsiTheme="minorHAnsi"/>
              </w:rPr>
              <w:t>72nd Ave / Washington Ave</w:t>
            </w:r>
          </w:p>
        </w:tc>
        <w:tc>
          <w:tcPr>
            <w:tcW w:w="1482" w:type="dxa"/>
            <w:tcBorders>
              <w:top w:val="single" w:sz="4" w:space="0" w:color="auto"/>
              <w:left w:val="single" w:sz="4" w:space="0" w:color="auto"/>
              <w:bottom w:val="single" w:sz="4" w:space="0" w:color="auto"/>
              <w:right w:val="single" w:sz="4" w:space="0" w:color="auto"/>
            </w:tcBorders>
            <w:vAlign w:val="center"/>
            <w:hideMark/>
          </w:tcPr>
          <w:p w14:paraId="190EC8F5" w14:textId="77777777" w:rsidR="00D94E2C" w:rsidRPr="00550991" w:rsidRDefault="00D94E2C" w:rsidP="00550991">
            <w:pPr>
              <w:rPr>
                <w:rFonts w:asciiTheme="minorHAnsi" w:hAnsiTheme="minorHAnsi"/>
              </w:rPr>
            </w:pPr>
            <w:r w:rsidRPr="00550991">
              <w:rPr>
                <w:rFonts w:asciiTheme="minorHAnsi" w:hAnsiTheme="minorHAnsi"/>
              </w:rPr>
              <w:t>TWSC</w:t>
            </w:r>
          </w:p>
        </w:tc>
        <w:tc>
          <w:tcPr>
            <w:tcW w:w="1566" w:type="dxa"/>
            <w:tcBorders>
              <w:top w:val="single" w:sz="4" w:space="0" w:color="auto"/>
              <w:left w:val="nil"/>
              <w:bottom w:val="single" w:sz="4" w:space="0" w:color="auto"/>
              <w:right w:val="single" w:sz="4" w:space="0" w:color="auto"/>
            </w:tcBorders>
            <w:vAlign w:val="center"/>
            <w:hideMark/>
          </w:tcPr>
          <w:p w14:paraId="674023B6" w14:textId="75EC495E" w:rsidR="00D94E2C" w:rsidRPr="00550991" w:rsidRDefault="004C21AF" w:rsidP="00550991">
            <w:pPr>
              <w:rPr>
                <w:rFonts w:asciiTheme="minorHAnsi" w:hAnsiTheme="minorHAnsi"/>
              </w:rPr>
            </w:pPr>
            <w:r>
              <w:rPr>
                <w:rFonts w:asciiTheme="minorHAnsi" w:hAnsiTheme="minorHAnsi"/>
              </w:rPr>
              <w:t>E</w:t>
            </w:r>
          </w:p>
        </w:tc>
        <w:tc>
          <w:tcPr>
            <w:tcW w:w="1567" w:type="dxa"/>
            <w:tcBorders>
              <w:top w:val="single" w:sz="4" w:space="0" w:color="auto"/>
              <w:left w:val="nil"/>
              <w:bottom w:val="single" w:sz="4" w:space="0" w:color="auto"/>
              <w:right w:val="single" w:sz="4" w:space="0" w:color="auto"/>
            </w:tcBorders>
            <w:vAlign w:val="center"/>
            <w:hideMark/>
          </w:tcPr>
          <w:p w14:paraId="22A6EC9D" w14:textId="04C790DD" w:rsidR="00D94E2C" w:rsidRPr="00550991" w:rsidRDefault="004C21AF" w:rsidP="00550991">
            <w:pPr>
              <w:rPr>
                <w:rFonts w:asciiTheme="minorHAnsi" w:hAnsiTheme="minorHAnsi"/>
              </w:rPr>
            </w:pPr>
            <w:r>
              <w:rPr>
                <w:rFonts w:asciiTheme="minorHAnsi" w:hAnsiTheme="minorHAnsi"/>
              </w:rPr>
              <w:t>A</w:t>
            </w:r>
          </w:p>
        </w:tc>
      </w:tr>
      <w:tr w:rsidR="4400ED20" w14:paraId="2867C23F"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618CD7F5" w14:textId="4E79C8EB" w:rsidR="1680D123" w:rsidRDefault="1680D123">
            <w:pPr>
              <w:rPr>
                <w:rFonts w:asciiTheme="minorHAnsi" w:hAnsiTheme="minorHAnsi"/>
              </w:rPr>
            </w:pPr>
            <w:r w:rsidRPr="4400ED20">
              <w:rPr>
                <w:rFonts w:asciiTheme="minorHAnsi" w:hAnsiTheme="minorHAnsi"/>
              </w:rPr>
              <w:t>64</w:t>
            </w:r>
            <w:r w:rsidRPr="009B1506">
              <w:t>th</w:t>
            </w:r>
            <w:r w:rsidRPr="4400ED20">
              <w:rPr>
                <w:rFonts w:asciiTheme="minorHAnsi" w:hAnsiTheme="minorHAnsi"/>
              </w:rPr>
              <w:t xml:space="preserve"> Ave / Tieton Dr</w:t>
            </w:r>
          </w:p>
        </w:tc>
        <w:tc>
          <w:tcPr>
            <w:tcW w:w="1483" w:type="dxa"/>
            <w:tcBorders>
              <w:top w:val="single" w:sz="4" w:space="0" w:color="auto"/>
              <w:left w:val="single" w:sz="4" w:space="0" w:color="auto"/>
              <w:bottom w:val="single" w:sz="4" w:space="0" w:color="auto"/>
              <w:right w:val="single" w:sz="4" w:space="0" w:color="auto"/>
            </w:tcBorders>
            <w:vAlign w:val="center"/>
            <w:hideMark/>
          </w:tcPr>
          <w:p w14:paraId="3AB772A8" w14:textId="687A1748" w:rsidR="1680D123" w:rsidRDefault="1680D123">
            <w:pPr>
              <w:rPr>
                <w:rFonts w:asciiTheme="minorHAnsi" w:hAnsiTheme="minorHAnsi"/>
              </w:rPr>
            </w:pPr>
            <w:r w:rsidRPr="4400ED20">
              <w:rPr>
                <w:rFonts w:asciiTheme="minorHAnsi" w:hAnsiTheme="minorHAnsi"/>
              </w:rPr>
              <w:t>TWSC</w:t>
            </w:r>
          </w:p>
        </w:tc>
        <w:tc>
          <w:tcPr>
            <w:tcW w:w="1567" w:type="dxa"/>
            <w:tcBorders>
              <w:top w:val="single" w:sz="4" w:space="0" w:color="auto"/>
              <w:left w:val="nil"/>
              <w:bottom w:val="single" w:sz="4" w:space="0" w:color="auto"/>
              <w:right w:val="single" w:sz="4" w:space="0" w:color="auto"/>
            </w:tcBorders>
            <w:vAlign w:val="center"/>
            <w:hideMark/>
          </w:tcPr>
          <w:p w14:paraId="5A0C2669" w14:textId="4024C05B" w:rsidR="1680D123" w:rsidRDefault="1680D123">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0BB5A941" w14:textId="1F025B27" w:rsidR="1680D123" w:rsidRPr="009B1506" w:rsidRDefault="1680D123">
            <w:pPr>
              <w:rPr>
                <w:rFonts w:asciiTheme="minorHAnsi" w:hAnsiTheme="minorHAnsi"/>
                <w:b/>
              </w:rPr>
            </w:pPr>
            <w:r w:rsidRPr="009B1506">
              <w:rPr>
                <w:b/>
                <w:color w:val="EE0000"/>
              </w:rPr>
              <w:t>F</w:t>
            </w:r>
          </w:p>
        </w:tc>
      </w:tr>
      <w:tr w:rsidR="4400ED20" w14:paraId="0BCF4CF7"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3753D4A5" w14:textId="3127BD8D" w:rsidR="1680D123" w:rsidRDefault="1680D123">
            <w:pPr>
              <w:rPr>
                <w:rFonts w:asciiTheme="minorHAnsi" w:hAnsiTheme="minorHAnsi"/>
              </w:rPr>
            </w:pPr>
            <w:r w:rsidRPr="4400ED20">
              <w:rPr>
                <w:rFonts w:asciiTheme="minorHAnsi" w:hAnsiTheme="minorHAnsi"/>
              </w:rPr>
              <w:t>64</w:t>
            </w:r>
            <w:r w:rsidRPr="009B1506">
              <w:t>th</w:t>
            </w:r>
            <w:r w:rsidRPr="4400ED20">
              <w:rPr>
                <w:rFonts w:asciiTheme="minorHAnsi" w:hAnsiTheme="minorHAnsi"/>
              </w:rPr>
              <w:t xml:space="preserve"> Ave / Washington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06448D09" w14:textId="5C52938A" w:rsidR="1680D123" w:rsidRDefault="1680D123">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7079EF5B" w14:textId="7F0D2594" w:rsidR="1680D123" w:rsidRDefault="1680D123">
            <w:pPr>
              <w:rPr>
                <w:rFonts w:asciiTheme="minorHAnsi" w:hAnsiTheme="minorHAnsi"/>
              </w:rPr>
            </w:pPr>
            <w:r w:rsidRPr="4400ED20">
              <w:rPr>
                <w:rFonts w:asciiTheme="minorHAnsi" w:hAnsiTheme="minorHAnsi"/>
              </w:rPr>
              <w:t>B</w:t>
            </w:r>
          </w:p>
        </w:tc>
        <w:tc>
          <w:tcPr>
            <w:tcW w:w="1568" w:type="dxa"/>
            <w:tcBorders>
              <w:top w:val="single" w:sz="4" w:space="0" w:color="auto"/>
              <w:left w:val="nil"/>
              <w:bottom w:val="single" w:sz="4" w:space="0" w:color="auto"/>
              <w:right w:val="single" w:sz="4" w:space="0" w:color="auto"/>
            </w:tcBorders>
            <w:vAlign w:val="center"/>
            <w:hideMark/>
          </w:tcPr>
          <w:p w14:paraId="3D85053D" w14:textId="343036B1" w:rsidR="1680D123" w:rsidRDefault="1680D123">
            <w:pPr>
              <w:rPr>
                <w:rFonts w:asciiTheme="minorHAnsi" w:hAnsiTheme="minorHAnsi"/>
              </w:rPr>
            </w:pPr>
            <w:r w:rsidRPr="4400ED20">
              <w:rPr>
                <w:rFonts w:asciiTheme="minorHAnsi" w:hAnsiTheme="minorHAnsi"/>
              </w:rPr>
              <w:t>C</w:t>
            </w:r>
          </w:p>
        </w:tc>
      </w:tr>
      <w:tr w:rsidR="00D94E2C" w:rsidRPr="00550991" w14:paraId="762F9DF7"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3C746123" w14:textId="77777777" w:rsidR="00D94E2C" w:rsidRPr="00550991" w:rsidRDefault="00D94E2C" w:rsidP="00550991">
            <w:pPr>
              <w:rPr>
                <w:rFonts w:asciiTheme="minorHAnsi" w:hAnsiTheme="minorHAnsi"/>
              </w:rPr>
            </w:pPr>
            <w:r w:rsidRPr="00550991">
              <w:rPr>
                <w:rFonts w:asciiTheme="minorHAnsi" w:hAnsiTheme="minorHAnsi"/>
              </w:rPr>
              <w:t>40th Ave / Fruitvale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57BF4119"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5F313D90" w14:textId="77777777" w:rsidR="00D94E2C" w:rsidRPr="00550991" w:rsidRDefault="00D94E2C" w:rsidP="00550991">
            <w:pPr>
              <w:rPr>
                <w:rFonts w:asciiTheme="minorHAnsi" w:hAnsiTheme="minorHAnsi"/>
              </w:rPr>
            </w:pPr>
            <w:r w:rsidRPr="00550991">
              <w:rPr>
                <w:rFonts w:asciiTheme="minorHAnsi" w:hAnsiTheme="minorHAnsi"/>
              </w:rPr>
              <w:t>C</w:t>
            </w:r>
          </w:p>
        </w:tc>
        <w:tc>
          <w:tcPr>
            <w:tcW w:w="1567" w:type="dxa"/>
            <w:tcBorders>
              <w:top w:val="single" w:sz="4" w:space="0" w:color="auto"/>
              <w:left w:val="nil"/>
              <w:bottom w:val="single" w:sz="4" w:space="0" w:color="auto"/>
              <w:right w:val="single" w:sz="4" w:space="0" w:color="auto"/>
            </w:tcBorders>
            <w:vAlign w:val="center"/>
            <w:hideMark/>
          </w:tcPr>
          <w:p w14:paraId="7F13A336" w14:textId="770D2F8B" w:rsidR="00D94E2C" w:rsidRPr="00550991" w:rsidRDefault="004C21AF" w:rsidP="00550991">
            <w:pPr>
              <w:rPr>
                <w:rFonts w:asciiTheme="minorHAnsi" w:hAnsiTheme="minorHAnsi"/>
              </w:rPr>
            </w:pPr>
            <w:r>
              <w:rPr>
                <w:rFonts w:asciiTheme="minorHAnsi" w:hAnsiTheme="minorHAnsi"/>
              </w:rPr>
              <w:t>B</w:t>
            </w:r>
          </w:p>
        </w:tc>
      </w:tr>
      <w:tr w:rsidR="00D94E2C" w:rsidRPr="00550991" w14:paraId="5DC48413"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1BCBF7E1" w14:textId="77777777" w:rsidR="00D94E2C" w:rsidRPr="00550991" w:rsidRDefault="00D94E2C" w:rsidP="00550991">
            <w:pPr>
              <w:rPr>
                <w:rFonts w:asciiTheme="minorHAnsi" w:hAnsiTheme="minorHAnsi"/>
              </w:rPr>
            </w:pPr>
            <w:r w:rsidRPr="00550991">
              <w:rPr>
                <w:rFonts w:asciiTheme="minorHAnsi" w:hAnsiTheme="minorHAnsi"/>
              </w:rPr>
              <w:t>40th Ave / Englewood Ave</w:t>
            </w:r>
          </w:p>
        </w:tc>
        <w:tc>
          <w:tcPr>
            <w:tcW w:w="1482" w:type="dxa"/>
            <w:tcBorders>
              <w:top w:val="single" w:sz="4" w:space="0" w:color="auto"/>
              <w:left w:val="single" w:sz="4" w:space="0" w:color="auto"/>
              <w:bottom w:val="single" w:sz="4" w:space="0" w:color="auto"/>
              <w:right w:val="single" w:sz="4" w:space="0" w:color="auto"/>
            </w:tcBorders>
            <w:vAlign w:val="center"/>
            <w:hideMark/>
          </w:tcPr>
          <w:p w14:paraId="7AF142FC"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nil"/>
              <w:right w:val="single" w:sz="4" w:space="0" w:color="auto"/>
            </w:tcBorders>
            <w:vAlign w:val="center"/>
            <w:hideMark/>
          </w:tcPr>
          <w:p w14:paraId="14A3ABFF" w14:textId="77777777" w:rsidR="00D94E2C" w:rsidRPr="00550991" w:rsidRDefault="00D94E2C" w:rsidP="00550991">
            <w:pPr>
              <w:rPr>
                <w:rFonts w:asciiTheme="minorHAnsi" w:hAnsiTheme="minorHAnsi"/>
              </w:rPr>
            </w:pPr>
            <w:r w:rsidRPr="00550991">
              <w:rPr>
                <w:rFonts w:asciiTheme="minorHAnsi" w:hAnsiTheme="minorHAnsi"/>
              </w:rPr>
              <w:t>C</w:t>
            </w:r>
          </w:p>
        </w:tc>
        <w:tc>
          <w:tcPr>
            <w:tcW w:w="1567" w:type="dxa"/>
            <w:tcBorders>
              <w:top w:val="single" w:sz="4" w:space="0" w:color="auto"/>
              <w:left w:val="nil"/>
              <w:bottom w:val="nil"/>
              <w:right w:val="single" w:sz="4" w:space="0" w:color="auto"/>
            </w:tcBorders>
            <w:vAlign w:val="center"/>
            <w:hideMark/>
          </w:tcPr>
          <w:p w14:paraId="6609FF38" w14:textId="4FE5EFB7" w:rsidR="00D94E2C" w:rsidRPr="00550991" w:rsidRDefault="004C21AF" w:rsidP="00550991">
            <w:pPr>
              <w:rPr>
                <w:rFonts w:asciiTheme="minorHAnsi" w:hAnsiTheme="minorHAnsi"/>
              </w:rPr>
            </w:pPr>
            <w:r>
              <w:rPr>
                <w:rFonts w:asciiTheme="minorHAnsi" w:hAnsiTheme="minorHAnsi"/>
              </w:rPr>
              <w:t>C</w:t>
            </w:r>
          </w:p>
        </w:tc>
      </w:tr>
      <w:tr w:rsidR="4400ED20" w14:paraId="6906DA1D"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4DE0EEF1" w14:textId="34B99FF5" w:rsidR="6C4BDD84" w:rsidRDefault="6C4BDD84">
            <w:pPr>
              <w:rPr>
                <w:rFonts w:asciiTheme="minorHAnsi" w:hAnsiTheme="minorHAnsi"/>
              </w:rPr>
            </w:pPr>
            <w:r w:rsidRPr="4400ED20">
              <w:rPr>
                <w:rFonts w:asciiTheme="minorHAnsi" w:hAnsiTheme="minorHAnsi"/>
              </w:rPr>
              <w:t>40</w:t>
            </w:r>
            <w:r w:rsidRPr="009B1506">
              <w:t>th</w:t>
            </w:r>
            <w:r w:rsidRPr="4400ED20">
              <w:rPr>
                <w:rFonts w:asciiTheme="minorHAnsi" w:hAnsiTheme="minorHAnsi"/>
              </w:rPr>
              <w:t xml:space="preserve"> Ave / Lincoln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0A36AD98" w14:textId="3FD7B109" w:rsidR="6C4BDD84" w:rsidRDefault="6C4BDD84">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28F846E3" w14:textId="18B10218" w:rsidR="6C4BDD84" w:rsidRDefault="6C4BDD84">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04BF59FD" w14:textId="71B88328" w:rsidR="6C4BDD84" w:rsidRDefault="6C4BDD84">
            <w:pPr>
              <w:rPr>
                <w:rFonts w:asciiTheme="minorHAnsi" w:hAnsiTheme="minorHAnsi"/>
              </w:rPr>
            </w:pPr>
            <w:r w:rsidRPr="4400ED20">
              <w:rPr>
                <w:rFonts w:asciiTheme="minorHAnsi" w:hAnsiTheme="minorHAnsi"/>
              </w:rPr>
              <w:t>C</w:t>
            </w:r>
          </w:p>
        </w:tc>
      </w:tr>
      <w:tr w:rsidR="00D94E2C" w:rsidRPr="00550991" w14:paraId="0CC92E01"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570BB666" w14:textId="77777777" w:rsidR="00D94E2C" w:rsidRPr="00550991" w:rsidRDefault="00D94E2C" w:rsidP="00550991">
            <w:pPr>
              <w:rPr>
                <w:rFonts w:asciiTheme="minorHAnsi" w:hAnsiTheme="minorHAnsi"/>
              </w:rPr>
            </w:pPr>
            <w:r w:rsidRPr="00550991">
              <w:rPr>
                <w:rFonts w:asciiTheme="minorHAnsi" w:hAnsiTheme="minorHAnsi"/>
              </w:rPr>
              <w:t>40th Ave / Summitview Ave</w:t>
            </w:r>
          </w:p>
        </w:tc>
        <w:tc>
          <w:tcPr>
            <w:tcW w:w="1482" w:type="dxa"/>
            <w:tcBorders>
              <w:top w:val="single" w:sz="4" w:space="0" w:color="auto"/>
              <w:left w:val="single" w:sz="4" w:space="0" w:color="auto"/>
              <w:bottom w:val="single" w:sz="4" w:space="0" w:color="auto"/>
              <w:right w:val="single" w:sz="4" w:space="0" w:color="auto"/>
            </w:tcBorders>
            <w:vAlign w:val="center"/>
            <w:hideMark/>
          </w:tcPr>
          <w:p w14:paraId="77615DAA"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6D533133" w14:textId="77777777" w:rsidR="00D94E2C" w:rsidRPr="00550991" w:rsidRDefault="00D94E2C" w:rsidP="00550991">
            <w:pPr>
              <w:rPr>
                <w:rFonts w:asciiTheme="minorHAnsi" w:hAnsiTheme="minorHAnsi"/>
              </w:rPr>
            </w:pPr>
            <w:r w:rsidRPr="00550991">
              <w:rPr>
                <w:rFonts w:asciiTheme="minorHAnsi" w:hAnsiTheme="minorHAnsi"/>
              </w:rPr>
              <w:t>D</w:t>
            </w:r>
          </w:p>
        </w:tc>
        <w:tc>
          <w:tcPr>
            <w:tcW w:w="1567" w:type="dxa"/>
            <w:tcBorders>
              <w:top w:val="single" w:sz="4" w:space="0" w:color="auto"/>
              <w:left w:val="nil"/>
              <w:bottom w:val="single" w:sz="4" w:space="0" w:color="auto"/>
              <w:right w:val="single" w:sz="4" w:space="0" w:color="auto"/>
            </w:tcBorders>
            <w:vAlign w:val="center"/>
            <w:hideMark/>
          </w:tcPr>
          <w:p w14:paraId="2B9367D7" w14:textId="432A2203" w:rsidR="00D94E2C" w:rsidRPr="00550991" w:rsidRDefault="004C21AF" w:rsidP="00550991">
            <w:pPr>
              <w:rPr>
                <w:rFonts w:asciiTheme="minorHAnsi" w:hAnsiTheme="minorHAnsi"/>
              </w:rPr>
            </w:pPr>
            <w:r>
              <w:rPr>
                <w:rFonts w:asciiTheme="minorHAnsi" w:hAnsiTheme="minorHAnsi"/>
              </w:rPr>
              <w:t>D</w:t>
            </w:r>
          </w:p>
        </w:tc>
      </w:tr>
      <w:tr w:rsidR="00D94E2C" w:rsidRPr="00550991" w14:paraId="27ED0262"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1CF69B61" w14:textId="77777777" w:rsidR="00D94E2C" w:rsidRPr="00550991" w:rsidRDefault="00D94E2C" w:rsidP="00550991">
            <w:pPr>
              <w:rPr>
                <w:rFonts w:asciiTheme="minorHAnsi" w:hAnsiTheme="minorHAnsi"/>
              </w:rPr>
            </w:pPr>
            <w:r w:rsidRPr="00550991">
              <w:rPr>
                <w:rFonts w:asciiTheme="minorHAnsi" w:hAnsiTheme="minorHAnsi"/>
              </w:rPr>
              <w:t>40th Ave / Tieton Dr</w:t>
            </w:r>
          </w:p>
        </w:tc>
        <w:tc>
          <w:tcPr>
            <w:tcW w:w="1482" w:type="dxa"/>
            <w:tcBorders>
              <w:top w:val="single" w:sz="4" w:space="0" w:color="auto"/>
              <w:left w:val="single" w:sz="4" w:space="0" w:color="auto"/>
              <w:bottom w:val="single" w:sz="4" w:space="0" w:color="auto"/>
              <w:right w:val="single" w:sz="4" w:space="0" w:color="auto"/>
            </w:tcBorders>
            <w:vAlign w:val="center"/>
            <w:hideMark/>
          </w:tcPr>
          <w:p w14:paraId="3BB3A8DD"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7661EAD7" w14:textId="77777777" w:rsidR="00D94E2C" w:rsidRPr="00550991" w:rsidRDefault="00D94E2C" w:rsidP="00550991">
            <w:pPr>
              <w:rPr>
                <w:rFonts w:asciiTheme="minorHAnsi" w:hAnsiTheme="minorHAnsi"/>
              </w:rPr>
            </w:pPr>
            <w:r w:rsidRPr="00550991">
              <w:rPr>
                <w:rFonts w:asciiTheme="minorHAnsi" w:hAnsiTheme="minorHAnsi"/>
              </w:rPr>
              <w:t>C</w:t>
            </w:r>
          </w:p>
        </w:tc>
        <w:tc>
          <w:tcPr>
            <w:tcW w:w="1567" w:type="dxa"/>
            <w:tcBorders>
              <w:top w:val="single" w:sz="4" w:space="0" w:color="auto"/>
              <w:left w:val="nil"/>
              <w:bottom w:val="single" w:sz="4" w:space="0" w:color="auto"/>
              <w:right w:val="single" w:sz="4" w:space="0" w:color="auto"/>
            </w:tcBorders>
            <w:vAlign w:val="center"/>
            <w:hideMark/>
          </w:tcPr>
          <w:p w14:paraId="257B4207" w14:textId="77777777" w:rsidR="00D94E2C" w:rsidRPr="009B1506" w:rsidRDefault="00D94E2C" w:rsidP="00550991">
            <w:pPr>
              <w:rPr>
                <w:rFonts w:asciiTheme="minorHAnsi" w:hAnsiTheme="minorHAnsi"/>
                <w:b/>
                <w:color w:val="EE0000"/>
              </w:rPr>
            </w:pPr>
            <w:r w:rsidRPr="009B1506">
              <w:rPr>
                <w:b/>
                <w:color w:val="EE0000"/>
              </w:rPr>
              <w:t>E</w:t>
            </w:r>
          </w:p>
        </w:tc>
      </w:tr>
      <w:tr w:rsidR="00D94E2C" w:rsidRPr="00550991" w14:paraId="33B9A6DF"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4A812FCF" w14:textId="77777777" w:rsidR="00D94E2C" w:rsidRPr="00550991" w:rsidRDefault="00D94E2C" w:rsidP="00550991">
            <w:pPr>
              <w:rPr>
                <w:rFonts w:asciiTheme="minorHAnsi" w:hAnsiTheme="minorHAnsi"/>
              </w:rPr>
            </w:pPr>
            <w:r w:rsidRPr="00550991">
              <w:rPr>
                <w:rFonts w:asciiTheme="minorHAnsi" w:hAnsiTheme="minorHAnsi"/>
              </w:rPr>
              <w:lastRenderedPageBreak/>
              <w:t>40th Ave / Nob Hill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5913F99B"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6E5B8E3E" w14:textId="4267A176" w:rsidR="00D94E2C" w:rsidRPr="00550991" w:rsidRDefault="004C21AF" w:rsidP="00550991">
            <w:pPr>
              <w:rPr>
                <w:rFonts w:asciiTheme="minorHAnsi" w:hAnsiTheme="minorHAnsi"/>
              </w:rPr>
            </w:pPr>
            <w:r>
              <w:rPr>
                <w:rFonts w:asciiTheme="minorHAnsi" w:hAnsiTheme="minorHAnsi"/>
              </w:rPr>
              <w:t>E</w:t>
            </w:r>
          </w:p>
        </w:tc>
        <w:tc>
          <w:tcPr>
            <w:tcW w:w="1567" w:type="dxa"/>
            <w:tcBorders>
              <w:top w:val="single" w:sz="4" w:space="0" w:color="auto"/>
              <w:left w:val="nil"/>
              <w:bottom w:val="single" w:sz="4" w:space="0" w:color="auto"/>
              <w:right w:val="single" w:sz="4" w:space="0" w:color="auto"/>
            </w:tcBorders>
            <w:vAlign w:val="center"/>
            <w:hideMark/>
          </w:tcPr>
          <w:p w14:paraId="496CBFAF" w14:textId="1CA9F393" w:rsidR="00D94E2C" w:rsidRPr="009B1506" w:rsidRDefault="004C21AF" w:rsidP="00550991">
            <w:pPr>
              <w:rPr>
                <w:rFonts w:asciiTheme="minorHAnsi" w:hAnsiTheme="minorHAnsi"/>
                <w:b/>
                <w:color w:val="EE0000"/>
              </w:rPr>
            </w:pPr>
            <w:r w:rsidRPr="009B1506">
              <w:rPr>
                <w:b/>
                <w:color w:val="EE0000"/>
              </w:rPr>
              <w:t>E</w:t>
            </w:r>
          </w:p>
        </w:tc>
      </w:tr>
      <w:tr w:rsidR="00D94E2C" w:rsidRPr="00550991" w14:paraId="554D6C5D"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744399BE" w14:textId="77777777" w:rsidR="00D94E2C" w:rsidRPr="00550991" w:rsidRDefault="00D94E2C" w:rsidP="00550991">
            <w:pPr>
              <w:rPr>
                <w:rFonts w:asciiTheme="minorHAnsi" w:hAnsiTheme="minorHAnsi"/>
              </w:rPr>
            </w:pPr>
            <w:r w:rsidRPr="00550991">
              <w:rPr>
                <w:rFonts w:asciiTheme="minorHAnsi" w:hAnsiTheme="minorHAnsi"/>
              </w:rPr>
              <w:t>40th Ave / Washington Ave</w:t>
            </w:r>
          </w:p>
        </w:tc>
        <w:tc>
          <w:tcPr>
            <w:tcW w:w="1482" w:type="dxa"/>
            <w:tcBorders>
              <w:top w:val="single" w:sz="4" w:space="0" w:color="auto"/>
              <w:left w:val="single" w:sz="4" w:space="0" w:color="auto"/>
              <w:bottom w:val="single" w:sz="4" w:space="0" w:color="auto"/>
              <w:right w:val="single" w:sz="4" w:space="0" w:color="auto"/>
            </w:tcBorders>
            <w:vAlign w:val="center"/>
            <w:hideMark/>
          </w:tcPr>
          <w:p w14:paraId="606DFAF8"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7641DA20" w14:textId="77777777" w:rsidR="00D94E2C" w:rsidRPr="00550991" w:rsidRDefault="00D94E2C" w:rsidP="00550991">
            <w:pPr>
              <w:rPr>
                <w:rFonts w:asciiTheme="minorHAnsi" w:hAnsiTheme="minorHAnsi"/>
              </w:rPr>
            </w:pPr>
            <w:r w:rsidRPr="00550991">
              <w:rPr>
                <w:rFonts w:asciiTheme="minorHAnsi" w:hAnsiTheme="minorHAnsi"/>
              </w:rPr>
              <w:t>B</w:t>
            </w:r>
          </w:p>
        </w:tc>
        <w:tc>
          <w:tcPr>
            <w:tcW w:w="1567" w:type="dxa"/>
            <w:tcBorders>
              <w:top w:val="single" w:sz="4" w:space="0" w:color="auto"/>
              <w:left w:val="nil"/>
              <w:bottom w:val="single" w:sz="4" w:space="0" w:color="auto"/>
              <w:right w:val="single" w:sz="4" w:space="0" w:color="auto"/>
            </w:tcBorders>
            <w:vAlign w:val="center"/>
            <w:hideMark/>
          </w:tcPr>
          <w:p w14:paraId="5759FC41" w14:textId="3EF221B9" w:rsidR="00D94E2C" w:rsidRPr="00550991" w:rsidRDefault="004C21AF" w:rsidP="00550991">
            <w:pPr>
              <w:rPr>
                <w:rFonts w:asciiTheme="minorHAnsi" w:hAnsiTheme="minorHAnsi"/>
              </w:rPr>
            </w:pPr>
            <w:r>
              <w:rPr>
                <w:rFonts w:asciiTheme="minorHAnsi" w:hAnsiTheme="minorHAnsi"/>
              </w:rPr>
              <w:t>B</w:t>
            </w:r>
          </w:p>
        </w:tc>
      </w:tr>
      <w:tr w:rsidR="4400ED20" w14:paraId="4986466D"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68672C66" w14:textId="7E44C982" w:rsidR="071BAB64" w:rsidRDefault="071BAB64">
            <w:pPr>
              <w:rPr>
                <w:rFonts w:asciiTheme="minorHAnsi" w:hAnsiTheme="minorHAnsi"/>
              </w:rPr>
            </w:pPr>
            <w:r w:rsidRPr="4400ED20">
              <w:rPr>
                <w:rFonts w:asciiTheme="minorHAnsi" w:hAnsiTheme="minorHAnsi"/>
              </w:rPr>
              <w:t>24</w:t>
            </w:r>
            <w:r w:rsidRPr="009B1506">
              <w:t>th</w:t>
            </w:r>
            <w:r w:rsidRPr="4400ED20">
              <w:rPr>
                <w:rFonts w:asciiTheme="minorHAnsi" w:hAnsiTheme="minorHAnsi"/>
              </w:rPr>
              <w:t xml:space="preserve"> Ave / Nob Hill Blvd</w:t>
            </w:r>
          </w:p>
        </w:tc>
        <w:tc>
          <w:tcPr>
            <w:tcW w:w="1483" w:type="dxa"/>
            <w:tcBorders>
              <w:top w:val="single" w:sz="4" w:space="0" w:color="auto"/>
              <w:left w:val="single" w:sz="4" w:space="0" w:color="auto"/>
              <w:bottom w:val="single" w:sz="4" w:space="0" w:color="auto"/>
              <w:right w:val="single" w:sz="4" w:space="0" w:color="auto"/>
            </w:tcBorders>
            <w:vAlign w:val="center"/>
            <w:hideMark/>
          </w:tcPr>
          <w:p w14:paraId="4C69DD71" w14:textId="4C59F05C" w:rsidR="071BAB64" w:rsidRDefault="071BAB64">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3EFCAD13" w14:textId="02C82F8B" w:rsidR="071BAB64" w:rsidRDefault="071BAB64">
            <w:pPr>
              <w:rPr>
                <w:rFonts w:asciiTheme="minorHAnsi" w:hAnsiTheme="minorHAnsi"/>
              </w:rPr>
            </w:pPr>
            <w:r w:rsidRPr="4400ED20">
              <w:rPr>
                <w:rFonts w:asciiTheme="minorHAnsi" w:hAnsiTheme="minorHAnsi"/>
              </w:rPr>
              <w:t>D</w:t>
            </w:r>
          </w:p>
        </w:tc>
        <w:tc>
          <w:tcPr>
            <w:tcW w:w="1568" w:type="dxa"/>
            <w:tcBorders>
              <w:top w:val="single" w:sz="4" w:space="0" w:color="auto"/>
              <w:left w:val="nil"/>
              <w:bottom w:val="single" w:sz="4" w:space="0" w:color="auto"/>
              <w:right w:val="single" w:sz="4" w:space="0" w:color="auto"/>
            </w:tcBorders>
            <w:vAlign w:val="center"/>
            <w:hideMark/>
          </w:tcPr>
          <w:p w14:paraId="47ED7028" w14:textId="4013DC4B" w:rsidR="071BAB64" w:rsidRDefault="071BAB64">
            <w:pPr>
              <w:rPr>
                <w:rFonts w:asciiTheme="minorHAnsi" w:hAnsiTheme="minorHAnsi"/>
              </w:rPr>
            </w:pPr>
            <w:r w:rsidRPr="4400ED20">
              <w:rPr>
                <w:rFonts w:asciiTheme="minorHAnsi" w:hAnsiTheme="minorHAnsi"/>
              </w:rPr>
              <w:t>D</w:t>
            </w:r>
          </w:p>
        </w:tc>
      </w:tr>
      <w:tr w:rsidR="4400ED20" w14:paraId="0849EA0D"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6179EF33" w14:textId="2C05B137" w:rsidR="09803899" w:rsidRDefault="09803899">
            <w:pPr>
              <w:rPr>
                <w:rFonts w:asciiTheme="minorHAnsi" w:hAnsiTheme="minorHAnsi"/>
              </w:rPr>
            </w:pPr>
            <w:r w:rsidRPr="4400ED20">
              <w:rPr>
                <w:rFonts w:asciiTheme="minorHAnsi" w:hAnsiTheme="minorHAnsi"/>
              </w:rPr>
              <w:t>16</w:t>
            </w:r>
            <w:r w:rsidRPr="009B1506">
              <w:t>th</w:t>
            </w:r>
            <w:r w:rsidRPr="4400ED20">
              <w:rPr>
                <w:rFonts w:asciiTheme="minorHAnsi" w:hAnsiTheme="minorHAnsi"/>
              </w:rPr>
              <w:t xml:space="preserve"> Ave / Fruitvale Blvd</w:t>
            </w:r>
          </w:p>
        </w:tc>
        <w:tc>
          <w:tcPr>
            <w:tcW w:w="1483" w:type="dxa"/>
            <w:tcBorders>
              <w:top w:val="single" w:sz="4" w:space="0" w:color="auto"/>
              <w:left w:val="single" w:sz="4" w:space="0" w:color="auto"/>
              <w:bottom w:val="single" w:sz="4" w:space="0" w:color="auto"/>
              <w:right w:val="single" w:sz="4" w:space="0" w:color="auto"/>
            </w:tcBorders>
            <w:vAlign w:val="center"/>
            <w:hideMark/>
          </w:tcPr>
          <w:p w14:paraId="40C8CE50" w14:textId="4EEAD79C" w:rsidR="09803899" w:rsidRDefault="09803899">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574431E8" w14:textId="384C2C33" w:rsidR="09803899" w:rsidRDefault="09803899">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7A6E1B18" w14:textId="687CD72E" w:rsidR="09803899" w:rsidRDefault="09803899">
            <w:pPr>
              <w:rPr>
                <w:rFonts w:asciiTheme="minorHAnsi" w:hAnsiTheme="minorHAnsi"/>
              </w:rPr>
            </w:pPr>
            <w:r w:rsidRPr="4400ED20">
              <w:rPr>
                <w:rFonts w:asciiTheme="minorHAnsi" w:hAnsiTheme="minorHAnsi"/>
              </w:rPr>
              <w:t>C</w:t>
            </w:r>
          </w:p>
        </w:tc>
      </w:tr>
      <w:tr w:rsidR="00D94E2C" w:rsidRPr="00550991" w14:paraId="4D02C6D8"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16431044" w14:textId="5AC30BE7" w:rsidR="00D94E2C" w:rsidRPr="00550991" w:rsidRDefault="00D94E2C" w:rsidP="4400ED20">
            <w:pPr>
              <w:rPr>
                <w:rFonts w:asciiTheme="minorHAnsi" w:hAnsiTheme="minorHAnsi"/>
              </w:rPr>
            </w:pPr>
            <w:r w:rsidRPr="4400ED20">
              <w:rPr>
                <w:rFonts w:asciiTheme="minorHAnsi" w:hAnsiTheme="minorHAnsi"/>
              </w:rPr>
              <w:t>16th Ave / Lincoln Ave</w:t>
            </w:r>
          </w:p>
        </w:tc>
        <w:tc>
          <w:tcPr>
            <w:tcW w:w="1482" w:type="dxa"/>
            <w:tcBorders>
              <w:top w:val="single" w:sz="4" w:space="0" w:color="auto"/>
              <w:left w:val="single" w:sz="4" w:space="0" w:color="auto"/>
              <w:bottom w:val="single" w:sz="4" w:space="0" w:color="auto"/>
              <w:right w:val="single" w:sz="4" w:space="0" w:color="auto"/>
            </w:tcBorders>
            <w:vAlign w:val="center"/>
            <w:hideMark/>
          </w:tcPr>
          <w:p w14:paraId="25D3CA6F"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4909D3F9" w14:textId="77777777" w:rsidR="00D94E2C" w:rsidRPr="00550991" w:rsidRDefault="00D94E2C" w:rsidP="00550991">
            <w:pPr>
              <w:rPr>
                <w:rFonts w:asciiTheme="minorHAnsi" w:hAnsiTheme="minorHAnsi"/>
              </w:rPr>
            </w:pPr>
            <w:r w:rsidRPr="00550991">
              <w:rPr>
                <w:rFonts w:asciiTheme="minorHAnsi" w:hAnsiTheme="minorHAnsi"/>
              </w:rPr>
              <w:t>D</w:t>
            </w:r>
          </w:p>
        </w:tc>
        <w:tc>
          <w:tcPr>
            <w:tcW w:w="1567" w:type="dxa"/>
            <w:tcBorders>
              <w:top w:val="single" w:sz="4" w:space="0" w:color="auto"/>
              <w:left w:val="nil"/>
              <w:bottom w:val="single" w:sz="4" w:space="0" w:color="auto"/>
              <w:right w:val="single" w:sz="4" w:space="0" w:color="auto"/>
            </w:tcBorders>
            <w:vAlign w:val="center"/>
            <w:hideMark/>
          </w:tcPr>
          <w:p w14:paraId="1915D485" w14:textId="6A048F72" w:rsidR="00D94E2C" w:rsidRPr="00550991" w:rsidRDefault="004C21AF" w:rsidP="00550991">
            <w:pPr>
              <w:rPr>
                <w:rFonts w:asciiTheme="minorHAnsi" w:hAnsiTheme="minorHAnsi"/>
              </w:rPr>
            </w:pPr>
            <w:r>
              <w:rPr>
                <w:rFonts w:asciiTheme="minorHAnsi" w:hAnsiTheme="minorHAnsi"/>
              </w:rPr>
              <w:t>D</w:t>
            </w:r>
          </w:p>
        </w:tc>
      </w:tr>
      <w:tr w:rsidR="4400ED20" w14:paraId="39C8F6D2"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2728F67D" w14:textId="6B510B47" w:rsidR="28919A2E" w:rsidRDefault="28919A2E">
            <w:pPr>
              <w:rPr>
                <w:rFonts w:asciiTheme="minorHAnsi" w:hAnsiTheme="minorHAnsi"/>
              </w:rPr>
            </w:pPr>
            <w:r w:rsidRPr="4400ED20">
              <w:rPr>
                <w:rFonts w:asciiTheme="minorHAnsi" w:hAnsiTheme="minorHAnsi"/>
              </w:rPr>
              <w:t>16</w:t>
            </w:r>
            <w:r w:rsidRPr="009B1506">
              <w:t>th</w:t>
            </w:r>
            <w:r w:rsidRPr="4400ED20">
              <w:rPr>
                <w:rFonts w:asciiTheme="minorHAnsi" w:hAnsiTheme="minorHAnsi"/>
              </w:rPr>
              <w:t xml:space="preserve"> Ave / Summitview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3102C914" w14:textId="5C1337D8" w:rsidR="28919A2E" w:rsidRDefault="28919A2E">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52013BDF" w14:textId="26BFD316" w:rsidR="28919A2E" w:rsidRDefault="28919A2E">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0D211BD8" w14:textId="2355DBB3" w:rsidR="28919A2E" w:rsidRDefault="28919A2E">
            <w:pPr>
              <w:rPr>
                <w:rFonts w:asciiTheme="minorHAnsi" w:hAnsiTheme="minorHAnsi"/>
              </w:rPr>
            </w:pPr>
            <w:r w:rsidRPr="4400ED20">
              <w:rPr>
                <w:rFonts w:asciiTheme="minorHAnsi" w:hAnsiTheme="minorHAnsi"/>
              </w:rPr>
              <w:t>D</w:t>
            </w:r>
          </w:p>
        </w:tc>
      </w:tr>
      <w:tr w:rsidR="4400ED20" w14:paraId="0713E325"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54690C47" w14:textId="7135537E" w:rsidR="28919A2E" w:rsidRDefault="28919A2E" w:rsidP="4400ED20">
            <w:pPr>
              <w:rPr>
                <w:rFonts w:asciiTheme="minorHAnsi" w:hAnsiTheme="minorHAnsi"/>
              </w:rPr>
            </w:pPr>
            <w:r w:rsidRPr="4400ED20">
              <w:rPr>
                <w:rFonts w:asciiTheme="minorHAnsi" w:hAnsiTheme="minorHAnsi"/>
              </w:rPr>
              <w:t>16</w:t>
            </w:r>
            <w:r w:rsidRPr="4400ED20">
              <w:rPr>
                <w:rFonts w:asciiTheme="minorHAnsi" w:hAnsiTheme="minorHAnsi"/>
                <w:vertAlign w:val="superscript"/>
              </w:rPr>
              <w:t>th</w:t>
            </w:r>
            <w:r w:rsidRPr="4400ED20">
              <w:rPr>
                <w:rFonts w:asciiTheme="minorHAnsi" w:hAnsiTheme="minorHAnsi"/>
              </w:rPr>
              <w:t xml:space="preserve"> Ave / Yakima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6CA0CFD6" w14:textId="5863561A" w:rsidR="28919A2E" w:rsidRDefault="28919A2E" w:rsidP="4400ED20">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73EA47EA" w14:textId="0B028752" w:rsidR="28919A2E" w:rsidRDefault="28919A2E" w:rsidP="4400ED20">
            <w:pPr>
              <w:rPr>
                <w:rFonts w:asciiTheme="minorHAnsi" w:hAnsiTheme="minorHAnsi"/>
              </w:rPr>
            </w:pPr>
            <w:r w:rsidRPr="4400ED20">
              <w:rPr>
                <w:rFonts w:asciiTheme="minorHAnsi" w:hAnsiTheme="minorHAnsi"/>
              </w:rPr>
              <w:t>B</w:t>
            </w:r>
          </w:p>
        </w:tc>
        <w:tc>
          <w:tcPr>
            <w:tcW w:w="1568" w:type="dxa"/>
            <w:tcBorders>
              <w:top w:val="single" w:sz="4" w:space="0" w:color="auto"/>
              <w:left w:val="nil"/>
              <w:bottom w:val="single" w:sz="4" w:space="0" w:color="auto"/>
              <w:right w:val="single" w:sz="4" w:space="0" w:color="auto"/>
            </w:tcBorders>
            <w:vAlign w:val="center"/>
            <w:hideMark/>
          </w:tcPr>
          <w:p w14:paraId="1DF87E45" w14:textId="64715EE1" w:rsidR="28919A2E" w:rsidRDefault="28919A2E" w:rsidP="4400ED20">
            <w:pPr>
              <w:rPr>
                <w:rFonts w:asciiTheme="minorHAnsi" w:hAnsiTheme="minorHAnsi"/>
              </w:rPr>
            </w:pPr>
            <w:r w:rsidRPr="4400ED20">
              <w:rPr>
                <w:rFonts w:asciiTheme="minorHAnsi" w:hAnsiTheme="minorHAnsi"/>
              </w:rPr>
              <w:t>B</w:t>
            </w:r>
          </w:p>
        </w:tc>
      </w:tr>
      <w:tr w:rsidR="00D94E2C" w:rsidRPr="00550991" w14:paraId="214128D4"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7E932ACD" w14:textId="07AC8299" w:rsidR="00D94E2C" w:rsidRPr="00550991" w:rsidRDefault="00D94E2C" w:rsidP="4400ED20">
            <w:pPr>
              <w:rPr>
                <w:rFonts w:asciiTheme="minorHAnsi" w:hAnsiTheme="minorHAnsi"/>
              </w:rPr>
            </w:pPr>
            <w:r w:rsidRPr="4400ED20">
              <w:rPr>
                <w:rFonts w:asciiTheme="minorHAnsi" w:hAnsiTheme="minorHAnsi"/>
              </w:rPr>
              <w:t>16th Ave / Tieton Dr</w:t>
            </w:r>
          </w:p>
        </w:tc>
        <w:tc>
          <w:tcPr>
            <w:tcW w:w="1482" w:type="dxa"/>
            <w:tcBorders>
              <w:top w:val="single" w:sz="4" w:space="0" w:color="auto"/>
              <w:left w:val="single" w:sz="4" w:space="0" w:color="auto"/>
              <w:bottom w:val="single" w:sz="4" w:space="0" w:color="auto"/>
              <w:right w:val="single" w:sz="4" w:space="0" w:color="auto"/>
            </w:tcBorders>
            <w:vAlign w:val="center"/>
            <w:hideMark/>
          </w:tcPr>
          <w:p w14:paraId="6EDDEE9C"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5317C57D" w14:textId="4BFFEF11" w:rsidR="00D94E2C" w:rsidRPr="00550991" w:rsidRDefault="004C21AF" w:rsidP="00550991">
            <w:pPr>
              <w:rPr>
                <w:rFonts w:asciiTheme="minorHAnsi" w:hAnsiTheme="minorHAnsi"/>
              </w:rPr>
            </w:pPr>
            <w:r>
              <w:rPr>
                <w:rFonts w:asciiTheme="minorHAnsi" w:hAnsiTheme="minorHAnsi"/>
              </w:rPr>
              <w:t>D</w:t>
            </w:r>
          </w:p>
        </w:tc>
        <w:tc>
          <w:tcPr>
            <w:tcW w:w="1567" w:type="dxa"/>
            <w:tcBorders>
              <w:top w:val="single" w:sz="4" w:space="0" w:color="auto"/>
              <w:left w:val="nil"/>
              <w:bottom w:val="single" w:sz="4" w:space="0" w:color="auto"/>
              <w:right w:val="single" w:sz="4" w:space="0" w:color="auto"/>
            </w:tcBorders>
            <w:vAlign w:val="center"/>
            <w:hideMark/>
          </w:tcPr>
          <w:p w14:paraId="52003F20" w14:textId="3483332C" w:rsidR="00D94E2C" w:rsidRPr="00550991" w:rsidRDefault="004C21AF" w:rsidP="00550991">
            <w:pPr>
              <w:rPr>
                <w:rFonts w:asciiTheme="minorHAnsi" w:hAnsiTheme="minorHAnsi"/>
              </w:rPr>
            </w:pPr>
            <w:r>
              <w:rPr>
                <w:rFonts w:asciiTheme="minorHAnsi" w:hAnsiTheme="minorHAnsi"/>
              </w:rPr>
              <w:t>C</w:t>
            </w:r>
          </w:p>
        </w:tc>
      </w:tr>
      <w:tr w:rsidR="00D94E2C" w:rsidRPr="00550991" w14:paraId="0D8EDA34"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5BC7FE3E" w14:textId="001AEDB8" w:rsidR="00D94E2C" w:rsidRPr="00550991" w:rsidRDefault="00D94E2C" w:rsidP="4400ED20">
            <w:pPr>
              <w:rPr>
                <w:rFonts w:asciiTheme="minorHAnsi" w:hAnsiTheme="minorHAnsi"/>
              </w:rPr>
            </w:pPr>
            <w:r w:rsidRPr="4400ED20">
              <w:rPr>
                <w:rFonts w:asciiTheme="minorHAnsi" w:hAnsiTheme="minorHAnsi"/>
              </w:rPr>
              <w:t>16th Ave / Nob Hill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22717754"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75FB8D15" w14:textId="77777777" w:rsidR="00D94E2C" w:rsidRPr="00550991" w:rsidRDefault="00D94E2C" w:rsidP="00550991">
            <w:pPr>
              <w:rPr>
                <w:rFonts w:asciiTheme="minorHAnsi" w:hAnsiTheme="minorHAnsi"/>
              </w:rPr>
            </w:pPr>
            <w:r w:rsidRPr="00550991">
              <w:rPr>
                <w:rFonts w:asciiTheme="minorHAnsi" w:hAnsiTheme="minorHAnsi"/>
              </w:rPr>
              <w:t>D</w:t>
            </w:r>
          </w:p>
        </w:tc>
        <w:tc>
          <w:tcPr>
            <w:tcW w:w="1567" w:type="dxa"/>
            <w:tcBorders>
              <w:top w:val="single" w:sz="4" w:space="0" w:color="auto"/>
              <w:left w:val="nil"/>
              <w:bottom w:val="single" w:sz="4" w:space="0" w:color="auto"/>
              <w:right w:val="single" w:sz="4" w:space="0" w:color="auto"/>
            </w:tcBorders>
            <w:vAlign w:val="center"/>
            <w:hideMark/>
          </w:tcPr>
          <w:p w14:paraId="4E6047FA" w14:textId="77777777" w:rsidR="00D94E2C" w:rsidRPr="009B1506" w:rsidRDefault="00D94E2C" w:rsidP="00550991">
            <w:pPr>
              <w:rPr>
                <w:rFonts w:asciiTheme="minorHAnsi" w:hAnsiTheme="minorHAnsi"/>
                <w:b/>
              </w:rPr>
            </w:pPr>
            <w:r w:rsidRPr="009B1506">
              <w:rPr>
                <w:b/>
                <w:color w:val="EE0000"/>
              </w:rPr>
              <w:t>E</w:t>
            </w:r>
          </w:p>
        </w:tc>
      </w:tr>
      <w:tr w:rsidR="00D94E2C" w:rsidRPr="00550991" w14:paraId="5B28B1E3"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3C55C3B3" w14:textId="241E5FEC" w:rsidR="00D94E2C" w:rsidRPr="00550991" w:rsidRDefault="00D94E2C">
            <w:pPr>
              <w:rPr>
                <w:rFonts w:asciiTheme="minorHAnsi" w:hAnsiTheme="minorHAnsi"/>
              </w:rPr>
            </w:pPr>
            <w:r w:rsidRPr="4400ED20">
              <w:rPr>
                <w:rFonts w:asciiTheme="minorHAnsi" w:hAnsiTheme="minorHAnsi"/>
              </w:rPr>
              <w:t>16th Ave / Washington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41417674" w14:textId="77777777" w:rsidR="00D94E2C" w:rsidRPr="00550991" w:rsidRDefault="00D94E2C">
            <w:pPr>
              <w:rPr>
                <w:rFonts w:asciiTheme="minorHAnsi" w:hAnsiTheme="minorHAnsi"/>
              </w:rPr>
            </w:pPr>
            <w:r w:rsidRPr="4400ED20">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076A2479" w14:textId="77777777" w:rsidR="00D94E2C" w:rsidRPr="00550991" w:rsidRDefault="00D94E2C">
            <w:pPr>
              <w:rPr>
                <w:rFonts w:asciiTheme="minorHAnsi" w:hAnsiTheme="minorHAnsi"/>
              </w:rPr>
            </w:pPr>
            <w:r w:rsidRPr="4400ED20">
              <w:rPr>
                <w:rFonts w:asciiTheme="minorHAnsi" w:hAnsiTheme="minorHAnsi"/>
              </w:rPr>
              <w:t>C</w:t>
            </w:r>
          </w:p>
        </w:tc>
        <w:tc>
          <w:tcPr>
            <w:tcW w:w="1567" w:type="dxa"/>
            <w:tcBorders>
              <w:top w:val="single" w:sz="4" w:space="0" w:color="auto"/>
              <w:left w:val="nil"/>
              <w:bottom w:val="single" w:sz="4" w:space="0" w:color="auto"/>
              <w:right w:val="single" w:sz="4" w:space="0" w:color="auto"/>
            </w:tcBorders>
            <w:vAlign w:val="center"/>
            <w:hideMark/>
          </w:tcPr>
          <w:p w14:paraId="0E05F1C1" w14:textId="284EEA37" w:rsidR="00D94E2C" w:rsidRPr="00550991" w:rsidRDefault="004C21AF">
            <w:pPr>
              <w:rPr>
                <w:rFonts w:asciiTheme="minorHAnsi" w:hAnsiTheme="minorHAnsi"/>
              </w:rPr>
            </w:pPr>
            <w:r w:rsidRPr="4400ED20">
              <w:rPr>
                <w:rFonts w:asciiTheme="minorHAnsi" w:hAnsiTheme="minorHAnsi"/>
              </w:rPr>
              <w:t>C</w:t>
            </w:r>
          </w:p>
        </w:tc>
      </w:tr>
      <w:tr w:rsidR="4400ED20" w14:paraId="5CDCE6C2"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178383B4" w14:textId="7EC7ADC7" w:rsidR="27C349B7" w:rsidRDefault="27C349B7">
            <w:pPr>
              <w:rPr>
                <w:rFonts w:asciiTheme="minorHAnsi" w:hAnsiTheme="minorHAnsi"/>
              </w:rPr>
            </w:pPr>
            <w:r w:rsidRPr="4400ED20">
              <w:rPr>
                <w:rFonts w:asciiTheme="minorHAnsi" w:hAnsiTheme="minorHAnsi"/>
              </w:rPr>
              <w:t>3</w:t>
            </w:r>
            <w:r w:rsidRPr="009B1506">
              <w:t>rd</w:t>
            </w:r>
            <w:r w:rsidRPr="4400ED20">
              <w:rPr>
                <w:rFonts w:asciiTheme="minorHAnsi" w:hAnsiTheme="minorHAnsi"/>
              </w:rPr>
              <w:t xml:space="preserve"> Ave / Yakima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15A9E2B6" w14:textId="20FCB316" w:rsidR="27C349B7" w:rsidRDefault="27C349B7">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7736F930" w14:textId="357FEFCC" w:rsidR="27C349B7" w:rsidRDefault="27C349B7">
            <w:pPr>
              <w:rPr>
                <w:rFonts w:asciiTheme="minorHAnsi" w:hAnsiTheme="minorHAnsi"/>
              </w:rPr>
            </w:pPr>
            <w:r w:rsidRPr="4400ED20">
              <w:rPr>
                <w:rFonts w:asciiTheme="minorHAnsi" w:hAnsiTheme="minorHAnsi"/>
              </w:rPr>
              <w:t>A</w:t>
            </w:r>
          </w:p>
        </w:tc>
        <w:tc>
          <w:tcPr>
            <w:tcW w:w="1568" w:type="dxa"/>
            <w:tcBorders>
              <w:top w:val="single" w:sz="4" w:space="0" w:color="auto"/>
              <w:left w:val="nil"/>
              <w:bottom w:val="single" w:sz="4" w:space="0" w:color="auto"/>
              <w:right w:val="single" w:sz="4" w:space="0" w:color="auto"/>
            </w:tcBorders>
            <w:vAlign w:val="center"/>
            <w:hideMark/>
          </w:tcPr>
          <w:p w14:paraId="51BB5A48" w14:textId="00E569B2" w:rsidR="27C349B7" w:rsidRDefault="27C349B7">
            <w:pPr>
              <w:rPr>
                <w:rFonts w:asciiTheme="minorHAnsi" w:hAnsiTheme="minorHAnsi"/>
              </w:rPr>
            </w:pPr>
            <w:r w:rsidRPr="4400ED20">
              <w:rPr>
                <w:rFonts w:asciiTheme="minorHAnsi" w:hAnsiTheme="minorHAnsi"/>
              </w:rPr>
              <w:t>A</w:t>
            </w:r>
          </w:p>
        </w:tc>
      </w:tr>
      <w:tr w:rsidR="00D94E2C" w:rsidRPr="00550991" w14:paraId="6596DEDD"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433D4946" w14:textId="77777777" w:rsidR="00D94E2C" w:rsidRPr="00550991" w:rsidRDefault="00D94E2C" w:rsidP="00550991">
            <w:pPr>
              <w:rPr>
                <w:rFonts w:asciiTheme="minorHAnsi" w:hAnsiTheme="minorHAnsi"/>
              </w:rPr>
            </w:pPr>
            <w:r w:rsidRPr="00550991">
              <w:rPr>
                <w:rFonts w:asciiTheme="minorHAnsi" w:hAnsiTheme="minorHAnsi"/>
              </w:rPr>
              <w:t>3rd Ave / Nob Hill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2130ED48"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6D0B9761" w14:textId="77777777" w:rsidR="00D94E2C" w:rsidRPr="00550991" w:rsidRDefault="00D94E2C" w:rsidP="00550991">
            <w:pPr>
              <w:rPr>
                <w:rFonts w:asciiTheme="minorHAnsi" w:hAnsiTheme="minorHAnsi"/>
              </w:rPr>
            </w:pPr>
            <w:r w:rsidRPr="00550991">
              <w:rPr>
                <w:rFonts w:asciiTheme="minorHAnsi" w:hAnsiTheme="minorHAnsi"/>
              </w:rPr>
              <w:t>C</w:t>
            </w:r>
          </w:p>
        </w:tc>
        <w:tc>
          <w:tcPr>
            <w:tcW w:w="1567" w:type="dxa"/>
            <w:tcBorders>
              <w:top w:val="single" w:sz="4" w:space="0" w:color="auto"/>
              <w:left w:val="nil"/>
              <w:bottom w:val="single" w:sz="4" w:space="0" w:color="auto"/>
              <w:right w:val="single" w:sz="4" w:space="0" w:color="auto"/>
            </w:tcBorders>
            <w:vAlign w:val="center"/>
            <w:hideMark/>
          </w:tcPr>
          <w:p w14:paraId="70BB553A" w14:textId="767C018A" w:rsidR="00D94E2C" w:rsidRPr="00550991" w:rsidRDefault="004C21AF" w:rsidP="00550991">
            <w:pPr>
              <w:rPr>
                <w:rFonts w:asciiTheme="minorHAnsi" w:hAnsiTheme="minorHAnsi"/>
              </w:rPr>
            </w:pPr>
            <w:r>
              <w:rPr>
                <w:rFonts w:asciiTheme="minorHAnsi" w:hAnsiTheme="minorHAnsi"/>
              </w:rPr>
              <w:t>D</w:t>
            </w:r>
          </w:p>
        </w:tc>
      </w:tr>
      <w:tr w:rsidR="00D94E2C" w:rsidRPr="00550991" w14:paraId="3457CEB0"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67F0C084" w14:textId="77777777" w:rsidR="00D94E2C" w:rsidRPr="00550991" w:rsidRDefault="00D94E2C" w:rsidP="00550991">
            <w:pPr>
              <w:rPr>
                <w:rFonts w:asciiTheme="minorHAnsi" w:hAnsiTheme="minorHAnsi"/>
              </w:rPr>
            </w:pPr>
            <w:r w:rsidRPr="00550991">
              <w:rPr>
                <w:rFonts w:asciiTheme="minorHAnsi" w:hAnsiTheme="minorHAnsi"/>
              </w:rPr>
              <w:t>1st St / ‘I’ St</w:t>
            </w:r>
          </w:p>
        </w:tc>
        <w:tc>
          <w:tcPr>
            <w:tcW w:w="1482" w:type="dxa"/>
            <w:tcBorders>
              <w:top w:val="single" w:sz="4" w:space="0" w:color="auto"/>
              <w:left w:val="single" w:sz="4" w:space="0" w:color="auto"/>
              <w:bottom w:val="single" w:sz="4" w:space="0" w:color="auto"/>
              <w:right w:val="single" w:sz="4" w:space="0" w:color="auto"/>
            </w:tcBorders>
            <w:vAlign w:val="center"/>
            <w:hideMark/>
          </w:tcPr>
          <w:p w14:paraId="1A1667F0"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689E2FD0" w14:textId="77777777" w:rsidR="00D94E2C" w:rsidRPr="00550991" w:rsidRDefault="00D94E2C" w:rsidP="00550991">
            <w:pPr>
              <w:rPr>
                <w:rFonts w:asciiTheme="minorHAnsi" w:hAnsiTheme="minorHAnsi"/>
              </w:rPr>
            </w:pPr>
            <w:r w:rsidRPr="00550991">
              <w:rPr>
                <w:rFonts w:asciiTheme="minorHAnsi" w:hAnsiTheme="minorHAnsi"/>
              </w:rPr>
              <w:t>B</w:t>
            </w:r>
          </w:p>
        </w:tc>
        <w:tc>
          <w:tcPr>
            <w:tcW w:w="1567" w:type="dxa"/>
            <w:tcBorders>
              <w:top w:val="single" w:sz="4" w:space="0" w:color="auto"/>
              <w:left w:val="nil"/>
              <w:bottom w:val="single" w:sz="4" w:space="0" w:color="auto"/>
              <w:right w:val="single" w:sz="4" w:space="0" w:color="auto"/>
            </w:tcBorders>
            <w:vAlign w:val="center"/>
            <w:hideMark/>
          </w:tcPr>
          <w:p w14:paraId="179D1F4C" w14:textId="0E5408DE" w:rsidR="00D94E2C" w:rsidRPr="00550991" w:rsidRDefault="004C21AF" w:rsidP="00550991">
            <w:pPr>
              <w:rPr>
                <w:rFonts w:asciiTheme="minorHAnsi" w:hAnsiTheme="minorHAnsi"/>
              </w:rPr>
            </w:pPr>
            <w:r>
              <w:rPr>
                <w:rFonts w:asciiTheme="minorHAnsi" w:hAnsiTheme="minorHAnsi"/>
              </w:rPr>
              <w:t>B</w:t>
            </w:r>
          </w:p>
        </w:tc>
      </w:tr>
      <w:tr w:rsidR="4400ED20" w14:paraId="30CBB6BB"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14BA2B95" w14:textId="21FDA149" w:rsidR="7F9C2A03" w:rsidRDefault="7F9C2A03">
            <w:pPr>
              <w:rPr>
                <w:rFonts w:asciiTheme="minorHAnsi" w:hAnsiTheme="minorHAnsi"/>
              </w:rPr>
            </w:pPr>
            <w:r w:rsidRPr="4400ED20">
              <w:rPr>
                <w:rFonts w:asciiTheme="minorHAnsi" w:hAnsiTheme="minorHAnsi"/>
              </w:rPr>
              <w:t>1</w:t>
            </w:r>
            <w:r w:rsidRPr="009B1506">
              <w:t>st</w:t>
            </w:r>
            <w:r w:rsidRPr="4400ED20">
              <w:rPr>
                <w:rFonts w:asciiTheme="minorHAnsi" w:hAnsiTheme="minorHAnsi"/>
              </w:rPr>
              <w:t xml:space="preserve"> St / Yakima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1F4484B7" w14:textId="1368959B" w:rsidR="7F9C2A03" w:rsidRDefault="7F9C2A03">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772BF251" w14:textId="461C35BF" w:rsidR="7F9C2A03" w:rsidRDefault="7F9C2A03">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53886A23" w14:textId="245A609B" w:rsidR="7F9C2A03" w:rsidRDefault="7F9C2A03">
            <w:pPr>
              <w:rPr>
                <w:rFonts w:asciiTheme="minorHAnsi" w:hAnsiTheme="minorHAnsi"/>
              </w:rPr>
            </w:pPr>
            <w:r w:rsidRPr="4400ED20">
              <w:rPr>
                <w:rFonts w:asciiTheme="minorHAnsi" w:hAnsiTheme="minorHAnsi"/>
              </w:rPr>
              <w:t>C</w:t>
            </w:r>
          </w:p>
        </w:tc>
      </w:tr>
      <w:tr w:rsidR="00D94E2C" w:rsidRPr="00550991" w14:paraId="7D81E0E1"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27A10045" w14:textId="77777777" w:rsidR="00D94E2C" w:rsidRPr="00550991" w:rsidRDefault="00D94E2C" w:rsidP="00550991">
            <w:pPr>
              <w:rPr>
                <w:rFonts w:asciiTheme="minorHAnsi" w:hAnsiTheme="minorHAnsi"/>
              </w:rPr>
            </w:pPr>
            <w:r w:rsidRPr="00550991">
              <w:rPr>
                <w:rFonts w:asciiTheme="minorHAnsi" w:hAnsiTheme="minorHAnsi"/>
              </w:rPr>
              <w:t>1st St / Nob Hill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669428BC"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5CEBB40C" w14:textId="77777777" w:rsidR="00D94E2C" w:rsidRPr="00550991" w:rsidRDefault="00D94E2C" w:rsidP="00550991">
            <w:pPr>
              <w:rPr>
                <w:rFonts w:asciiTheme="minorHAnsi" w:hAnsiTheme="minorHAnsi"/>
              </w:rPr>
            </w:pPr>
            <w:r w:rsidRPr="00550991">
              <w:rPr>
                <w:rFonts w:asciiTheme="minorHAnsi" w:hAnsiTheme="minorHAnsi"/>
              </w:rPr>
              <w:t>D</w:t>
            </w:r>
          </w:p>
        </w:tc>
        <w:tc>
          <w:tcPr>
            <w:tcW w:w="1567" w:type="dxa"/>
            <w:tcBorders>
              <w:top w:val="single" w:sz="4" w:space="0" w:color="auto"/>
              <w:left w:val="nil"/>
              <w:bottom w:val="single" w:sz="4" w:space="0" w:color="auto"/>
              <w:right w:val="single" w:sz="4" w:space="0" w:color="auto"/>
            </w:tcBorders>
            <w:vAlign w:val="center"/>
            <w:hideMark/>
          </w:tcPr>
          <w:p w14:paraId="596724F2" w14:textId="77777777" w:rsidR="00D94E2C" w:rsidRPr="009B1506" w:rsidRDefault="00D94E2C" w:rsidP="00550991">
            <w:pPr>
              <w:rPr>
                <w:rFonts w:asciiTheme="minorHAnsi" w:hAnsiTheme="minorHAnsi"/>
                <w:b/>
              </w:rPr>
            </w:pPr>
            <w:r w:rsidRPr="009B1506">
              <w:rPr>
                <w:b/>
                <w:color w:val="EE0000"/>
              </w:rPr>
              <w:t>E</w:t>
            </w:r>
          </w:p>
        </w:tc>
      </w:tr>
      <w:tr w:rsidR="4400ED20" w14:paraId="5AB8AAB1"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21E63CD7" w14:textId="63075548" w:rsidR="48B4D60F" w:rsidRDefault="48B4D60F">
            <w:pPr>
              <w:rPr>
                <w:rFonts w:asciiTheme="minorHAnsi" w:hAnsiTheme="minorHAnsi"/>
              </w:rPr>
            </w:pPr>
            <w:r w:rsidRPr="4400ED20">
              <w:rPr>
                <w:rFonts w:asciiTheme="minorHAnsi" w:hAnsiTheme="minorHAnsi"/>
              </w:rPr>
              <w:t>1</w:t>
            </w:r>
            <w:r w:rsidRPr="009B1506">
              <w:t>st</w:t>
            </w:r>
            <w:r w:rsidRPr="4400ED20">
              <w:rPr>
                <w:rFonts w:asciiTheme="minorHAnsi" w:hAnsiTheme="minorHAnsi"/>
              </w:rPr>
              <w:t xml:space="preserve"> St / Washington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6680DC60" w14:textId="29F3CA73" w:rsidR="48B4D60F" w:rsidRDefault="48B4D60F">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07827F2F" w14:textId="3024CAE0" w:rsidR="48B4D60F" w:rsidRDefault="48B4D60F">
            <w:pPr>
              <w:rPr>
                <w:rFonts w:asciiTheme="minorHAnsi" w:hAnsiTheme="minorHAnsi"/>
              </w:rPr>
            </w:pPr>
            <w:r w:rsidRPr="4400ED20">
              <w:rPr>
                <w:rFonts w:asciiTheme="minorHAnsi" w:hAnsiTheme="minorHAnsi"/>
              </w:rPr>
              <w:t>C</w:t>
            </w:r>
          </w:p>
        </w:tc>
        <w:tc>
          <w:tcPr>
            <w:tcW w:w="1568" w:type="dxa"/>
            <w:tcBorders>
              <w:top w:val="single" w:sz="4" w:space="0" w:color="auto"/>
              <w:left w:val="nil"/>
              <w:bottom w:val="single" w:sz="4" w:space="0" w:color="auto"/>
              <w:right w:val="single" w:sz="4" w:space="0" w:color="auto"/>
            </w:tcBorders>
            <w:vAlign w:val="center"/>
            <w:hideMark/>
          </w:tcPr>
          <w:p w14:paraId="357CA18D" w14:textId="762179BD" w:rsidR="48B4D60F" w:rsidRDefault="48B4D60F">
            <w:pPr>
              <w:rPr>
                <w:rFonts w:asciiTheme="minorHAnsi" w:hAnsiTheme="minorHAnsi"/>
              </w:rPr>
            </w:pPr>
            <w:r w:rsidRPr="4400ED20">
              <w:rPr>
                <w:rFonts w:asciiTheme="minorHAnsi" w:hAnsiTheme="minorHAnsi"/>
              </w:rPr>
              <w:t>C</w:t>
            </w:r>
          </w:p>
        </w:tc>
      </w:tr>
      <w:tr w:rsidR="4400ED20" w14:paraId="295CB7B1" w14:textId="77777777" w:rsidTr="4400ED20">
        <w:trPr>
          <w:trHeight w:val="288"/>
        </w:trPr>
        <w:tc>
          <w:tcPr>
            <w:tcW w:w="3901" w:type="dxa"/>
            <w:tcBorders>
              <w:top w:val="single" w:sz="4" w:space="0" w:color="auto"/>
              <w:left w:val="nil"/>
              <w:bottom w:val="single" w:sz="4" w:space="0" w:color="auto"/>
              <w:right w:val="single" w:sz="4" w:space="0" w:color="auto"/>
            </w:tcBorders>
            <w:vAlign w:val="center"/>
            <w:hideMark/>
          </w:tcPr>
          <w:p w14:paraId="0EA4E024" w14:textId="005CEA06" w:rsidR="48B4D60F" w:rsidRDefault="48B4D60F" w:rsidP="4400ED20">
            <w:pPr>
              <w:rPr>
                <w:rFonts w:asciiTheme="minorHAnsi" w:hAnsiTheme="minorHAnsi"/>
              </w:rPr>
            </w:pPr>
            <w:r w:rsidRPr="4400ED20">
              <w:rPr>
                <w:rFonts w:asciiTheme="minorHAnsi" w:hAnsiTheme="minorHAnsi"/>
              </w:rPr>
              <w:t>3</w:t>
            </w:r>
            <w:r w:rsidRPr="4400ED20">
              <w:rPr>
                <w:rFonts w:asciiTheme="minorHAnsi" w:hAnsiTheme="minorHAnsi"/>
                <w:vertAlign w:val="superscript"/>
              </w:rPr>
              <w:t>rd</w:t>
            </w:r>
            <w:r w:rsidRPr="4400ED20">
              <w:rPr>
                <w:rFonts w:asciiTheme="minorHAnsi" w:hAnsiTheme="minorHAnsi"/>
              </w:rPr>
              <w:t xml:space="preserve"> St / Yakima Ave</w:t>
            </w:r>
          </w:p>
        </w:tc>
        <w:tc>
          <w:tcPr>
            <w:tcW w:w="1483" w:type="dxa"/>
            <w:tcBorders>
              <w:top w:val="single" w:sz="4" w:space="0" w:color="auto"/>
              <w:left w:val="single" w:sz="4" w:space="0" w:color="auto"/>
              <w:bottom w:val="single" w:sz="4" w:space="0" w:color="auto"/>
              <w:right w:val="single" w:sz="4" w:space="0" w:color="auto"/>
            </w:tcBorders>
            <w:vAlign w:val="center"/>
            <w:hideMark/>
          </w:tcPr>
          <w:p w14:paraId="0BE4D4DD" w14:textId="7D058FC2" w:rsidR="48B4D60F" w:rsidRDefault="48B4D60F" w:rsidP="4400ED20">
            <w:pPr>
              <w:rPr>
                <w:rFonts w:asciiTheme="minorHAnsi" w:hAnsiTheme="minorHAnsi"/>
              </w:rPr>
            </w:pPr>
            <w:r w:rsidRPr="4400ED20">
              <w:rPr>
                <w:rFonts w:asciiTheme="minorHAnsi" w:hAnsiTheme="minorHAnsi"/>
              </w:rPr>
              <w:t>Signal</w:t>
            </w:r>
          </w:p>
        </w:tc>
        <w:tc>
          <w:tcPr>
            <w:tcW w:w="1567" w:type="dxa"/>
            <w:tcBorders>
              <w:top w:val="single" w:sz="4" w:space="0" w:color="auto"/>
              <w:left w:val="nil"/>
              <w:bottom w:val="single" w:sz="4" w:space="0" w:color="auto"/>
              <w:right w:val="single" w:sz="4" w:space="0" w:color="auto"/>
            </w:tcBorders>
            <w:vAlign w:val="center"/>
            <w:hideMark/>
          </w:tcPr>
          <w:p w14:paraId="47D35849" w14:textId="24BF3413" w:rsidR="48B4D60F" w:rsidRDefault="48B4D60F" w:rsidP="4400ED20">
            <w:pPr>
              <w:rPr>
                <w:rFonts w:asciiTheme="minorHAnsi" w:hAnsiTheme="minorHAnsi"/>
              </w:rPr>
            </w:pPr>
            <w:r w:rsidRPr="4400ED20">
              <w:rPr>
                <w:rFonts w:asciiTheme="minorHAnsi" w:hAnsiTheme="minorHAnsi"/>
              </w:rPr>
              <w:t>A</w:t>
            </w:r>
          </w:p>
        </w:tc>
        <w:tc>
          <w:tcPr>
            <w:tcW w:w="1568" w:type="dxa"/>
            <w:tcBorders>
              <w:top w:val="single" w:sz="4" w:space="0" w:color="auto"/>
              <w:left w:val="nil"/>
              <w:bottom w:val="single" w:sz="4" w:space="0" w:color="auto"/>
              <w:right w:val="single" w:sz="4" w:space="0" w:color="auto"/>
            </w:tcBorders>
            <w:vAlign w:val="center"/>
            <w:hideMark/>
          </w:tcPr>
          <w:p w14:paraId="2DF2BE02" w14:textId="3870F91A" w:rsidR="48B4D60F" w:rsidRDefault="48B4D60F" w:rsidP="4400ED20">
            <w:pPr>
              <w:rPr>
                <w:rFonts w:asciiTheme="minorHAnsi" w:hAnsiTheme="minorHAnsi"/>
              </w:rPr>
            </w:pPr>
            <w:r w:rsidRPr="4400ED20">
              <w:rPr>
                <w:rFonts w:asciiTheme="minorHAnsi" w:hAnsiTheme="minorHAnsi"/>
              </w:rPr>
              <w:t>A</w:t>
            </w:r>
          </w:p>
        </w:tc>
      </w:tr>
      <w:tr w:rsidR="00D94E2C" w:rsidRPr="00550991" w14:paraId="42EE3DC9" w14:textId="77777777" w:rsidTr="4400ED20">
        <w:trPr>
          <w:trHeight w:val="288"/>
        </w:trPr>
        <w:tc>
          <w:tcPr>
            <w:tcW w:w="3898" w:type="dxa"/>
            <w:tcBorders>
              <w:top w:val="single" w:sz="4" w:space="0" w:color="auto"/>
              <w:left w:val="nil"/>
              <w:bottom w:val="single" w:sz="4" w:space="0" w:color="auto"/>
              <w:right w:val="single" w:sz="4" w:space="0" w:color="auto"/>
            </w:tcBorders>
            <w:vAlign w:val="center"/>
            <w:hideMark/>
          </w:tcPr>
          <w:p w14:paraId="7A9D1EFB" w14:textId="77777777" w:rsidR="00D94E2C" w:rsidRPr="00550991" w:rsidRDefault="00D94E2C" w:rsidP="00550991">
            <w:pPr>
              <w:rPr>
                <w:rFonts w:asciiTheme="minorHAnsi" w:hAnsiTheme="minorHAnsi"/>
              </w:rPr>
            </w:pPr>
            <w:r w:rsidRPr="00550991">
              <w:rPr>
                <w:rFonts w:asciiTheme="minorHAnsi" w:hAnsiTheme="minorHAnsi"/>
              </w:rPr>
              <w:t>Fair Ave / Nob Hill Blvd</w:t>
            </w:r>
          </w:p>
        </w:tc>
        <w:tc>
          <w:tcPr>
            <w:tcW w:w="1482" w:type="dxa"/>
            <w:tcBorders>
              <w:top w:val="single" w:sz="4" w:space="0" w:color="auto"/>
              <w:left w:val="single" w:sz="4" w:space="0" w:color="auto"/>
              <w:bottom w:val="single" w:sz="4" w:space="0" w:color="auto"/>
              <w:right w:val="single" w:sz="4" w:space="0" w:color="auto"/>
            </w:tcBorders>
            <w:vAlign w:val="center"/>
            <w:hideMark/>
          </w:tcPr>
          <w:p w14:paraId="78BA7E23"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single" w:sz="4" w:space="0" w:color="auto"/>
              <w:left w:val="nil"/>
              <w:bottom w:val="single" w:sz="4" w:space="0" w:color="auto"/>
              <w:right w:val="single" w:sz="4" w:space="0" w:color="auto"/>
            </w:tcBorders>
            <w:vAlign w:val="center"/>
            <w:hideMark/>
          </w:tcPr>
          <w:p w14:paraId="258607C4" w14:textId="77777777" w:rsidR="00D94E2C" w:rsidRPr="00550991" w:rsidRDefault="00D94E2C" w:rsidP="00550991">
            <w:pPr>
              <w:rPr>
                <w:rFonts w:asciiTheme="minorHAnsi" w:hAnsiTheme="minorHAnsi"/>
              </w:rPr>
            </w:pPr>
            <w:r w:rsidRPr="00550991">
              <w:rPr>
                <w:rFonts w:asciiTheme="minorHAnsi" w:hAnsiTheme="minorHAnsi"/>
              </w:rPr>
              <w:t>D</w:t>
            </w:r>
          </w:p>
        </w:tc>
        <w:tc>
          <w:tcPr>
            <w:tcW w:w="1567" w:type="dxa"/>
            <w:tcBorders>
              <w:top w:val="single" w:sz="4" w:space="0" w:color="auto"/>
              <w:left w:val="nil"/>
              <w:bottom w:val="single" w:sz="4" w:space="0" w:color="auto"/>
              <w:right w:val="single" w:sz="4" w:space="0" w:color="auto"/>
            </w:tcBorders>
            <w:vAlign w:val="center"/>
            <w:hideMark/>
          </w:tcPr>
          <w:p w14:paraId="21E4B835" w14:textId="48E4D855" w:rsidR="00D94E2C" w:rsidRPr="00550991" w:rsidRDefault="004C21AF" w:rsidP="00550991">
            <w:pPr>
              <w:rPr>
                <w:rFonts w:asciiTheme="minorHAnsi" w:hAnsiTheme="minorHAnsi"/>
              </w:rPr>
            </w:pPr>
            <w:r>
              <w:rPr>
                <w:rFonts w:asciiTheme="minorHAnsi" w:hAnsiTheme="minorHAnsi"/>
              </w:rPr>
              <w:t>D</w:t>
            </w:r>
          </w:p>
        </w:tc>
      </w:tr>
      <w:tr w:rsidR="00D94E2C" w:rsidRPr="00550991" w14:paraId="37D0834A" w14:textId="77777777" w:rsidTr="4400ED20">
        <w:trPr>
          <w:trHeight w:val="288"/>
        </w:trPr>
        <w:tc>
          <w:tcPr>
            <w:tcW w:w="3898" w:type="dxa"/>
            <w:tcBorders>
              <w:top w:val="single" w:sz="4" w:space="0" w:color="auto"/>
              <w:left w:val="nil"/>
              <w:bottom w:val="single" w:sz="18" w:space="0" w:color="auto"/>
              <w:right w:val="single" w:sz="4" w:space="0" w:color="auto"/>
            </w:tcBorders>
            <w:vAlign w:val="center"/>
            <w:hideMark/>
          </w:tcPr>
          <w:p w14:paraId="48C527C7" w14:textId="77777777" w:rsidR="00D94E2C" w:rsidRPr="00550991" w:rsidRDefault="00D94E2C" w:rsidP="00550991">
            <w:pPr>
              <w:rPr>
                <w:rFonts w:asciiTheme="minorHAnsi" w:hAnsiTheme="minorHAnsi"/>
              </w:rPr>
            </w:pPr>
            <w:r w:rsidRPr="00550991">
              <w:rPr>
                <w:rFonts w:asciiTheme="minorHAnsi" w:hAnsiTheme="minorHAnsi"/>
              </w:rPr>
              <w:t>18th St / Nob Hill Blvd</w:t>
            </w:r>
          </w:p>
        </w:tc>
        <w:tc>
          <w:tcPr>
            <w:tcW w:w="1482" w:type="dxa"/>
            <w:tcBorders>
              <w:top w:val="single" w:sz="4" w:space="0" w:color="auto"/>
              <w:left w:val="single" w:sz="4" w:space="0" w:color="auto"/>
              <w:bottom w:val="single" w:sz="18" w:space="0" w:color="auto"/>
              <w:right w:val="single" w:sz="4" w:space="0" w:color="auto"/>
            </w:tcBorders>
            <w:vAlign w:val="center"/>
            <w:hideMark/>
          </w:tcPr>
          <w:p w14:paraId="4E93DC60" w14:textId="77777777" w:rsidR="00D94E2C" w:rsidRPr="00550991" w:rsidRDefault="00D94E2C" w:rsidP="00550991">
            <w:pPr>
              <w:rPr>
                <w:rFonts w:asciiTheme="minorHAnsi" w:hAnsiTheme="minorHAnsi"/>
              </w:rPr>
            </w:pPr>
            <w:r w:rsidRPr="00550991">
              <w:rPr>
                <w:rFonts w:asciiTheme="minorHAnsi" w:hAnsiTheme="minorHAnsi"/>
              </w:rPr>
              <w:t>Signal</w:t>
            </w:r>
          </w:p>
        </w:tc>
        <w:tc>
          <w:tcPr>
            <w:tcW w:w="1566" w:type="dxa"/>
            <w:tcBorders>
              <w:top w:val="nil"/>
              <w:left w:val="nil"/>
              <w:bottom w:val="single" w:sz="18" w:space="0" w:color="auto"/>
              <w:right w:val="single" w:sz="4" w:space="0" w:color="auto"/>
            </w:tcBorders>
            <w:vAlign w:val="center"/>
            <w:hideMark/>
          </w:tcPr>
          <w:p w14:paraId="197A3BF9" w14:textId="77777777" w:rsidR="00D94E2C" w:rsidRPr="00550991" w:rsidRDefault="00D94E2C" w:rsidP="00550991">
            <w:pPr>
              <w:rPr>
                <w:rFonts w:asciiTheme="minorHAnsi" w:hAnsiTheme="minorHAnsi"/>
              </w:rPr>
            </w:pPr>
            <w:r w:rsidRPr="00550991">
              <w:rPr>
                <w:rFonts w:asciiTheme="minorHAnsi" w:hAnsiTheme="minorHAnsi"/>
              </w:rPr>
              <w:t>E</w:t>
            </w:r>
          </w:p>
        </w:tc>
        <w:tc>
          <w:tcPr>
            <w:tcW w:w="1567" w:type="dxa"/>
            <w:tcBorders>
              <w:top w:val="nil"/>
              <w:left w:val="nil"/>
              <w:bottom w:val="single" w:sz="18" w:space="0" w:color="auto"/>
              <w:right w:val="single" w:sz="4" w:space="0" w:color="auto"/>
            </w:tcBorders>
            <w:vAlign w:val="center"/>
            <w:hideMark/>
          </w:tcPr>
          <w:p w14:paraId="015B84EB" w14:textId="0E4C0AC0" w:rsidR="00D94E2C" w:rsidRPr="00550991" w:rsidRDefault="004C21AF" w:rsidP="00550991">
            <w:pPr>
              <w:rPr>
                <w:rFonts w:asciiTheme="minorHAnsi" w:hAnsiTheme="minorHAnsi"/>
              </w:rPr>
            </w:pPr>
            <w:r>
              <w:rPr>
                <w:rFonts w:asciiTheme="minorHAnsi" w:hAnsiTheme="minorHAnsi"/>
              </w:rPr>
              <w:t>D</w:t>
            </w:r>
          </w:p>
        </w:tc>
      </w:tr>
    </w:tbl>
    <w:p w14:paraId="2B2BAD86" w14:textId="6901EC5B" w:rsidR="00550991" w:rsidRPr="00550991" w:rsidRDefault="00550991" w:rsidP="00550991">
      <w:r>
        <w:t>Tr</w:t>
      </w:r>
      <w:r w:rsidRPr="00550991">
        <w:t>affic volumes in urban areas are typically highest during the weekday PM peak hour. This reflects the combination of commuter work trips, shopping trips, and other day-to-day activities which result in travel between 4:00 and 6:00 p.m., Monday through Friday. Therefore, the weekday PM peak hour is typically used for evaluating transportation system needs.</w:t>
      </w:r>
    </w:p>
    <w:p w14:paraId="12C29A1D" w14:textId="73C5BB7A" w:rsidR="00550991" w:rsidRDefault="00550991" w:rsidP="00550991">
      <w:r w:rsidRPr="00550991">
        <w:t>The 20</w:t>
      </w:r>
      <w:r w:rsidR="00D94E2C">
        <w:t>5</w:t>
      </w:r>
      <w:r w:rsidRPr="00550991">
        <w:t>0 Baseline transportation system includes committed transportation system projects – those currently under construction or fully funded. As a conservative assessment of vehicle forecast conditions, the Baseline model did not assume significant changes to the City of Yakima network. The YVCOG model included an additional lane of capacity along I-82 through the urban areas of the county. In addition, the YVCOG model included a new east-west road corridor connecting northeast Yakima to eastern county areas across I-82 and the Yakima River.</w:t>
      </w:r>
    </w:p>
    <w:p w14:paraId="5780F85C" w14:textId="77777777" w:rsidR="00550991" w:rsidRDefault="00550991" w:rsidP="00550991"/>
    <w:p w14:paraId="5B90082A" w14:textId="52D7F36E" w:rsidR="00550991" w:rsidRDefault="00550991" w:rsidP="00550991">
      <w:pPr>
        <w:rPr>
          <w:b/>
          <w:bCs/>
        </w:rPr>
      </w:pPr>
      <w:del w:id="1156" w:author="Paul Sharman" w:date="2026-04-27T14:46:00Z" w16du:dateUtc="2026-04-27T21:46:00Z">
        <w:r w:rsidDel="00B7396A">
          <w:rPr>
            <w:b/>
            <w:bCs/>
          </w:rPr>
          <w:lastRenderedPageBreak/>
          <w:delText xml:space="preserve">4.3.2.1 </w:delText>
        </w:r>
        <w:r w:rsidDel="00B7396A">
          <w:rPr>
            <w:b/>
            <w:bCs/>
          </w:rPr>
          <w:tab/>
        </w:r>
      </w:del>
      <w:r>
        <w:rPr>
          <w:b/>
          <w:bCs/>
        </w:rPr>
        <w:t>Forecast Operations with Plan Framework</w:t>
      </w:r>
    </w:p>
    <w:p w14:paraId="3BAE57E7" w14:textId="1645215F" w:rsidR="00550991" w:rsidRPr="00C91B12" w:rsidRDefault="00550991" w:rsidP="00550991">
      <w:r w:rsidRPr="00C91B12">
        <w:t>The 20</w:t>
      </w:r>
      <w:r w:rsidR="00AD5B16" w:rsidRPr="00C91B12">
        <w:t>5</w:t>
      </w:r>
      <w:r w:rsidRPr="00C91B12">
        <w:t>0 Baseline model includes roadway capacities that provide an estimated volume-to-capacity (v/c) ratio that is used to identify general areas where weekday PM peak hour volumes approach or exceed the capacity of the roadway. A roadway with a v/c ratio of 1.0 is assumed to be at capacity. As vehicle volumes approach peak roadway capacity, travel times and vehicle delays typically increase. While this does not necessarily mean the roadways would need widening, it does mean that these sections of roadway may need to be monitored closely. No roadway v/c issues were identified within the study area.</w:t>
      </w:r>
    </w:p>
    <w:p w14:paraId="7E8C180C" w14:textId="1C04AA73" w:rsidR="00550991" w:rsidRPr="00C91B12" w:rsidRDefault="00550991" w:rsidP="00550991">
      <w:r w:rsidRPr="00C91B12">
        <w:t xml:space="preserve">As described in the Existing Conditions section, intersection traffic operations evaluate the performance of signalized and stop-controlled intersections according to the industry standards set forth in the Highway Capacity Manual </w:t>
      </w:r>
      <w:r w:rsidR="007047E8" w:rsidRPr="00C91B12">
        <w:t xml:space="preserve">7th Edition </w:t>
      </w:r>
      <w:r w:rsidRPr="00C91B12">
        <w:t>(Transportation Research Board). Peak hour traffic operations were evaluated at the study intersections based on level-of-service (LOS) methodology.</w:t>
      </w:r>
    </w:p>
    <w:p w14:paraId="5F837C9E" w14:textId="4E09CF55" w:rsidR="00550991" w:rsidRPr="00C91B12" w:rsidRDefault="00550991" w:rsidP="00550991">
      <w:r w:rsidRPr="00C91B12">
        <w:t xml:space="preserve">City of Yakima LOS standards are identified in this Comprehensive Plan for roadways within the incorporated areas of the City. For these roadways, the City maintains an adopted standard of LOS D. The results of the LOS analysis indicate that all study intersections will meet City LOS standards with existing configurations and controls, except for the intersections </w:t>
      </w:r>
      <w:r w:rsidR="780E6B5C">
        <w:t>highlighted in red</w:t>
      </w:r>
      <w:r>
        <w:t xml:space="preserve"> in </w:t>
      </w:r>
      <w:r>
        <w:fldChar w:fldCharType="begin"/>
      </w:r>
      <w:r>
        <w:instrText xml:space="preserve"> REF _Ref223686266 \h </w:instrText>
      </w:r>
      <w:r>
        <w:fldChar w:fldCharType="separate"/>
      </w:r>
      <w:ins w:id="1157" w:author="Paul Sharman" w:date="2026-04-27T11:43:00Z" w16du:dateUtc="2026-04-27T18:43:00Z">
        <w:r w:rsidR="00A2743F">
          <w:t xml:space="preserve">Exhibit </w:t>
        </w:r>
        <w:r w:rsidR="00A2743F">
          <w:rPr>
            <w:noProof/>
          </w:rPr>
          <w:t>5</w:t>
        </w:r>
        <w:r w:rsidR="00A2743F">
          <w:noBreakHyphen/>
        </w:r>
        <w:r w:rsidR="00A2743F">
          <w:rPr>
            <w:noProof/>
          </w:rPr>
          <w:t>19</w:t>
        </w:r>
      </w:ins>
      <w:del w:id="1158" w:author="Paul Sharman" w:date="2026-04-27T11:43:00Z" w16du:dateUtc="2026-04-27T18:43:00Z">
        <w:r w:rsidR="007047E8" w:rsidDel="00A2743F">
          <w:delText xml:space="preserve">Exhibit </w:delText>
        </w:r>
        <w:r w:rsidR="007047E8" w:rsidRPr="63CDE0AA" w:rsidDel="00A2743F">
          <w:rPr>
            <w:noProof/>
          </w:rPr>
          <w:delText>5</w:delText>
        </w:r>
        <w:r w:rsidDel="00A2743F">
          <w:noBreakHyphen/>
        </w:r>
        <w:r w:rsidR="007047E8" w:rsidRPr="63CDE0AA" w:rsidDel="00A2743F">
          <w:rPr>
            <w:noProof/>
          </w:rPr>
          <w:delText>16</w:delText>
        </w:r>
      </w:del>
      <w:r>
        <w:fldChar w:fldCharType="end"/>
      </w:r>
      <w:r>
        <w:t xml:space="preserve">.  </w:t>
      </w:r>
    </w:p>
    <w:p w14:paraId="442EBCAA" w14:textId="30DF12B9" w:rsidR="00550991" w:rsidRDefault="00550991" w:rsidP="00550991">
      <w:r w:rsidRPr="00C91B12">
        <w:t xml:space="preserve">Selected transportation projects described in </w:t>
      </w:r>
      <w:r w:rsidRPr="00C91B12">
        <w:fldChar w:fldCharType="begin"/>
      </w:r>
      <w:r w:rsidRPr="00C91B12">
        <w:instrText xml:space="preserve"> REF _Ref223685498 \r \h </w:instrText>
      </w:r>
      <w:r w:rsidR="00043108" w:rsidRPr="00C91B12">
        <w:instrText xml:space="preserve"> \* MERGEFORMAT </w:instrText>
      </w:r>
      <w:r w:rsidRPr="00C91B12">
        <w:fldChar w:fldCharType="separate"/>
      </w:r>
      <w:ins w:id="1159" w:author="Paul Sharman" w:date="2026-04-27T11:43:00Z" w16du:dateUtc="2026-04-27T18:43:00Z">
        <w:r w:rsidR="00A2743F">
          <w:t xml:space="preserve">5.3. </w:t>
        </w:r>
      </w:ins>
      <w:del w:id="1160" w:author="Paul Sharman" w:date="2026-04-27T11:43:00Z" w16du:dateUtc="2026-04-27T18:43:00Z">
        <w:r w:rsidRPr="00C91B12" w:rsidDel="00A2743F">
          <w:delText xml:space="preserve">5.4. </w:delText>
        </w:r>
      </w:del>
      <w:r w:rsidRPr="00C91B12">
        <w:fldChar w:fldCharType="end"/>
      </w:r>
      <w:r w:rsidRPr="00C91B12">
        <w:t xml:space="preserve">were developed to address intersection and roadway deficiencies found in the land use scenarios. </w:t>
      </w:r>
      <w:r w:rsidRPr="00C91B12">
        <w:fldChar w:fldCharType="begin"/>
      </w:r>
      <w:r w:rsidRPr="00C91B12">
        <w:instrText xml:space="preserve"> REF _Ref223686349 \r \h </w:instrText>
      </w:r>
      <w:r w:rsidR="00043108" w:rsidRPr="00C91B12">
        <w:instrText xml:space="preserve"> \* MERGEFORMAT </w:instrText>
      </w:r>
      <w:r w:rsidRPr="00C91B12">
        <w:fldChar w:fldCharType="separate"/>
      </w:r>
      <w:ins w:id="1161" w:author="Paul Sharman" w:date="2026-04-27T11:43:00Z" w16du:dateUtc="2026-04-27T18:43:00Z">
        <w:r w:rsidR="00A2743F">
          <w:t xml:space="preserve">5.4. </w:t>
        </w:r>
      </w:ins>
      <w:del w:id="1162" w:author="Paul Sharman" w:date="2026-04-27T11:43:00Z" w16du:dateUtc="2026-04-27T18:43:00Z">
        <w:r w:rsidRPr="00C91B12" w:rsidDel="00A2743F">
          <w:delText xml:space="preserve">5.5. </w:delText>
        </w:r>
      </w:del>
      <w:r w:rsidRPr="00C91B12">
        <w:fldChar w:fldCharType="end"/>
      </w:r>
      <w:r w:rsidRPr="00C91B12">
        <w:t xml:space="preserve">has more discussion about how and why projects were identified and selected for the </w:t>
      </w:r>
      <w:del w:id="1163" w:author="Paul Sharman" w:date="2026-04-24T14:50:00Z" w16du:dateUtc="2026-04-24T21:50:00Z">
        <w:r w:rsidRPr="00C91B12" w:rsidDel="00F0038B">
          <w:delText>Transportation Systems Plan</w:delText>
        </w:r>
      </w:del>
      <w:ins w:id="1164" w:author="Paul Sharman" w:date="2026-04-24T14:50:00Z" w16du:dateUtc="2026-04-24T21:50:00Z">
        <w:r w:rsidR="00F0038B">
          <w:t>Transportation Element</w:t>
        </w:r>
      </w:ins>
      <w:r w:rsidRPr="00C91B12">
        <w:t>.</w:t>
      </w:r>
    </w:p>
    <w:p w14:paraId="4D1D103A" w14:textId="229BA202" w:rsidR="00550991" w:rsidRDefault="00550991" w:rsidP="00550991">
      <w:pPr>
        <w:pStyle w:val="Heading3"/>
      </w:pPr>
      <w:r>
        <w:t>Non-Motorized Forecast Conditions</w:t>
      </w:r>
    </w:p>
    <w:p w14:paraId="4643BCFE" w14:textId="2F9D11A6" w:rsidR="00550991" w:rsidRPr="00550991" w:rsidRDefault="00550991" w:rsidP="00550991">
      <w:pPr>
        <w:rPr>
          <w:sz w:val="20"/>
          <w:szCs w:val="22"/>
        </w:rPr>
      </w:pPr>
      <w:r>
        <w:t xml:space="preserve">The non-motorized transportation network within the City of Yakima and its UGA serves pedestrians, cyclists, and other types of non-motorized users. The future non-motorized transportation network contained in the </w:t>
      </w:r>
      <w:del w:id="1165" w:author="Paul Sharman" w:date="2026-04-24T14:50:00Z" w16du:dateUtc="2026-04-24T21:50:00Z">
        <w:r w:rsidDel="00F0038B">
          <w:delText>Transportation Systems Plan</w:delText>
        </w:r>
      </w:del>
      <w:ins w:id="1166" w:author="Paul Sharman" w:date="2026-04-24T14:50:00Z" w16du:dateUtc="2026-04-24T21:50:00Z">
        <w:r w:rsidR="00F0038B">
          <w:t>Transportation Element</w:t>
        </w:r>
      </w:ins>
      <w:r>
        <w:t xml:space="preserve"> builds upon previous planning efforts that have identified future routes for bicyclists and pedestrians. These plans identify future pedestrian and bicycle routes for the City of Yakima through a combination of on-street facilities and off-street pathways provide the core network for walkers, cyclists, and other non-motorized users to travel.</w:t>
      </w:r>
    </w:p>
    <w:p w14:paraId="2FB63956" w14:textId="6AC5F062" w:rsidR="00550991" w:rsidRDefault="00550991" w:rsidP="00550991">
      <w:r>
        <w:t xml:space="preserve">The City of Yakima will continue to develop pedestrian and bicycle facilities as part of its transportation system improvements. The TSP identifies the desired pedestrian and bicycle systems plans, which will guide the development and implementation of improvement projects throughout the City. The non-motorized systems plan includes facilities on arterials, collectors, and local streets, as well as multi-use trails. The bicycle and pedestrian systems plans are discussed in </w:t>
      </w:r>
      <w:r w:rsidR="00D059E8">
        <w:fldChar w:fldCharType="begin"/>
      </w:r>
      <w:r w:rsidR="00D059E8">
        <w:instrText xml:space="preserve"> REF _Ref223686594 \r \h </w:instrText>
      </w:r>
      <w:r w:rsidR="00D059E8">
        <w:fldChar w:fldCharType="separate"/>
      </w:r>
      <w:ins w:id="1167" w:author="Paul Sharman" w:date="2026-04-27T11:43:00Z" w16du:dateUtc="2026-04-27T18:43:00Z">
        <w:r w:rsidR="00A2743F">
          <w:t xml:space="preserve">5.3.1. </w:t>
        </w:r>
      </w:ins>
      <w:del w:id="1168" w:author="Paul Sharman" w:date="2026-04-27T11:43:00Z" w16du:dateUtc="2026-04-27T18:43:00Z">
        <w:r w:rsidR="00D059E8" w:rsidDel="00A2743F">
          <w:delText xml:space="preserve">5.4.2. </w:delText>
        </w:r>
      </w:del>
      <w:r w:rsidR="00D059E8">
        <w:fldChar w:fldCharType="end"/>
      </w:r>
      <w:r>
        <w:t>.</w:t>
      </w:r>
    </w:p>
    <w:p w14:paraId="4F3D7BAE" w14:textId="3C1F19D8" w:rsidR="00550991" w:rsidRDefault="00D059E8" w:rsidP="00D059E8">
      <w:pPr>
        <w:pStyle w:val="Heading3"/>
      </w:pPr>
      <w:r>
        <w:t>Transit Forecast Conditions</w:t>
      </w:r>
    </w:p>
    <w:p w14:paraId="40F6DDE7" w14:textId="1CE96547" w:rsidR="005548BB" w:rsidRPr="005548BB" w:rsidRDefault="005548BB" w:rsidP="005548BB">
      <w:pPr>
        <w:rPr>
          <w:sz w:val="20"/>
          <w:szCs w:val="22"/>
        </w:rPr>
      </w:pPr>
      <w:r>
        <w:t xml:space="preserve">To provide a comprehensive transportation system, the City of Yakima recognizes the importance of transit. As growth and density is encouraged in the downtown core, a frequent and reliable transit system can help move people efficiently without the use of a personal vehicle. The six-year (2016-2021) </w:t>
      </w:r>
      <w:r>
        <w:rPr>
          <w:i/>
        </w:rPr>
        <w:t>Yakima Transit - Transit Development Plan</w:t>
      </w:r>
      <w:r>
        <w:t xml:space="preserve">, contains the transit agency’s short and long-range priorities, capital improvements, and planned operating changes. The City’s transit system plan is discussed in </w:t>
      </w:r>
      <w:r>
        <w:fldChar w:fldCharType="begin"/>
      </w:r>
      <w:r>
        <w:instrText xml:space="preserve"> REF _Ref223686785 \r \h </w:instrText>
      </w:r>
      <w:r>
        <w:fldChar w:fldCharType="separate"/>
      </w:r>
      <w:ins w:id="1169" w:author="Paul Sharman" w:date="2026-04-27T11:43:00Z" w16du:dateUtc="2026-04-27T18:43:00Z">
        <w:r w:rsidR="00A2743F">
          <w:t xml:space="preserve">5.3.3. </w:t>
        </w:r>
      </w:ins>
      <w:del w:id="1170" w:author="Paul Sharman" w:date="2026-04-27T11:43:00Z" w16du:dateUtc="2026-04-27T18:43:00Z">
        <w:r w:rsidDel="00A2743F">
          <w:delText xml:space="preserve">5.4.4. </w:delText>
        </w:r>
      </w:del>
      <w:r>
        <w:fldChar w:fldCharType="end"/>
      </w:r>
      <w:r>
        <w:t>.</w:t>
      </w:r>
    </w:p>
    <w:p w14:paraId="01092923" w14:textId="72629BE2" w:rsidR="00D059E8" w:rsidRDefault="00D059E8" w:rsidP="00D059E8">
      <w:pPr>
        <w:pStyle w:val="Heading3"/>
      </w:pPr>
      <w:r>
        <w:lastRenderedPageBreak/>
        <w:t>Plan Framework</w:t>
      </w:r>
    </w:p>
    <w:p w14:paraId="47317D89" w14:textId="229238DE" w:rsidR="005548BB" w:rsidDel="00A946B3" w:rsidRDefault="00707552" w:rsidP="005548BB">
      <w:pPr>
        <w:rPr>
          <w:del w:id="1171" w:author="Paul Sharman" w:date="2026-04-27T14:46:00Z" w16du:dateUtc="2026-04-27T21:46:00Z"/>
        </w:rPr>
      </w:pPr>
      <w:r>
        <w:t>A</w:t>
      </w:r>
      <w:r w:rsidR="005548BB">
        <w:t xml:space="preserve"> Plan Framework was established for creating </w:t>
      </w:r>
      <w:r>
        <w:t xml:space="preserve">the city’s </w:t>
      </w:r>
      <w:r w:rsidR="005548BB">
        <w:t>long-range multimodal street network</w:t>
      </w:r>
      <w:r>
        <w:t xml:space="preserve"> vision</w:t>
      </w:r>
      <w:r w:rsidR="005548BB">
        <w:t>. The framework builds from the City’s prior Comprehensive Plan and Subarea Plans, as well as other agency transportation improvement programs. Below are the five key themes used to create the Transportation Master Plan and project list.</w:t>
      </w:r>
    </w:p>
    <w:p w14:paraId="7991B4A6" w14:textId="77777777" w:rsidR="005548BB" w:rsidRDefault="005548BB" w:rsidP="005548BB"/>
    <w:p w14:paraId="1D4D0EA8" w14:textId="5181CD47" w:rsidR="005548BB" w:rsidRPr="005548BB" w:rsidRDefault="005548BB" w:rsidP="005548BB">
      <w:pPr>
        <w:rPr>
          <w:b/>
          <w:bCs/>
          <w:sz w:val="20"/>
          <w:szCs w:val="22"/>
        </w:rPr>
      </w:pPr>
      <w:del w:id="1172" w:author="Paul Sharman" w:date="2026-04-27T14:46:00Z" w16du:dateUtc="2026-04-27T21:46:00Z">
        <w:r w:rsidDel="00A946B3">
          <w:rPr>
            <w:b/>
            <w:bCs/>
          </w:rPr>
          <w:delText xml:space="preserve">5.3.5.1 </w:delText>
        </w:r>
        <w:r w:rsidDel="00A946B3">
          <w:rPr>
            <w:b/>
            <w:bCs/>
          </w:rPr>
          <w:tab/>
        </w:r>
      </w:del>
      <w:r>
        <w:rPr>
          <w:b/>
          <w:bCs/>
        </w:rPr>
        <w:t>Maintain Connected Networks</w:t>
      </w:r>
    </w:p>
    <w:p w14:paraId="6E3E0A64" w14:textId="7ABA97C7" w:rsidR="005548BB" w:rsidDel="00A946B3" w:rsidRDefault="005548BB" w:rsidP="005548BB">
      <w:pPr>
        <w:rPr>
          <w:del w:id="1173" w:author="Paul Sharman" w:date="2026-04-27T14:46:00Z" w16du:dateUtc="2026-04-27T21:46:00Z"/>
        </w:rPr>
      </w:pPr>
      <w:r w:rsidRPr="005548BB">
        <w:t xml:space="preserve">The </w:t>
      </w:r>
      <w:del w:id="1174" w:author="Paul Sharman" w:date="2026-04-24T14:50:00Z" w16du:dateUtc="2026-04-24T21:50:00Z">
        <w:r w:rsidRPr="005548BB" w:rsidDel="00F0038B">
          <w:delText>Transportation Systems Plan</w:delText>
        </w:r>
      </w:del>
      <w:ins w:id="1175" w:author="Paul Sharman" w:date="2026-04-24T14:50:00Z" w16du:dateUtc="2026-04-24T21:50:00Z">
        <w:r w:rsidR="00F0038B">
          <w:t>Transportation Element</w:t>
        </w:r>
      </w:ins>
      <w:r w:rsidRPr="005548BB">
        <w:t xml:space="preserve"> specifically identifies the primary and secondary routes for each of the major travel modes within the city. When layering these separate network plans together, urban corridors were classified as “Auto Priority”, “Bike/Ped Priority”, or “Shared Priority”. This allows project funding resources to be targeted to the best types of improvements that would complete the overall system. In addition, maintenance dollars could also be prioritized based on the anticipated street functions.   </w:t>
      </w:r>
    </w:p>
    <w:p w14:paraId="67D787B2" w14:textId="77777777" w:rsidR="005548BB" w:rsidRPr="005548BB" w:rsidRDefault="005548BB" w:rsidP="005548BB"/>
    <w:p w14:paraId="304A7161" w14:textId="528A2EDC" w:rsidR="005548BB" w:rsidRDefault="005548BB" w:rsidP="005548BB">
      <w:pPr>
        <w:rPr>
          <w:b/>
          <w:bCs/>
        </w:rPr>
      </w:pPr>
      <w:del w:id="1176" w:author="Paul Sharman" w:date="2026-04-27T14:46:00Z" w16du:dateUtc="2026-04-27T21:46:00Z">
        <w:r w:rsidDel="00A946B3">
          <w:rPr>
            <w:b/>
            <w:bCs/>
          </w:rPr>
          <w:delText xml:space="preserve">5.3.5.2 </w:delText>
        </w:r>
        <w:r w:rsidDel="00A946B3">
          <w:rPr>
            <w:b/>
            <w:bCs/>
          </w:rPr>
          <w:tab/>
        </w:r>
      </w:del>
      <w:r>
        <w:rPr>
          <w:b/>
          <w:bCs/>
        </w:rPr>
        <w:t>Expand Capacity on Key Corridors</w:t>
      </w:r>
    </w:p>
    <w:p w14:paraId="74BF3896" w14:textId="2D9F8151" w:rsidR="005548BB" w:rsidDel="00A946B3" w:rsidRDefault="005548BB" w:rsidP="005548BB">
      <w:pPr>
        <w:rPr>
          <w:del w:id="1177" w:author="Paul Sharman" w:date="2026-04-27T14:46:00Z" w16du:dateUtc="2026-04-27T21:46:00Z"/>
        </w:rPr>
      </w:pPr>
      <w:r w:rsidRPr="005548BB">
        <w:t>Reviewing the travel demand model volume forecasts and intersection operations analysis made it clear that Principal Arterials will continue to be the core vehicle routes throughout the City. Principal Arterials should provide maximum vehicle capacity with 5 lanes, or if 5 lanes are not feasible, 4 lanes with greater access control. Arterial-to</w:t>
      </w:r>
      <w:r w:rsidR="006918D7">
        <w:t>-</w:t>
      </w:r>
      <w:r w:rsidRPr="005548BB">
        <w:t xml:space="preserve">arterial intersections should have traffic signals with separate left-turn lanes, and if necessary dual left-turn lanes and/or right-turn lanes.   </w:t>
      </w:r>
    </w:p>
    <w:p w14:paraId="3A9C417D" w14:textId="77777777" w:rsidR="005548BB" w:rsidRDefault="005548BB" w:rsidP="005548BB"/>
    <w:p w14:paraId="10DE409F" w14:textId="31D41F3C" w:rsidR="005548BB" w:rsidRDefault="005548BB" w:rsidP="005548BB">
      <w:pPr>
        <w:rPr>
          <w:b/>
          <w:bCs/>
        </w:rPr>
      </w:pPr>
      <w:del w:id="1178" w:author="Paul Sharman" w:date="2026-04-27T14:46:00Z" w16du:dateUtc="2026-04-27T21:46:00Z">
        <w:r w:rsidDel="00A946B3">
          <w:rPr>
            <w:b/>
            <w:bCs/>
          </w:rPr>
          <w:delText xml:space="preserve">5.3.5.3 </w:delText>
        </w:r>
        <w:r w:rsidDel="00A946B3">
          <w:rPr>
            <w:b/>
            <w:bCs/>
          </w:rPr>
          <w:tab/>
        </w:r>
      </w:del>
      <w:r>
        <w:rPr>
          <w:b/>
          <w:bCs/>
        </w:rPr>
        <w:t>Right-Size Urban Corridors</w:t>
      </w:r>
    </w:p>
    <w:p w14:paraId="6B7991ED" w14:textId="77777777" w:rsidR="005548BB" w:rsidRPr="005548BB" w:rsidDel="00A946B3" w:rsidRDefault="005548BB" w:rsidP="005548BB">
      <w:pPr>
        <w:rPr>
          <w:del w:id="1179" w:author="Paul Sharman" w:date="2026-04-27T14:46:00Z" w16du:dateUtc="2026-04-27T21:46:00Z"/>
        </w:rPr>
      </w:pPr>
      <w:r w:rsidRPr="005548BB">
        <w:t xml:space="preserve">Many urban streets within the City are oversized for the traffic demands expected by 2040 and beyond. These are mostly 4-lane roads classified as local streets, major collectors, and even some minor arterials. Reducing the number of lanes to 2 or 3 lanes improves safety, allows for on-street parking, or provides space for bicycle facilities. It is also much easier to create safe pedestrian crossings on 2- or 3-lane facilities compared to 4-lane facilities. </w:t>
      </w:r>
    </w:p>
    <w:p w14:paraId="56ABBEA2" w14:textId="77777777" w:rsidR="005548BB" w:rsidRDefault="005548BB" w:rsidP="005548BB">
      <w:pPr>
        <w:rPr>
          <w:b/>
          <w:bCs/>
        </w:rPr>
      </w:pPr>
    </w:p>
    <w:p w14:paraId="01FE1998" w14:textId="1AFA7A4D" w:rsidR="005548BB" w:rsidRDefault="005548BB" w:rsidP="005548BB">
      <w:pPr>
        <w:rPr>
          <w:b/>
          <w:bCs/>
        </w:rPr>
      </w:pPr>
      <w:del w:id="1180" w:author="Paul Sharman" w:date="2026-04-27T14:46:00Z" w16du:dateUtc="2026-04-27T21:46:00Z">
        <w:r w:rsidDel="00A946B3">
          <w:rPr>
            <w:b/>
            <w:bCs/>
          </w:rPr>
          <w:delText xml:space="preserve">5.3.5.4 </w:delText>
        </w:r>
        <w:r w:rsidDel="00A946B3">
          <w:rPr>
            <w:b/>
            <w:bCs/>
          </w:rPr>
          <w:tab/>
        </w:r>
      </w:del>
      <w:r>
        <w:rPr>
          <w:b/>
          <w:bCs/>
        </w:rPr>
        <w:t>Bridge Non-Motorized Gaps</w:t>
      </w:r>
    </w:p>
    <w:p w14:paraId="55FD57D5" w14:textId="7A62D5CB" w:rsidR="005548BB" w:rsidRPr="005548BB" w:rsidDel="00A946B3" w:rsidRDefault="005548BB" w:rsidP="005548BB">
      <w:pPr>
        <w:rPr>
          <w:del w:id="1181" w:author="Paul Sharman" w:date="2026-04-27T14:46:00Z" w16du:dateUtc="2026-04-27T21:46:00Z"/>
        </w:rPr>
      </w:pPr>
      <w:r w:rsidRPr="005548BB">
        <w:t xml:space="preserve">A review of the existing pedestrian and bicycle facilities shows that there are major gaps in connectivity throughout the overall system. While all roads should accommodate all users, the </w:t>
      </w:r>
      <w:del w:id="1182" w:author="Paul Sharman" w:date="2026-04-24T14:50:00Z" w16du:dateUtc="2026-04-24T21:50:00Z">
        <w:r w:rsidRPr="005548BB" w:rsidDel="00F0038B">
          <w:delText>Transportation Systems Plan</w:delText>
        </w:r>
      </w:del>
      <w:ins w:id="1183" w:author="Paul Sharman" w:date="2026-04-24T14:50:00Z" w16du:dateUtc="2026-04-24T21:50:00Z">
        <w:r w:rsidR="00F0038B">
          <w:t>Transportation Element</w:t>
        </w:r>
      </w:ins>
      <w:r w:rsidRPr="005548BB">
        <w:t xml:space="preserve"> focuses on projects that help bridge the existing gaps in the system.</w:t>
      </w:r>
    </w:p>
    <w:p w14:paraId="7C073587" w14:textId="77777777" w:rsidR="005548BB" w:rsidRDefault="005548BB" w:rsidP="005548BB"/>
    <w:p w14:paraId="480E84ED" w14:textId="5A1B2714" w:rsidR="005548BB" w:rsidRDefault="005548BB" w:rsidP="005548BB">
      <w:pPr>
        <w:rPr>
          <w:b/>
          <w:bCs/>
        </w:rPr>
      </w:pPr>
      <w:del w:id="1184" w:author="Paul Sharman" w:date="2026-04-27T14:46:00Z" w16du:dateUtc="2026-04-27T21:46:00Z">
        <w:r w:rsidDel="00A946B3">
          <w:rPr>
            <w:b/>
            <w:bCs/>
          </w:rPr>
          <w:delText xml:space="preserve">5.3.5.5 </w:delText>
        </w:r>
        <w:r w:rsidDel="00A946B3">
          <w:rPr>
            <w:b/>
            <w:bCs/>
          </w:rPr>
          <w:tab/>
        </w:r>
      </w:del>
      <w:r>
        <w:rPr>
          <w:b/>
          <w:bCs/>
        </w:rPr>
        <w:t>Facilitate Economic Development</w:t>
      </w:r>
    </w:p>
    <w:p w14:paraId="42635A76" w14:textId="3B9D80D1" w:rsidR="005548BB" w:rsidRPr="005548BB" w:rsidRDefault="005548BB" w:rsidP="005548BB">
      <w:r w:rsidRPr="005548BB">
        <w:t xml:space="preserve">The transportation system can be a major component in development of economic growth in the area. Increased capacity along I-82 and related interchanges helps drive opportunities to the City. New roadways in the Cascade Mill Site area provide the backbone for redevelopment in that area. In downtown areas and other activity centers within the city, providing lower stress multimodal urban corridors promotes economic vitality for the City.     </w:t>
      </w:r>
    </w:p>
    <w:p w14:paraId="2E2D9AD8" w14:textId="07B46EC3" w:rsidR="00D059E8" w:rsidRDefault="00D059E8" w:rsidP="00D059E8">
      <w:pPr>
        <w:pStyle w:val="Heading3"/>
      </w:pPr>
      <w:r>
        <w:t>Emerging Transportation Trends</w:t>
      </w:r>
    </w:p>
    <w:p w14:paraId="7D4C820F" w14:textId="77777777" w:rsidR="001A59B3" w:rsidDel="00A946B3" w:rsidRDefault="001A59B3" w:rsidP="001A59B3">
      <w:pPr>
        <w:rPr>
          <w:del w:id="1185" w:author="Paul Sharman" w:date="2026-04-27T14:46:00Z" w16du:dateUtc="2026-04-27T21:46:00Z"/>
          <w:sz w:val="20"/>
          <w:szCs w:val="22"/>
        </w:rPr>
      </w:pPr>
      <w:r>
        <w:t xml:space="preserve">In addition to formal transportation analysis and forecasting, long-range planning also includes anticipating emerging transportation trends that may change basic assumptions concerning how people travel and how transportation systems operate. Transportation-related technology has advanced quickly </w:t>
      </w:r>
      <w:r>
        <w:lastRenderedPageBreak/>
        <w:t xml:space="preserve">over the past decade, will continue to accelerate, and will create major shifts in transportation within the City of Yakima. This section describes some of these technology-related trends and the potential impacts on Yakima’s transportation system.  </w:t>
      </w:r>
    </w:p>
    <w:p w14:paraId="30D6040A" w14:textId="77777777" w:rsidR="001A59B3" w:rsidRDefault="001A59B3" w:rsidP="001A59B3"/>
    <w:p w14:paraId="3C20EBB2" w14:textId="3D256A41" w:rsidR="001A59B3" w:rsidRPr="00A946B3" w:rsidRDefault="001A59B3" w:rsidP="001A59B3">
      <w:pPr>
        <w:rPr>
          <w:b/>
          <w:bCs/>
          <w:sz w:val="24"/>
          <w:szCs w:val="24"/>
          <w:rPrChange w:id="1186" w:author="Paul Sharman" w:date="2026-04-27T14:46:00Z" w16du:dateUtc="2026-04-27T21:46:00Z">
            <w:rPr>
              <w:b/>
              <w:bCs/>
            </w:rPr>
          </w:rPrChange>
        </w:rPr>
      </w:pPr>
      <w:del w:id="1187" w:author="Paul Sharman" w:date="2026-04-27T14:46:00Z" w16du:dateUtc="2026-04-27T21:46:00Z">
        <w:r w:rsidRPr="00A946B3" w:rsidDel="00A946B3">
          <w:rPr>
            <w:b/>
            <w:bCs/>
            <w:sz w:val="24"/>
            <w:szCs w:val="24"/>
            <w:rPrChange w:id="1188" w:author="Paul Sharman" w:date="2026-04-27T14:46:00Z" w16du:dateUtc="2026-04-27T21:46:00Z">
              <w:rPr>
                <w:b/>
                <w:bCs/>
              </w:rPr>
            </w:rPrChange>
          </w:rPr>
          <w:delText xml:space="preserve">5.3.6.1 </w:delText>
        </w:r>
        <w:r w:rsidRPr="00A946B3" w:rsidDel="00A946B3">
          <w:rPr>
            <w:b/>
            <w:bCs/>
            <w:sz w:val="24"/>
            <w:szCs w:val="24"/>
            <w:rPrChange w:id="1189" w:author="Paul Sharman" w:date="2026-04-27T14:46:00Z" w16du:dateUtc="2026-04-27T21:46:00Z">
              <w:rPr>
                <w:b/>
                <w:bCs/>
              </w:rPr>
            </w:rPrChange>
          </w:rPr>
          <w:tab/>
        </w:r>
      </w:del>
      <w:r w:rsidRPr="00A946B3">
        <w:rPr>
          <w:b/>
          <w:bCs/>
          <w:sz w:val="24"/>
          <w:szCs w:val="24"/>
          <w:rPrChange w:id="1190" w:author="Paul Sharman" w:date="2026-04-27T14:46:00Z" w16du:dateUtc="2026-04-27T21:46:00Z">
            <w:rPr>
              <w:b/>
              <w:bCs/>
            </w:rPr>
          </w:rPrChange>
        </w:rPr>
        <w:t>Autonomous Vehicles (AVs)</w:t>
      </w:r>
    </w:p>
    <w:p w14:paraId="5A6F0620" w14:textId="77777777" w:rsidR="001A59B3" w:rsidRDefault="001A59B3" w:rsidP="001A59B3">
      <w:pPr>
        <w:rPr>
          <w:sz w:val="20"/>
          <w:szCs w:val="22"/>
        </w:rPr>
      </w:pPr>
      <w:r>
        <w:t>There is a great deal of uncertainty for communities planning for autonomous vehicles. Potential outcomes carry a wide range of possibilities. Over the next 15 years, a portion of the vehicles on the City’s streets and highways could be operating without drivers. It is possible that 30 to 40 years from now all, or nearly all, vehicles will be driverless or will have driverless capabilities in certain situations. The implementation of some of these technologies may be within the 2040 planning horizon, and thus the City should consider the ramifications of these technologies on its transportation network. A few key issues rise to the top of what local agencies should contemplate while preparing long-range plans.</w:t>
      </w:r>
    </w:p>
    <w:p w14:paraId="704AD0EA" w14:textId="77777777" w:rsidR="001A59B3" w:rsidRPr="001A59B3" w:rsidRDefault="001A59B3" w:rsidP="001A59B3">
      <w:pPr>
        <w:rPr>
          <w:b/>
          <w:bCs/>
        </w:rPr>
      </w:pPr>
      <w:r w:rsidRPr="001A59B3">
        <w:rPr>
          <w:b/>
          <w:bCs/>
        </w:rPr>
        <w:t>Roadway Capacity and Safety</w:t>
      </w:r>
    </w:p>
    <w:p w14:paraId="013D924E" w14:textId="77777777" w:rsidR="001A59B3" w:rsidRDefault="001A59B3" w:rsidP="001A59B3">
      <w:r>
        <w:t>AVs will be able to space themselves closer together, effectively increasing the capacity of streets and highways. This is especially true if AVs travel in narrower lanes with smaller vehicles (assuming AV-only lanes and/or AV-only urban areas). This implies that roadway capacity improvements to accommodate more vehicles could be postponed as the potential of AVs becomes realized. In addition, AVs may reduce many common accident risks.</w:t>
      </w:r>
    </w:p>
    <w:p w14:paraId="32226007" w14:textId="77777777" w:rsidR="001A59B3" w:rsidRPr="001A59B3" w:rsidRDefault="001A59B3" w:rsidP="001A59B3">
      <w:pPr>
        <w:rPr>
          <w:b/>
          <w:bCs/>
        </w:rPr>
      </w:pPr>
      <w:r w:rsidRPr="001A59B3">
        <w:rPr>
          <w:b/>
          <w:bCs/>
        </w:rPr>
        <w:t>Transit Service</w:t>
      </w:r>
    </w:p>
    <w:p w14:paraId="6BCAAE07" w14:textId="77777777" w:rsidR="001A59B3" w:rsidRDefault="001A59B3" w:rsidP="001A59B3">
      <w:r>
        <w:t xml:space="preserve">Over half of the cost of operating buses is related to the driver. In the future, replacing the driver with AV technology may enable transit operators to offer more service for the same cost. Technology that clears lanes when buses approach may allow them to avoid the same congestion they now face. This would also increase service as buses will be able to run routes faster. Such technology may reduce the need for investments in rail transit infrastructure as buses may operate with close to the same freedom that trains do on dedicated rights-of-way. </w:t>
      </w:r>
    </w:p>
    <w:p w14:paraId="598344CE" w14:textId="77777777" w:rsidR="001A59B3" w:rsidRPr="001A59B3" w:rsidRDefault="001A59B3" w:rsidP="001A59B3">
      <w:pPr>
        <w:rPr>
          <w:b/>
          <w:bCs/>
        </w:rPr>
      </w:pPr>
      <w:r w:rsidRPr="001A59B3">
        <w:rPr>
          <w:b/>
          <w:bCs/>
        </w:rPr>
        <w:t>On-Demand or Shared Ride Regulations</w:t>
      </w:r>
    </w:p>
    <w:p w14:paraId="1BF3779E" w14:textId="77777777" w:rsidR="001A59B3" w:rsidRDefault="001A59B3" w:rsidP="001A59B3">
      <w:r>
        <w:t xml:space="preserve">The demand for shared ride services such as Lyft and Uber may likely increase as the economics improve without drivers. Public agencies would likely need to address regulations regarding these types of services, especially those that offer pooling options for two, three or more people to ride together. </w:t>
      </w:r>
    </w:p>
    <w:p w14:paraId="6640A7A3" w14:textId="77777777" w:rsidR="001A59B3" w:rsidRPr="001A59B3" w:rsidRDefault="001A59B3" w:rsidP="001A59B3">
      <w:pPr>
        <w:rPr>
          <w:b/>
          <w:bCs/>
        </w:rPr>
      </w:pPr>
      <w:r w:rsidRPr="001A59B3">
        <w:rPr>
          <w:b/>
          <w:bCs/>
        </w:rPr>
        <w:t>Human Services Transportation</w:t>
      </w:r>
    </w:p>
    <w:p w14:paraId="596BFDBE" w14:textId="77777777" w:rsidR="001A59B3" w:rsidDel="00A946B3" w:rsidRDefault="001A59B3" w:rsidP="001A59B3">
      <w:pPr>
        <w:rPr>
          <w:del w:id="1191" w:author="Paul Sharman" w:date="2026-04-27T14:46:00Z" w16du:dateUtc="2026-04-27T21:46:00Z"/>
        </w:rPr>
      </w:pPr>
      <w:r>
        <w:t>AVs may provide independent mobility for low-income and disabled populations, reducing the need for conventional demand response services.</w:t>
      </w:r>
    </w:p>
    <w:p w14:paraId="2BC1EF12" w14:textId="77777777" w:rsidR="002F53A4" w:rsidRDefault="002F53A4" w:rsidP="001A59B3"/>
    <w:p w14:paraId="15F3986D" w14:textId="06CCDB03" w:rsidR="002F53A4" w:rsidRPr="00A946B3" w:rsidRDefault="002F53A4" w:rsidP="001A59B3">
      <w:pPr>
        <w:rPr>
          <w:b/>
          <w:bCs/>
          <w:sz w:val="24"/>
          <w:szCs w:val="24"/>
          <w:rPrChange w:id="1192" w:author="Paul Sharman" w:date="2026-04-27T14:46:00Z" w16du:dateUtc="2026-04-27T21:46:00Z">
            <w:rPr>
              <w:b/>
              <w:bCs/>
            </w:rPr>
          </w:rPrChange>
        </w:rPr>
      </w:pPr>
      <w:del w:id="1193" w:author="Paul Sharman" w:date="2026-04-27T14:46:00Z" w16du:dateUtc="2026-04-27T21:46:00Z">
        <w:r w:rsidRPr="00A946B3" w:rsidDel="00A946B3">
          <w:rPr>
            <w:b/>
            <w:bCs/>
            <w:sz w:val="24"/>
            <w:szCs w:val="24"/>
            <w:rPrChange w:id="1194" w:author="Paul Sharman" w:date="2026-04-27T14:46:00Z" w16du:dateUtc="2026-04-27T21:46:00Z">
              <w:rPr>
                <w:b/>
                <w:bCs/>
              </w:rPr>
            </w:rPrChange>
          </w:rPr>
          <w:delText xml:space="preserve">5.3.6.2 </w:delText>
        </w:r>
        <w:r w:rsidRPr="00A946B3" w:rsidDel="00A946B3">
          <w:rPr>
            <w:b/>
            <w:bCs/>
            <w:sz w:val="24"/>
            <w:szCs w:val="24"/>
            <w:rPrChange w:id="1195" w:author="Paul Sharman" w:date="2026-04-27T14:46:00Z" w16du:dateUtc="2026-04-27T21:46:00Z">
              <w:rPr>
                <w:b/>
                <w:bCs/>
              </w:rPr>
            </w:rPrChange>
          </w:rPr>
          <w:tab/>
        </w:r>
      </w:del>
      <w:r w:rsidRPr="00A946B3">
        <w:rPr>
          <w:b/>
          <w:bCs/>
          <w:sz w:val="24"/>
          <w:szCs w:val="24"/>
          <w:rPrChange w:id="1196" w:author="Paul Sharman" w:date="2026-04-27T14:46:00Z" w16du:dateUtc="2026-04-27T21:46:00Z">
            <w:rPr>
              <w:b/>
              <w:bCs/>
            </w:rPr>
          </w:rPrChange>
        </w:rPr>
        <w:t>Parking Demand Shifts</w:t>
      </w:r>
    </w:p>
    <w:p w14:paraId="5F72DACB" w14:textId="77777777" w:rsidR="002F53A4" w:rsidRPr="002F53A4" w:rsidDel="00A946B3" w:rsidRDefault="002F53A4" w:rsidP="002F53A4">
      <w:pPr>
        <w:rPr>
          <w:del w:id="1197" w:author="Paul Sharman" w:date="2026-04-27T14:47:00Z" w16du:dateUtc="2026-04-27T21:47:00Z"/>
        </w:rPr>
      </w:pPr>
      <w:r w:rsidRPr="002F53A4">
        <w:t xml:space="preserve">It is likely that the economics of transportation will dramatically change with widespread use of on-demand or shared ride services. Car ownership in urban areas may further decrease if on-demand travel (with or without driverless vehicles) becomes a legitimate alternative. This would reduce the need for off-street parking at places of employment or residential areas, but would increase the demand for curbside areas set aside for loading/unloading activities. </w:t>
      </w:r>
    </w:p>
    <w:p w14:paraId="39E74954" w14:textId="77777777" w:rsidR="002F53A4" w:rsidRDefault="002F53A4" w:rsidP="001A59B3"/>
    <w:p w14:paraId="49F748F5" w14:textId="5D3C0D4B" w:rsidR="002F53A4" w:rsidRDefault="002F53A4" w:rsidP="001A59B3">
      <w:pPr>
        <w:rPr>
          <w:b/>
          <w:bCs/>
        </w:rPr>
      </w:pPr>
      <w:del w:id="1198" w:author="Paul Sharman" w:date="2026-04-27T14:47:00Z" w16du:dateUtc="2026-04-27T21:47:00Z">
        <w:r w:rsidDel="00A946B3">
          <w:rPr>
            <w:b/>
            <w:bCs/>
          </w:rPr>
          <w:delText xml:space="preserve">5.3.6.3 </w:delText>
        </w:r>
        <w:r w:rsidDel="00A946B3">
          <w:rPr>
            <w:b/>
            <w:bCs/>
          </w:rPr>
          <w:tab/>
        </w:r>
      </w:del>
      <w:r>
        <w:rPr>
          <w:b/>
          <w:bCs/>
        </w:rPr>
        <w:t>Connected Vehicles</w:t>
      </w:r>
    </w:p>
    <w:p w14:paraId="2D464D95" w14:textId="77777777" w:rsidR="002F53A4" w:rsidRPr="002F53A4" w:rsidDel="00A946B3" w:rsidRDefault="002F53A4" w:rsidP="002F53A4">
      <w:pPr>
        <w:rPr>
          <w:del w:id="1199" w:author="Paul Sharman" w:date="2026-04-27T14:47:00Z" w16du:dateUtc="2026-04-27T21:47:00Z"/>
        </w:rPr>
      </w:pPr>
      <w:r w:rsidRPr="002F53A4">
        <w:t xml:space="preserve">Although it is not yet clear what the demand for vehicle-to-infrastructure may ultimately look like, cities might look ahead to providing infrastructure as efficient reference points. For example, light poles could </w:t>
      </w:r>
      <w:r w:rsidRPr="002F53A4">
        <w:lastRenderedPageBreak/>
        <w:t xml:space="preserve">become hubs of wireless communication to/from vehicles. Connected vehicle technology has the potential to optimize traffic flow as computer systems communicate with vehicles to moderate flow. Cities should monitor technologies to prepare for phased implementation of such systems. </w:t>
      </w:r>
    </w:p>
    <w:p w14:paraId="0561D870" w14:textId="77777777" w:rsidR="002F53A4" w:rsidRDefault="002F53A4" w:rsidP="001A59B3"/>
    <w:p w14:paraId="03309B16" w14:textId="28D6DC17" w:rsidR="002F53A4" w:rsidRDefault="002F53A4" w:rsidP="001A59B3">
      <w:pPr>
        <w:rPr>
          <w:b/>
          <w:bCs/>
        </w:rPr>
      </w:pPr>
      <w:del w:id="1200" w:author="Paul Sharman" w:date="2026-04-27T14:47:00Z" w16du:dateUtc="2026-04-27T21:47:00Z">
        <w:r w:rsidDel="00A946B3">
          <w:rPr>
            <w:b/>
            <w:bCs/>
          </w:rPr>
          <w:delText xml:space="preserve">5.3.6.4 </w:delText>
        </w:r>
        <w:r w:rsidDel="00A946B3">
          <w:rPr>
            <w:b/>
            <w:bCs/>
          </w:rPr>
          <w:tab/>
        </w:r>
      </w:del>
      <w:r>
        <w:rPr>
          <w:b/>
          <w:bCs/>
        </w:rPr>
        <w:t>Teleworking</w:t>
      </w:r>
    </w:p>
    <w:p w14:paraId="31373D86" w14:textId="45F3737F" w:rsidR="002F53A4" w:rsidRDefault="002F53A4" w:rsidP="002F53A4">
      <w:r w:rsidRPr="002F53A4">
        <w:t>Advances in technology and communication infrastructure</w:t>
      </w:r>
      <w:r w:rsidR="00C007DE">
        <w:t xml:space="preserve"> as well as major changes resulting from the COVID-19 pandemic have</w:t>
      </w:r>
      <w:r w:rsidRPr="002F53A4">
        <w:t xml:space="preserve"> facilitate</w:t>
      </w:r>
      <w:r w:rsidR="00C007DE">
        <w:t>d</w:t>
      </w:r>
      <w:r w:rsidRPr="002F53A4">
        <w:t xml:space="preserve"> the exponential growth of teleworking </w:t>
      </w:r>
      <w:r w:rsidR="00C007DE">
        <w:t>over the last sever</w:t>
      </w:r>
      <w:r w:rsidR="00962186">
        <w:t>al</w:t>
      </w:r>
      <w:r w:rsidR="00C007DE">
        <w:t xml:space="preserve"> </w:t>
      </w:r>
      <w:r w:rsidR="00962186">
        <w:t>years and</w:t>
      </w:r>
      <w:r w:rsidR="00C007DE">
        <w:t xml:space="preserve"> </w:t>
      </w:r>
      <w:r w:rsidR="00962186">
        <w:t xml:space="preserve">these trends </w:t>
      </w:r>
      <w:r w:rsidR="00C007DE">
        <w:t>are expected to continue</w:t>
      </w:r>
      <w:r w:rsidRPr="002F53A4">
        <w:t>. The land use and transportation implications of this trend are wide ranging including: reduced vehicle-miles traveled, reduced roadway congestion; reduced greenhouse gas emissions; and, greater number of employees choosing to live further from job sites.</w:t>
      </w:r>
    </w:p>
    <w:p w14:paraId="75BE6FBA" w14:textId="18306B47" w:rsidR="002F53A4" w:rsidDel="00A946B3" w:rsidRDefault="002F53A4" w:rsidP="002F53A4">
      <w:pPr>
        <w:rPr>
          <w:del w:id="1201" w:author="Paul Sharman" w:date="2026-04-27T14:47:00Z" w16du:dateUtc="2026-04-27T21:47:00Z"/>
        </w:rPr>
      </w:pPr>
    </w:p>
    <w:p w14:paraId="6630E0B1" w14:textId="14903C31" w:rsidR="002F53A4" w:rsidRPr="002F53A4" w:rsidRDefault="002F53A4" w:rsidP="002F53A4">
      <w:pPr>
        <w:rPr>
          <w:b/>
          <w:bCs/>
        </w:rPr>
      </w:pPr>
      <w:del w:id="1202" w:author="Paul Sharman" w:date="2026-04-27T14:47:00Z" w16du:dateUtc="2026-04-27T21:47:00Z">
        <w:r w:rsidDel="00A946B3">
          <w:rPr>
            <w:b/>
            <w:bCs/>
          </w:rPr>
          <w:delText xml:space="preserve">5.3.6.5 </w:delText>
        </w:r>
        <w:r w:rsidDel="00A946B3">
          <w:rPr>
            <w:b/>
            <w:bCs/>
          </w:rPr>
          <w:tab/>
        </w:r>
      </w:del>
      <w:r>
        <w:rPr>
          <w:b/>
          <w:bCs/>
        </w:rPr>
        <w:t>Transportation Funding Methods</w:t>
      </w:r>
    </w:p>
    <w:p w14:paraId="44D7AFF2" w14:textId="77777777" w:rsidR="002F53A4" w:rsidRPr="002F53A4" w:rsidDel="00A946B3" w:rsidRDefault="002F53A4" w:rsidP="002F53A4">
      <w:pPr>
        <w:rPr>
          <w:del w:id="1203" w:author="Paul Sharman" w:date="2026-04-27T14:47:00Z" w16du:dateUtc="2026-04-27T21:47:00Z"/>
        </w:rPr>
      </w:pPr>
      <w:r w:rsidRPr="002F53A4">
        <w:t xml:space="preserve">The traditional transportation funding method of taxing fuels has become unsustainable as transportation technology changes. The emerging funding trends point to user fees in the form of facility tolling or pay-per-mile taxes. These “user fees” would directly impact commuting costs and incentivize less frequent or shorter vehicle trips.   </w:t>
      </w:r>
    </w:p>
    <w:p w14:paraId="57DCC8C9" w14:textId="77777777" w:rsidR="002F53A4" w:rsidRDefault="002F53A4" w:rsidP="001A59B3"/>
    <w:p w14:paraId="76FC94C1" w14:textId="02C74269" w:rsidR="002F53A4" w:rsidRPr="00A946B3" w:rsidRDefault="002F53A4" w:rsidP="001A59B3">
      <w:pPr>
        <w:rPr>
          <w:b/>
          <w:bCs/>
          <w:sz w:val="24"/>
          <w:szCs w:val="24"/>
          <w:rPrChange w:id="1204" w:author="Paul Sharman" w:date="2026-04-27T14:47:00Z" w16du:dateUtc="2026-04-27T21:47:00Z">
            <w:rPr>
              <w:b/>
              <w:bCs/>
            </w:rPr>
          </w:rPrChange>
        </w:rPr>
      </w:pPr>
      <w:del w:id="1205" w:author="Paul Sharman" w:date="2026-04-27T14:47:00Z" w16du:dateUtc="2026-04-27T21:47:00Z">
        <w:r w:rsidRPr="00A946B3" w:rsidDel="00A946B3">
          <w:rPr>
            <w:b/>
            <w:bCs/>
            <w:sz w:val="24"/>
            <w:szCs w:val="24"/>
            <w:rPrChange w:id="1206" w:author="Paul Sharman" w:date="2026-04-27T14:47:00Z" w16du:dateUtc="2026-04-27T21:47:00Z">
              <w:rPr>
                <w:b/>
                <w:bCs/>
              </w:rPr>
            </w:rPrChange>
          </w:rPr>
          <w:delText xml:space="preserve">5.3.6.6 </w:delText>
        </w:r>
        <w:r w:rsidRPr="00A946B3" w:rsidDel="00A946B3">
          <w:rPr>
            <w:b/>
            <w:bCs/>
            <w:sz w:val="24"/>
            <w:szCs w:val="24"/>
            <w:rPrChange w:id="1207" w:author="Paul Sharman" w:date="2026-04-27T14:47:00Z" w16du:dateUtc="2026-04-27T21:47:00Z">
              <w:rPr>
                <w:b/>
                <w:bCs/>
              </w:rPr>
            </w:rPrChange>
          </w:rPr>
          <w:tab/>
        </w:r>
      </w:del>
      <w:r w:rsidRPr="00A946B3">
        <w:rPr>
          <w:b/>
          <w:bCs/>
          <w:sz w:val="24"/>
          <w:szCs w:val="24"/>
          <w:rPrChange w:id="1208" w:author="Paul Sharman" w:date="2026-04-27T14:47:00Z" w16du:dateUtc="2026-04-27T21:47:00Z">
            <w:rPr>
              <w:b/>
              <w:bCs/>
            </w:rPr>
          </w:rPrChange>
        </w:rPr>
        <w:t>Emerging Trends Takeaways</w:t>
      </w:r>
    </w:p>
    <w:p w14:paraId="68E9E861" w14:textId="36286A8E" w:rsidR="002F53A4" w:rsidRPr="002F53A4" w:rsidRDefault="002F53A4" w:rsidP="002F53A4">
      <w:r w:rsidRPr="002F53A4">
        <w:t>It remains unclear whether these new technologies (or others) will be implemented by agencies, vehicle manufacturers, and related industries. The shifts may be relatively quick (within a decade) or take much longer to develop. The following list highlights the emerging trends takeaways as the City of Yakima plans for the future.</w:t>
      </w:r>
    </w:p>
    <w:p w14:paraId="7084B5B7" w14:textId="77777777" w:rsidR="002F53A4" w:rsidRPr="002F53A4" w:rsidRDefault="002F53A4" w:rsidP="002F53A4">
      <w:pPr>
        <w:numPr>
          <w:ilvl w:val="0"/>
          <w:numId w:val="27"/>
        </w:numPr>
      </w:pPr>
      <w:r w:rsidRPr="002F53A4">
        <w:t xml:space="preserve">Growth in commute vehicle trips is likely to decline over time as teleworking technology improves. </w:t>
      </w:r>
    </w:p>
    <w:p w14:paraId="2E3C1D93" w14:textId="77777777" w:rsidR="002F53A4" w:rsidRPr="002F53A4" w:rsidRDefault="002F53A4" w:rsidP="002F53A4">
      <w:pPr>
        <w:numPr>
          <w:ilvl w:val="0"/>
          <w:numId w:val="27"/>
        </w:numPr>
      </w:pPr>
      <w:r w:rsidRPr="002F53A4">
        <w:t>Agencies can play a major role in how connected vehicle infrastructure gets implemented, which can lead to better traffic management.</w:t>
      </w:r>
    </w:p>
    <w:p w14:paraId="5347600D" w14:textId="77777777" w:rsidR="002F53A4" w:rsidRPr="002F53A4" w:rsidRDefault="002F53A4" w:rsidP="002F53A4">
      <w:pPr>
        <w:numPr>
          <w:ilvl w:val="0"/>
          <w:numId w:val="27"/>
        </w:numPr>
      </w:pPr>
      <w:r w:rsidRPr="002F53A4">
        <w:t>Growth in car ownership is likely to continue to decline due to on-demand services and commuting costs. This would likely increase demands for non-motorized and transit modes. This would also decrease the need for off-street parking.</w:t>
      </w:r>
    </w:p>
    <w:p w14:paraId="0D049A67" w14:textId="5BF36432" w:rsidR="001A59B3" w:rsidRPr="002F53A4" w:rsidRDefault="002F53A4" w:rsidP="001A59B3">
      <w:pPr>
        <w:numPr>
          <w:ilvl w:val="0"/>
          <w:numId w:val="27"/>
        </w:numPr>
      </w:pPr>
      <w:r w:rsidRPr="002F53A4">
        <w:t>Demand for curb space for loading/unloading for AV and on-demand services would likely increase dramatically. This could impact on-street parking or default cross-sections.</w:t>
      </w:r>
    </w:p>
    <w:p w14:paraId="65CBE944" w14:textId="705BC813" w:rsidR="00ED176A" w:rsidRDefault="00FA5289" w:rsidP="00FA5289">
      <w:pPr>
        <w:pStyle w:val="Heading2"/>
      </w:pPr>
      <w:bookmarkStart w:id="1209" w:name="_Ref223685498"/>
      <w:r>
        <w:t>Transportation Systems Plan</w:t>
      </w:r>
      <w:bookmarkEnd w:id="1209"/>
    </w:p>
    <w:p w14:paraId="345298CD" w14:textId="7C5EA3D5" w:rsidR="002F53A4" w:rsidRPr="002F53A4" w:rsidRDefault="002F53A4" w:rsidP="002F53A4">
      <w:pPr>
        <w:rPr>
          <w:sz w:val="20"/>
          <w:szCs w:val="22"/>
        </w:rPr>
      </w:pPr>
      <w:del w:id="1210" w:author="Paul Sharman" w:date="2026-04-27T11:33:00Z" w16du:dateUtc="2026-04-27T18:33:00Z">
        <w:r w:rsidDel="00915AE3">
          <w:rPr>
            <w:noProof/>
          </w:rPr>
          <w:drawing>
            <wp:anchor distT="0" distB="0" distL="114300" distR="114300" simplePos="0" relativeHeight="251658243" behindDoc="0" locked="0" layoutInCell="1" allowOverlap="1" wp14:anchorId="71DF28BF" wp14:editId="382B5A7F">
              <wp:simplePos x="0" y="0"/>
              <wp:positionH relativeFrom="page">
                <wp:align>right</wp:align>
              </wp:positionH>
              <wp:positionV relativeFrom="paragraph">
                <wp:posOffset>415925</wp:posOffset>
              </wp:positionV>
              <wp:extent cx="3542030" cy="4676140"/>
              <wp:effectExtent l="0" t="0" r="1270" b="0"/>
              <wp:wrapSquare wrapText="bothSides"/>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42030" cy="4676140"/>
                      </a:xfrm>
                      <a:prstGeom prst="rect">
                        <a:avLst/>
                      </a:prstGeom>
                      <a:noFill/>
                    </pic:spPr>
                  </pic:pic>
                </a:graphicData>
              </a:graphic>
              <wp14:sizeRelH relativeFrom="page">
                <wp14:pctWidth>0</wp14:pctWidth>
              </wp14:sizeRelH>
              <wp14:sizeRelV relativeFrom="page">
                <wp14:pctHeight>0</wp14:pctHeight>
              </wp14:sizeRelV>
            </wp:anchor>
          </w:drawing>
        </w:r>
      </w:del>
      <w:r>
        <w:t xml:space="preserve">The Transportation Systems Plan provides the blueprint for improvement projects and programs to meet the multimodal transportation needs of the community. Each mode has a separate systems plan that harmonize together to build the overall City plan. The Transportation Systems Plan is based on the evaluation of existing system deficiencies and forecasts of future travel demands. The improvement projects and programs must be balanced with the availability of funding, as discussed in </w:t>
      </w:r>
      <w:ins w:id="1211" w:author="Paul Sharman" w:date="2026-04-27T11:33:00Z" w16du:dateUtc="2026-04-27T18:33:00Z">
        <w:r w:rsidR="00915AE3">
          <w:t xml:space="preserve">the </w:t>
        </w:r>
        <w:r w:rsidR="00915AE3">
          <w:fldChar w:fldCharType="begin"/>
        </w:r>
        <w:r w:rsidR="00915AE3">
          <w:instrText xml:space="preserve"> REF _Ref223686349 \h </w:instrText>
        </w:r>
      </w:ins>
      <w:r w:rsidR="00915AE3">
        <w:fldChar w:fldCharType="separate"/>
      </w:r>
      <w:ins w:id="1212" w:author="Paul Sharman" w:date="2026-04-27T11:33:00Z" w16du:dateUtc="2026-04-27T18:33:00Z">
        <w:r w:rsidR="00915AE3">
          <w:t>Financing Program</w:t>
        </w:r>
        <w:r w:rsidR="00915AE3">
          <w:fldChar w:fldCharType="end"/>
        </w:r>
      </w:ins>
      <w:del w:id="1213" w:author="Paul Sharman" w:date="2026-04-27T11:33:00Z" w16du:dateUtc="2026-04-27T18:33:00Z">
        <w:r w:rsidDel="00915AE3">
          <w:delText>Chapter 5</w:delText>
        </w:r>
      </w:del>
      <w:r>
        <w:t xml:space="preserve">. </w:t>
      </w:r>
    </w:p>
    <w:p w14:paraId="66E9C4E8" w14:textId="10A86DCD" w:rsidR="002F53A4" w:rsidRDefault="002F53A4" w:rsidP="002F53A4">
      <w:r>
        <w:t xml:space="preserve">The Transportation Systems Plan is organized and presented by travel mode to provide an overview of key components of each element. However, the Plan is integrated to create a multimodal transportation system. For example, improvements along arterial streets and highways also incorporate appropriate </w:t>
      </w:r>
      <w:r>
        <w:lastRenderedPageBreak/>
        <w:t>non-motorized improvements. The non-motorized systems were defined to support access to transit, and to provide alternatives to automobile travel within the City. As improvement projects move toward implementation, the City will conduct detailed design studies, supported with project-level environmental review, and input from the public and other stakeholders.</w:t>
      </w:r>
    </w:p>
    <w:p w14:paraId="305ACF88" w14:textId="53F0AAF4" w:rsidR="002F53A4" w:rsidRDefault="002F53A4" w:rsidP="002F53A4">
      <w:r>
        <w:t>A key implementation tool of the Transportation Systems Plan is a defined network classification system. Network classifications include the Roadway Functional Classification</w:t>
      </w:r>
      <w:ins w:id="1214" w:author="Paul Sharman" w:date="2026-04-27T12:11:00Z" w16du:dateUtc="2026-04-27T19:11:00Z">
        <w:r w:rsidR="003C0F82">
          <w:t xml:space="preserve"> </w:t>
        </w:r>
      </w:ins>
      <w:del w:id="1215" w:author="Paul Sharman" w:date="2026-04-27T12:11:00Z" w16du:dateUtc="2026-04-27T19:11:00Z">
        <w:r w:rsidDel="003C0F82">
          <w:delText xml:space="preserve">, the Travel Context Classification, </w:delText>
        </w:r>
      </w:del>
      <w:r>
        <w:t xml:space="preserve">and the Truck Route Classification. These classifications directly influence the street cross-section design standards as City streets are reconstructed, improved, or enhanced.  </w:t>
      </w:r>
    </w:p>
    <w:p w14:paraId="7565D46C" w14:textId="113E740E" w:rsidR="002F53A4" w:rsidRPr="002F53A4" w:rsidRDefault="002F53A4" w:rsidP="002F53A4">
      <w:r>
        <w:t>Each of the mode plans illustrate how the City of Yakima’s transportation system supports, and relies on, transportation facilities and programs provided by other agencies. These include new or improved interchanges with I-82 and US 12, consistency of the arterial and collector road system, connectivity of trails and non-motorized transportation systems, additional transit service and facilities, and rideshare programs. The City will continue to coordinate with WSDOT, Yakima County, and adjacent cities develop a comprehensive multimodal transportation system for the greater Yakima area.</w:t>
      </w:r>
    </w:p>
    <w:p w14:paraId="3352C47A" w14:textId="04415D03" w:rsidR="00176EEB" w:rsidRDefault="00176EEB" w:rsidP="00176EEB">
      <w:pPr>
        <w:pStyle w:val="Heading3"/>
      </w:pPr>
      <w:bookmarkStart w:id="1216" w:name="_Ref223686594"/>
      <w:r>
        <w:t>System Plans by Travel Mode</w:t>
      </w:r>
      <w:bookmarkEnd w:id="1216"/>
    </w:p>
    <w:p w14:paraId="641B0F39" w14:textId="77777777" w:rsidR="00FC4256" w:rsidRDefault="00FC4256" w:rsidP="00FC4256">
      <w:pPr>
        <w:rPr>
          <w:sz w:val="20"/>
          <w:szCs w:val="22"/>
        </w:rPr>
      </w:pPr>
      <w:r>
        <w:t xml:space="preserve">The Yakima Transportation System Plan combines the system plans from three different travel modes: vehicles, pedestrians, and bicycles. The following sections highlights detail included in each of the system plans: Highway and Street System Plan, Pedestrian System Plan, and Bicycle System Plan.  </w:t>
      </w:r>
    </w:p>
    <w:p w14:paraId="0394047B" w14:textId="764835BF" w:rsidR="00FC4256" w:rsidRPr="00A946B3" w:rsidRDefault="00DA312F" w:rsidP="00FC4256">
      <w:pPr>
        <w:rPr>
          <w:b/>
          <w:bCs/>
          <w:sz w:val="24"/>
          <w:szCs w:val="24"/>
          <w:rPrChange w:id="1217" w:author="Paul Sharman" w:date="2026-04-27T14:47:00Z" w16du:dateUtc="2026-04-27T21:47:00Z">
            <w:rPr>
              <w:b/>
              <w:bCs/>
            </w:rPr>
          </w:rPrChange>
        </w:rPr>
      </w:pPr>
      <w:del w:id="1218" w:author="Paul Sharman" w:date="2026-04-27T14:47:00Z" w16du:dateUtc="2026-04-27T21:47:00Z">
        <w:r w:rsidRPr="00A946B3" w:rsidDel="00A946B3">
          <w:rPr>
            <w:b/>
            <w:bCs/>
            <w:sz w:val="24"/>
            <w:szCs w:val="24"/>
            <w:rPrChange w:id="1219" w:author="Paul Sharman" w:date="2026-04-27T14:47:00Z" w16du:dateUtc="2026-04-27T21:47:00Z">
              <w:rPr>
                <w:b/>
                <w:bCs/>
              </w:rPr>
            </w:rPrChange>
          </w:rPr>
          <w:delText>5.4.</w:delText>
        </w:r>
        <w:r w:rsidR="00E50E53" w:rsidRPr="00A946B3" w:rsidDel="00A946B3">
          <w:rPr>
            <w:b/>
            <w:bCs/>
            <w:sz w:val="24"/>
            <w:szCs w:val="24"/>
            <w:rPrChange w:id="1220" w:author="Paul Sharman" w:date="2026-04-27T14:47:00Z" w16du:dateUtc="2026-04-27T21:47:00Z">
              <w:rPr>
                <w:b/>
                <w:bCs/>
              </w:rPr>
            </w:rPrChange>
          </w:rPr>
          <w:delText>1</w:delText>
        </w:r>
        <w:r w:rsidRPr="00A946B3" w:rsidDel="00A946B3">
          <w:rPr>
            <w:b/>
            <w:bCs/>
            <w:sz w:val="24"/>
            <w:szCs w:val="24"/>
            <w:rPrChange w:id="1221" w:author="Paul Sharman" w:date="2026-04-27T14:47:00Z" w16du:dateUtc="2026-04-27T21:47:00Z">
              <w:rPr>
                <w:b/>
                <w:bCs/>
              </w:rPr>
            </w:rPrChange>
          </w:rPr>
          <w:delText xml:space="preserve">.1 </w:delText>
        </w:r>
        <w:r w:rsidRPr="00A946B3" w:rsidDel="00A946B3">
          <w:rPr>
            <w:b/>
            <w:bCs/>
            <w:sz w:val="24"/>
            <w:szCs w:val="24"/>
            <w:rPrChange w:id="1222" w:author="Paul Sharman" w:date="2026-04-27T14:47:00Z" w16du:dateUtc="2026-04-27T21:47:00Z">
              <w:rPr>
                <w:b/>
                <w:bCs/>
              </w:rPr>
            </w:rPrChange>
          </w:rPr>
          <w:tab/>
        </w:r>
      </w:del>
      <w:r w:rsidRPr="00A946B3">
        <w:rPr>
          <w:b/>
          <w:bCs/>
          <w:sz w:val="24"/>
          <w:szCs w:val="24"/>
          <w:rPrChange w:id="1223" w:author="Paul Sharman" w:date="2026-04-27T14:47:00Z" w16du:dateUtc="2026-04-27T21:47:00Z">
            <w:rPr>
              <w:b/>
              <w:bCs/>
            </w:rPr>
          </w:rPrChange>
        </w:rPr>
        <w:t>Highway and Street System</w:t>
      </w:r>
    </w:p>
    <w:p w14:paraId="72E76A6D" w14:textId="5909D609" w:rsidR="009D367F" w:rsidRDefault="009D367F" w:rsidP="009D367F">
      <w:pPr>
        <w:rPr>
          <w:sz w:val="20"/>
          <w:szCs w:val="22"/>
        </w:rPr>
      </w:pPr>
      <w:r>
        <w:t xml:space="preserve">Roadways are classified by their intended function to provide for a selection of roadways that provide varying degrees of access and mobility. </w:t>
      </w:r>
      <w:r>
        <w:fldChar w:fldCharType="begin"/>
      </w:r>
      <w:r>
        <w:instrText xml:space="preserve"> REF _Ref223695503 \h </w:instrText>
      </w:r>
      <w:r>
        <w:fldChar w:fldCharType="separate"/>
      </w:r>
      <w:ins w:id="1224" w:author="Paul Sharman" w:date="2026-04-27T11:43:00Z" w16du:dateUtc="2026-04-27T18:43:00Z">
        <w:r w:rsidR="00A2743F">
          <w:t xml:space="preserve">Exhibit </w:t>
        </w:r>
        <w:r w:rsidR="00A2743F">
          <w:rPr>
            <w:noProof/>
          </w:rPr>
          <w:t>5</w:t>
        </w:r>
        <w:r w:rsidR="00A2743F">
          <w:noBreakHyphen/>
        </w:r>
        <w:r w:rsidR="00A2743F">
          <w:rPr>
            <w:noProof/>
          </w:rPr>
          <w:t>20</w:t>
        </w:r>
      </w:ins>
      <w:del w:id="1225" w:author="Paul Sharman" w:date="2026-04-27T11:43:00Z" w16du:dateUtc="2026-04-27T18:43:00Z">
        <w:r w:rsidR="005A042B" w:rsidDel="00A2743F">
          <w:delText xml:space="preserve">Exhibit </w:delText>
        </w:r>
        <w:r w:rsidR="005A042B" w:rsidDel="00A2743F">
          <w:rPr>
            <w:noProof/>
          </w:rPr>
          <w:delText>5</w:delText>
        </w:r>
        <w:r w:rsidR="005A042B" w:rsidDel="00A2743F">
          <w:noBreakHyphen/>
        </w:r>
        <w:r w:rsidR="005A042B" w:rsidDel="00A2743F">
          <w:rPr>
            <w:noProof/>
          </w:rPr>
          <w:delText>29</w:delText>
        </w:r>
      </w:del>
      <w:r>
        <w:fldChar w:fldCharType="end"/>
      </w:r>
      <w:r>
        <w:t xml:space="preserve"> shows the relationship between access, mobility, and street types. The City of Yakima maintains a functional classification that is tied to the City’s roadway plans and street standards. In addition to the City’s functional classification system, there are federal and state roadway designations. Federal and state grant programs provide funding for improvement projects that are on streets classified by federal or state roadway designations.</w:t>
      </w:r>
    </w:p>
    <w:p w14:paraId="32EABC87" w14:textId="77777777" w:rsidR="009D367F" w:rsidRPr="00D90A6C" w:rsidRDefault="009D367F" w:rsidP="009D367F">
      <w:pPr>
        <w:rPr>
          <w:b/>
          <w:bCs/>
        </w:rPr>
      </w:pPr>
      <w:r w:rsidRPr="00D90A6C">
        <w:rPr>
          <w:b/>
          <w:bCs/>
        </w:rPr>
        <w:t xml:space="preserve">City of Yakima Functional Classification </w:t>
      </w:r>
    </w:p>
    <w:p w14:paraId="724F544B" w14:textId="0E3D01B9" w:rsidR="009D367F" w:rsidRDefault="009D367F" w:rsidP="009D367F">
      <w:r>
        <w:t>The City’s Functional Classification defines the characteristics of individual roadways to accommodate the travel needs of all roadway users. The</w:t>
      </w:r>
      <w:r>
        <w:rPr>
          <w:spacing w:val="-3"/>
        </w:rPr>
        <w:t xml:space="preserve"> </w:t>
      </w:r>
      <w:r>
        <w:rPr>
          <w:spacing w:val="1"/>
        </w:rPr>
        <w:t>fu</w:t>
      </w:r>
      <w:r>
        <w:t>n</w:t>
      </w:r>
      <w:r>
        <w:rPr>
          <w:spacing w:val="-1"/>
        </w:rPr>
        <w:t>c</w:t>
      </w:r>
      <w:r>
        <w:t>t</w:t>
      </w:r>
      <w:r>
        <w:rPr>
          <w:spacing w:val="1"/>
        </w:rPr>
        <w:t>i</w:t>
      </w:r>
      <w:r>
        <w:t>o</w:t>
      </w:r>
      <w:r>
        <w:rPr>
          <w:spacing w:val="1"/>
        </w:rPr>
        <w:t>n</w:t>
      </w:r>
      <w:r>
        <w:t>al</w:t>
      </w:r>
      <w:r>
        <w:rPr>
          <w:spacing w:val="-9"/>
        </w:rPr>
        <w:t xml:space="preserve"> </w:t>
      </w:r>
      <w:r>
        <w:t>cla</w:t>
      </w:r>
      <w:r>
        <w:rPr>
          <w:spacing w:val="2"/>
        </w:rPr>
        <w:t>s</w:t>
      </w:r>
      <w:r>
        <w:t>sificat</w:t>
      </w:r>
      <w:r>
        <w:rPr>
          <w:spacing w:val="2"/>
        </w:rPr>
        <w:t>i</w:t>
      </w:r>
      <w:r>
        <w:t>on</w:t>
      </w:r>
      <w:r>
        <w:rPr>
          <w:spacing w:val="-10"/>
        </w:rPr>
        <w:t xml:space="preserve"> </w:t>
      </w:r>
      <w:r>
        <w:t>of</w:t>
      </w:r>
      <w:r>
        <w:rPr>
          <w:spacing w:val="-2"/>
        </w:rPr>
        <w:t xml:space="preserve"> </w:t>
      </w:r>
      <w:r>
        <w:rPr>
          <w:spacing w:val="1"/>
        </w:rPr>
        <w:t>t</w:t>
      </w:r>
      <w:r>
        <w:rPr>
          <w:spacing w:val="-1"/>
        </w:rPr>
        <w:t>h</w:t>
      </w:r>
      <w:r>
        <w:t>e</w:t>
      </w:r>
      <w:r>
        <w:rPr>
          <w:spacing w:val="-3"/>
        </w:rPr>
        <w:t xml:space="preserve"> </w:t>
      </w:r>
      <w:r>
        <w:t>C</w:t>
      </w:r>
      <w:r>
        <w:rPr>
          <w:spacing w:val="1"/>
        </w:rPr>
        <w:t>i</w:t>
      </w:r>
      <w:r>
        <w:t>ty</w:t>
      </w:r>
      <w:r>
        <w:rPr>
          <w:spacing w:val="-3"/>
        </w:rPr>
        <w:t xml:space="preserve"> </w:t>
      </w:r>
      <w:r>
        <w:rPr>
          <w:spacing w:val="1"/>
        </w:rPr>
        <w:t>o</w:t>
      </w:r>
      <w:r>
        <w:t>f</w:t>
      </w:r>
      <w:r>
        <w:rPr>
          <w:spacing w:val="-2"/>
        </w:rPr>
        <w:t xml:space="preserve"> </w:t>
      </w:r>
      <w:r>
        <w:t>Yakima street</w:t>
      </w:r>
      <w:r>
        <w:rPr>
          <w:spacing w:val="-4"/>
        </w:rPr>
        <w:t xml:space="preserve"> </w:t>
      </w:r>
      <w:r>
        <w:t>system</w:t>
      </w:r>
      <w:r>
        <w:rPr>
          <w:spacing w:val="-5"/>
        </w:rPr>
        <w:t xml:space="preserve"> </w:t>
      </w:r>
      <w:r>
        <w:t>establishes</w:t>
      </w:r>
      <w:r>
        <w:rPr>
          <w:spacing w:val="-8"/>
        </w:rPr>
        <w:t xml:space="preserve"> </w:t>
      </w:r>
      <w:r>
        <w:t>five t</w:t>
      </w:r>
      <w:r>
        <w:rPr>
          <w:spacing w:val="-2"/>
        </w:rPr>
        <w:t>y</w:t>
      </w:r>
      <w:r>
        <w:t>pes</w:t>
      </w:r>
      <w:r>
        <w:rPr>
          <w:spacing w:val="-2"/>
        </w:rPr>
        <w:t xml:space="preserve"> </w:t>
      </w:r>
      <w:r>
        <w:t>of</w:t>
      </w:r>
      <w:r>
        <w:rPr>
          <w:spacing w:val="-2"/>
        </w:rPr>
        <w:t xml:space="preserve"> </w:t>
      </w:r>
      <w:r>
        <w:t>streets:</w:t>
      </w:r>
      <w:r>
        <w:rPr>
          <w:spacing w:val="-5"/>
        </w:rPr>
        <w:t xml:space="preserve"> State Highways, </w:t>
      </w:r>
      <w:r>
        <w:t>Principal Arterials,</w:t>
      </w:r>
      <w:r>
        <w:rPr>
          <w:spacing w:val="-7"/>
        </w:rPr>
        <w:t xml:space="preserve"> </w:t>
      </w:r>
      <w:r>
        <w:t>Minor Arterials,</w:t>
      </w:r>
      <w:r>
        <w:rPr>
          <w:spacing w:val="-7"/>
        </w:rPr>
        <w:t xml:space="preserve"> Major </w:t>
      </w:r>
      <w:r>
        <w:t>Collectors</w:t>
      </w:r>
      <w:r>
        <w:rPr>
          <w:position w:val="1"/>
        </w:rPr>
        <w:t>,</w:t>
      </w:r>
      <w:r>
        <w:rPr>
          <w:spacing w:val="-5"/>
          <w:position w:val="1"/>
        </w:rPr>
        <w:t xml:space="preserve"> </w:t>
      </w:r>
      <w:r>
        <w:rPr>
          <w:position w:val="1"/>
        </w:rPr>
        <w:t>and</w:t>
      </w:r>
      <w:r>
        <w:rPr>
          <w:spacing w:val="-3"/>
          <w:position w:val="1"/>
        </w:rPr>
        <w:t xml:space="preserve"> </w:t>
      </w:r>
      <w:r>
        <w:rPr>
          <w:position w:val="1"/>
        </w:rPr>
        <w:t xml:space="preserve">Local Streets. </w:t>
      </w:r>
      <w:r>
        <w:rPr>
          <w:position w:val="1"/>
        </w:rPr>
        <w:fldChar w:fldCharType="begin"/>
      </w:r>
      <w:r>
        <w:rPr>
          <w:position w:val="1"/>
        </w:rPr>
        <w:instrText xml:space="preserve"> REF _Ref223695811 \h </w:instrText>
      </w:r>
      <w:r>
        <w:rPr>
          <w:position w:val="1"/>
        </w:rPr>
      </w:r>
      <w:r>
        <w:rPr>
          <w:position w:val="1"/>
        </w:rPr>
        <w:fldChar w:fldCharType="separate"/>
      </w:r>
      <w:ins w:id="1226" w:author="Paul Sharman" w:date="2026-04-27T11:43:00Z" w16du:dateUtc="2026-04-27T18:43:00Z">
        <w:r w:rsidR="00A2743F">
          <w:t xml:space="preserve">Exhibit </w:t>
        </w:r>
        <w:r w:rsidR="00A2743F">
          <w:rPr>
            <w:noProof/>
          </w:rPr>
          <w:t>5</w:t>
        </w:r>
        <w:r w:rsidR="00A2743F">
          <w:noBreakHyphen/>
        </w:r>
        <w:r w:rsidR="00A2743F">
          <w:rPr>
            <w:noProof/>
          </w:rPr>
          <w:t>22</w:t>
        </w:r>
      </w:ins>
      <w:del w:id="1227" w:author="Paul Sharman" w:date="2026-04-27T11:43:00Z" w16du:dateUtc="2026-04-27T18:43:00Z">
        <w:r w:rsidR="005A042B" w:rsidDel="00A2743F">
          <w:delText xml:space="preserve">Exhibit </w:delText>
        </w:r>
        <w:r w:rsidR="005A042B" w:rsidDel="00A2743F">
          <w:rPr>
            <w:noProof/>
          </w:rPr>
          <w:delText>5</w:delText>
        </w:r>
        <w:r w:rsidR="005A042B" w:rsidDel="00A2743F">
          <w:noBreakHyphen/>
        </w:r>
        <w:r w:rsidR="005A042B" w:rsidDel="00A2743F">
          <w:rPr>
            <w:noProof/>
          </w:rPr>
          <w:delText>31</w:delText>
        </w:r>
      </w:del>
      <w:r>
        <w:rPr>
          <w:position w:val="1"/>
        </w:rPr>
        <w:fldChar w:fldCharType="end"/>
      </w:r>
      <w:r>
        <w:rPr>
          <w:position w:val="1"/>
        </w:rPr>
        <w:t xml:space="preserve"> </w:t>
      </w:r>
      <w:r>
        <w:t xml:space="preserve">describes the roadway characteristics of these classifications recognized by the City. A map depicting the functional classification designations for City roadways is provided in </w:t>
      </w:r>
      <w:r>
        <w:fldChar w:fldCharType="begin"/>
      </w:r>
      <w:r>
        <w:instrText xml:space="preserve"> REF _Ref223695573 \h </w:instrText>
      </w:r>
      <w:r>
        <w:fldChar w:fldCharType="separate"/>
      </w:r>
      <w:ins w:id="1228" w:author="Paul Sharman" w:date="2026-04-27T11:43:00Z" w16du:dateUtc="2026-04-27T18:43:00Z">
        <w:r w:rsidR="00A2743F">
          <w:t xml:space="preserve">Exhibit </w:t>
        </w:r>
        <w:r w:rsidR="00A2743F">
          <w:rPr>
            <w:noProof/>
          </w:rPr>
          <w:t>5</w:t>
        </w:r>
        <w:r w:rsidR="00A2743F">
          <w:noBreakHyphen/>
        </w:r>
        <w:r w:rsidR="00A2743F">
          <w:rPr>
            <w:noProof/>
          </w:rPr>
          <w:t>21</w:t>
        </w:r>
      </w:ins>
      <w:del w:id="1229" w:author="Paul Sharman" w:date="2026-04-27T11:43:00Z" w16du:dateUtc="2026-04-27T18:43:00Z">
        <w:r w:rsidR="005A042B" w:rsidDel="00A2743F">
          <w:delText xml:space="preserve">Exhibit </w:delText>
        </w:r>
        <w:r w:rsidR="005A042B" w:rsidDel="00A2743F">
          <w:rPr>
            <w:noProof/>
          </w:rPr>
          <w:delText>5</w:delText>
        </w:r>
        <w:r w:rsidR="005A042B" w:rsidDel="00A2743F">
          <w:noBreakHyphen/>
        </w:r>
        <w:r w:rsidR="005A042B" w:rsidDel="00A2743F">
          <w:rPr>
            <w:noProof/>
          </w:rPr>
          <w:delText>30</w:delText>
        </w:r>
      </w:del>
      <w:r>
        <w:fldChar w:fldCharType="end"/>
      </w:r>
      <w:r>
        <w:t>.</w:t>
      </w:r>
    </w:p>
    <w:p w14:paraId="6861A57F" w14:textId="77777777" w:rsidR="009D367F" w:rsidRPr="00D90A6C" w:rsidRDefault="009D367F" w:rsidP="009D367F">
      <w:pPr>
        <w:rPr>
          <w:b/>
          <w:bCs/>
        </w:rPr>
      </w:pPr>
      <w:r w:rsidRPr="00D90A6C">
        <w:rPr>
          <w:b/>
          <w:bCs/>
        </w:rPr>
        <w:t>Access Management and Vehicle Capacity</w:t>
      </w:r>
    </w:p>
    <w:p w14:paraId="0516FAD7" w14:textId="77777777" w:rsidR="009D367F" w:rsidRDefault="009D367F" w:rsidP="009D367F">
      <w:r>
        <w:t xml:space="preserve">The term access management relates directly to the functional classification. Higher mobility means that greater access control is necessary, meaning better management of streets and driveways accessing the street. That access control on City streets is called Access Management. Many Principal Arterials within the city have a high number of access points (driveways and streets) which inherently limit mobility, and ultimately vehicle capacity. In other words, better aligning the functional classification and access management will improve vehicle capacity on the arterial street corridors. </w:t>
      </w:r>
    </w:p>
    <w:p w14:paraId="5DA1CDB0" w14:textId="42C8FE6B" w:rsidR="009D367F" w:rsidRDefault="009D367F" w:rsidP="009D367F">
      <w:pPr>
        <w:pStyle w:val="Caption"/>
      </w:pPr>
      <w:bookmarkStart w:id="1230" w:name="_Ref223695503"/>
      <w:r>
        <w:lastRenderedPageBreak/>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1231" w:author="Paul Sharman" w:date="2026-04-27T11:43:00Z" w16du:dateUtc="2026-04-27T18:43:00Z">
        <w:r w:rsidR="00A2743F">
          <w:rPr>
            <w:noProof/>
          </w:rPr>
          <w:t>20</w:t>
        </w:r>
      </w:ins>
      <w:del w:id="1232" w:author="Paul Sharman" w:date="2026-04-27T11:43:00Z" w16du:dateUtc="2026-04-27T18:43:00Z">
        <w:r w:rsidR="005A042B" w:rsidDel="00A2743F">
          <w:rPr>
            <w:noProof/>
          </w:rPr>
          <w:delText>29</w:delText>
        </w:r>
      </w:del>
      <w:r>
        <w:fldChar w:fldCharType="end"/>
      </w:r>
      <w:bookmarkEnd w:id="1230"/>
      <w:r>
        <w:t>. Functional Classification Relationship between Mobility and Access</w:t>
      </w:r>
    </w:p>
    <w:p w14:paraId="235CD2FF" w14:textId="77777777" w:rsidR="009D367F" w:rsidRDefault="009D367F" w:rsidP="009D367F">
      <w:pPr>
        <w:rPr>
          <w:szCs w:val="22"/>
        </w:rPr>
      </w:pPr>
      <w:r>
        <w:rPr>
          <w:noProof/>
        </w:rPr>
        <w:drawing>
          <wp:inline distT="0" distB="0" distL="0" distR="0" wp14:anchorId="61172E7A" wp14:editId="515EF9F4">
            <wp:extent cx="3114675" cy="3114675"/>
            <wp:effectExtent l="19050" t="19050" r="28575" b="28575"/>
            <wp:docPr id="661475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14675" cy="3114675"/>
                    </a:xfrm>
                    <a:prstGeom prst="rect">
                      <a:avLst/>
                    </a:prstGeom>
                    <a:noFill/>
                    <a:ln w="6350" cmpd="sng">
                      <a:solidFill>
                        <a:srgbClr val="000000"/>
                      </a:solidFill>
                      <a:miter lim="800000"/>
                      <a:headEnd/>
                      <a:tailEnd/>
                    </a:ln>
                    <a:effectLst/>
                  </pic:spPr>
                </pic:pic>
              </a:graphicData>
            </a:graphic>
          </wp:inline>
        </w:drawing>
      </w:r>
    </w:p>
    <w:p w14:paraId="3B17565B" w14:textId="2D9B8630" w:rsidR="009D367F" w:rsidRDefault="009D367F" w:rsidP="009D367F">
      <w:pPr>
        <w:pStyle w:val="Caption"/>
      </w:pPr>
      <w:bookmarkStart w:id="1233" w:name="_Ref223695573"/>
      <w:r>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1234" w:author="Paul Sharman" w:date="2026-04-27T11:43:00Z" w16du:dateUtc="2026-04-27T18:43:00Z">
        <w:r w:rsidR="00A2743F">
          <w:rPr>
            <w:noProof/>
          </w:rPr>
          <w:t>21</w:t>
        </w:r>
      </w:ins>
      <w:del w:id="1235" w:author="Paul Sharman" w:date="2026-04-27T11:43:00Z" w16du:dateUtc="2026-04-27T18:43:00Z">
        <w:r w:rsidR="005A042B" w:rsidDel="00A2743F">
          <w:rPr>
            <w:noProof/>
          </w:rPr>
          <w:delText>30</w:delText>
        </w:r>
      </w:del>
      <w:r>
        <w:fldChar w:fldCharType="end"/>
      </w:r>
      <w:bookmarkEnd w:id="1233"/>
      <w:r>
        <w:t>. Roadway Functional Classification</w:t>
      </w:r>
    </w:p>
    <w:p w14:paraId="0958B31C" w14:textId="77777777" w:rsidR="009D367F" w:rsidRDefault="009D367F" w:rsidP="009D367F">
      <w:pPr>
        <w:rPr>
          <w:szCs w:val="22"/>
        </w:rPr>
      </w:pPr>
      <w:r>
        <w:rPr>
          <w:noProof/>
        </w:rPr>
        <w:drawing>
          <wp:inline distT="0" distB="0" distL="0" distR="0" wp14:anchorId="43A7D43E" wp14:editId="188616C2">
            <wp:extent cx="5486400" cy="4239490"/>
            <wp:effectExtent l="0" t="0" r="0" b="8890"/>
            <wp:docPr id="7682246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24686" name="Picture 26"/>
                    <pic:cNvPicPr>
                      <a:picLocks noChangeAspect="1"/>
                    </pic:cNvPicPr>
                  </pic:nvPicPr>
                  <pic:blipFill>
                    <a:blip r:embed="rId141"/>
                    <a:stretch>
                      <a:fillRect/>
                    </a:stretch>
                  </pic:blipFill>
                  <pic:spPr bwMode="auto">
                    <a:xfrm>
                      <a:off x="0" y="0"/>
                      <a:ext cx="5486400" cy="4239490"/>
                    </a:xfrm>
                    <a:prstGeom prst="rect">
                      <a:avLst/>
                    </a:prstGeom>
                    <a:noFill/>
                    <a:ln>
                      <a:noFill/>
                    </a:ln>
                  </pic:spPr>
                </pic:pic>
              </a:graphicData>
            </a:graphic>
          </wp:inline>
        </w:drawing>
      </w:r>
    </w:p>
    <w:p w14:paraId="2ADBE8AE" w14:textId="77777777" w:rsidR="009D367F" w:rsidRDefault="009D367F" w:rsidP="009D367F">
      <w:pPr>
        <w:rPr>
          <w:szCs w:val="22"/>
        </w:rPr>
      </w:pPr>
    </w:p>
    <w:p w14:paraId="517A14D4" w14:textId="2E5A02D7" w:rsidR="009D367F" w:rsidRDefault="009D367F" w:rsidP="009D367F">
      <w:pPr>
        <w:pStyle w:val="Caption"/>
      </w:pPr>
      <w:bookmarkStart w:id="1236" w:name="_Ref223695811"/>
      <w:r>
        <w:lastRenderedPageBreak/>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1237" w:author="Paul Sharman" w:date="2026-04-27T11:43:00Z" w16du:dateUtc="2026-04-27T18:43:00Z">
        <w:r w:rsidR="00A2743F">
          <w:rPr>
            <w:noProof/>
          </w:rPr>
          <w:t>22</w:t>
        </w:r>
      </w:ins>
      <w:del w:id="1238" w:author="Paul Sharman" w:date="2026-04-27T11:43:00Z" w16du:dateUtc="2026-04-27T18:43:00Z">
        <w:r w:rsidR="005A042B" w:rsidDel="00A2743F">
          <w:rPr>
            <w:noProof/>
          </w:rPr>
          <w:delText>31</w:delText>
        </w:r>
      </w:del>
      <w:r>
        <w:fldChar w:fldCharType="end"/>
      </w:r>
      <w:bookmarkEnd w:id="1236"/>
      <w:r>
        <w:t>. City of Yakima Functional Classification Definitions</w:t>
      </w:r>
    </w:p>
    <w:tbl>
      <w:tblPr>
        <w:tblpPr w:leftFromText="187" w:rightFromText="187" w:vertAnchor="page" w:horzAnchor="margin" w:tblpY="1786"/>
        <w:tblW w:w="4687" w:type="pct"/>
        <w:tblLayout w:type="fixed"/>
        <w:tblCellMar>
          <w:left w:w="0" w:type="dxa"/>
          <w:right w:w="0" w:type="dxa"/>
        </w:tblCellMar>
        <w:tblLook w:val="01E0" w:firstRow="1" w:lastRow="1" w:firstColumn="1" w:lastColumn="1" w:noHBand="0" w:noVBand="0"/>
      </w:tblPr>
      <w:tblGrid>
        <w:gridCol w:w="2362"/>
        <w:gridCol w:w="7087"/>
      </w:tblGrid>
      <w:tr w:rsidR="009D367F" w:rsidRPr="005C66DD" w14:paraId="328AB5AA" w14:textId="77777777" w:rsidTr="004654B9">
        <w:trPr>
          <w:trHeight w:val="53"/>
        </w:trPr>
        <w:tc>
          <w:tcPr>
            <w:tcW w:w="2362" w:type="dxa"/>
            <w:tcBorders>
              <w:top w:val="single" w:sz="18" w:space="0" w:color="auto"/>
              <w:left w:val="nil"/>
              <w:bottom w:val="single" w:sz="18" w:space="0" w:color="auto"/>
              <w:right w:val="nil"/>
            </w:tcBorders>
            <w:vAlign w:val="bottom"/>
            <w:hideMark/>
          </w:tcPr>
          <w:p w14:paraId="537DFD01" w14:textId="77777777" w:rsidR="009D367F" w:rsidRPr="005C66DD" w:rsidRDefault="009D367F" w:rsidP="004654B9">
            <w:pPr>
              <w:rPr>
                <w:b/>
                <w:bCs/>
              </w:rPr>
            </w:pPr>
            <w:r w:rsidRPr="005C66DD">
              <w:rPr>
                <w:b/>
                <w:bCs/>
              </w:rPr>
              <w:t>Classification</w:t>
            </w:r>
          </w:p>
        </w:tc>
        <w:tc>
          <w:tcPr>
            <w:tcW w:w="7087" w:type="dxa"/>
            <w:tcBorders>
              <w:top w:val="single" w:sz="18" w:space="0" w:color="auto"/>
              <w:left w:val="nil"/>
              <w:bottom w:val="single" w:sz="18" w:space="0" w:color="auto"/>
              <w:right w:val="nil"/>
            </w:tcBorders>
            <w:vAlign w:val="bottom"/>
            <w:hideMark/>
          </w:tcPr>
          <w:p w14:paraId="235FF019" w14:textId="77777777" w:rsidR="009D367F" w:rsidRPr="005C66DD" w:rsidRDefault="009D367F" w:rsidP="004654B9">
            <w:pPr>
              <w:rPr>
                <w:b/>
                <w:bCs/>
              </w:rPr>
            </w:pPr>
            <w:r w:rsidRPr="005C66DD">
              <w:rPr>
                <w:b/>
                <w:bCs/>
              </w:rPr>
              <w:t>Description</w:t>
            </w:r>
          </w:p>
        </w:tc>
      </w:tr>
      <w:tr w:rsidR="009D367F" w:rsidRPr="005C66DD" w14:paraId="1AC3041A" w14:textId="77777777" w:rsidTr="004654B9">
        <w:trPr>
          <w:trHeight w:val="142"/>
        </w:trPr>
        <w:tc>
          <w:tcPr>
            <w:tcW w:w="2362" w:type="dxa"/>
            <w:tcBorders>
              <w:top w:val="single" w:sz="4" w:space="0" w:color="auto"/>
              <w:left w:val="nil"/>
              <w:bottom w:val="single" w:sz="4" w:space="0" w:color="auto"/>
              <w:right w:val="nil"/>
            </w:tcBorders>
            <w:vAlign w:val="center"/>
            <w:hideMark/>
          </w:tcPr>
          <w:p w14:paraId="0E6818A5" w14:textId="77777777" w:rsidR="009D367F" w:rsidRPr="009B1506" w:rsidRDefault="009D367F" w:rsidP="004654B9">
            <w:pPr>
              <w:pStyle w:val="Tabletext"/>
            </w:pPr>
            <w:r w:rsidRPr="009B1506">
              <w:t xml:space="preserve">State </w:t>
            </w:r>
            <w:r w:rsidRPr="009B1506">
              <w:br/>
              <w:t>Highways</w:t>
            </w:r>
          </w:p>
        </w:tc>
        <w:tc>
          <w:tcPr>
            <w:tcW w:w="7087" w:type="dxa"/>
            <w:tcBorders>
              <w:top w:val="single" w:sz="4" w:space="0" w:color="auto"/>
              <w:left w:val="nil"/>
              <w:bottom w:val="single" w:sz="4" w:space="0" w:color="auto"/>
              <w:right w:val="nil"/>
            </w:tcBorders>
            <w:vAlign w:val="center"/>
            <w:hideMark/>
          </w:tcPr>
          <w:p w14:paraId="4A863C45" w14:textId="77777777" w:rsidR="009D367F" w:rsidRPr="009B1506" w:rsidRDefault="009D367F" w:rsidP="004654B9">
            <w:pPr>
              <w:pStyle w:val="Tabletext"/>
            </w:pPr>
            <w:r w:rsidRPr="009B1506">
              <w:t>State Highways connect major regions with one another, and WSDOT classifies certain State highways as Highways of Statewide Significance.</w:t>
            </w:r>
          </w:p>
        </w:tc>
      </w:tr>
      <w:tr w:rsidR="009D367F" w:rsidRPr="005C66DD" w14:paraId="41677F99" w14:textId="77777777" w:rsidTr="004654B9">
        <w:trPr>
          <w:trHeight w:val="142"/>
        </w:trPr>
        <w:tc>
          <w:tcPr>
            <w:tcW w:w="2362" w:type="dxa"/>
            <w:tcBorders>
              <w:top w:val="single" w:sz="4" w:space="0" w:color="auto"/>
              <w:left w:val="nil"/>
              <w:bottom w:val="single" w:sz="4" w:space="0" w:color="auto"/>
              <w:right w:val="nil"/>
            </w:tcBorders>
            <w:vAlign w:val="center"/>
            <w:hideMark/>
          </w:tcPr>
          <w:p w14:paraId="4681158A" w14:textId="77777777" w:rsidR="009D367F" w:rsidRPr="009B1506" w:rsidRDefault="009D367F" w:rsidP="004654B9">
            <w:pPr>
              <w:pStyle w:val="Tabletext"/>
            </w:pPr>
            <w:r w:rsidRPr="009B1506">
              <w:t>Principal Arterials</w:t>
            </w:r>
          </w:p>
        </w:tc>
        <w:tc>
          <w:tcPr>
            <w:tcW w:w="7087" w:type="dxa"/>
            <w:tcBorders>
              <w:top w:val="single" w:sz="4" w:space="0" w:color="auto"/>
              <w:left w:val="nil"/>
              <w:bottom w:val="single" w:sz="4" w:space="0" w:color="auto"/>
              <w:right w:val="nil"/>
            </w:tcBorders>
            <w:vAlign w:val="center"/>
            <w:hideMark/>
          </w:tcPr>
          <w:p w14:paraId="61241C88" w14:textId="77777777" w:rsidR="009D367F" w:rsidRPr="009B1506" w:rsidRDefault="009D367F" w:rsidP="004654B9">
            <w:pPr>
              <w:pStyle w:val="Tabletext"/>
            </w:pPr>
            <w:r w:rsidRPr="009B1506">
              <w:t xml:space="preserve">Principal Arterials serve both local and through traffic entering and leaving the City and provide access to major activity centers within Yakima. The Principal Arterials also connect the minor arterial and collector street system to the freeways. </w:t>
            </w:r>
          </w:p>
        </w:tc>
      </w:tr>
      <w:tr w:rsidR="009D367F" w:rsidRPr="005C66DD" w14:paraId="22AA49BB" w14:textId="77777777" w:rsidTr="004654B9">
        <w:trPr>
          <w:trHeight w:val="142"/>
        </w:trPr>
        <w:tc>
          <w:tcPr>
            <w:tcW w:w="2362" w:type="dxa"/>
            <w:tcBorders>
              <w:top w:val="single" w:sz="4" w:space="0" w:color="auto"/>
              <w:left w:val="nil"/>
              <w:bottom w:val="single" w:sz="4" w:space="0" w:color="auto"/>
              <w:right w:val="nil"/>
            </w:tcBorders>
            <w:vAlign w:val="center"/>
            <w:hideMark/>
          </w:tcPr>
          <w:p w14:paraId="3A96E387" w14:textId="77777777" w:rsidR="009D367F" w:rsidRPr="009B1506" w:rsidRDefault="009D367F" w:rsidP="004654B9">
            <w:pPr>
              <w:pStyle w:val="Tabletext"/>
            </w:pPr>
            <w:r w:rsidRPr="009B1506">
              <w:t xml:space="preserve">Minor </w:t>
            </w:r>
            <w:r w:rsidRPr="009B1506">
              <w:br/>
              <w:t>Arterials</w:t>
            </w:r>
          </w:p>
        </w:tc>
        <w:tc>
          <w:tcPr>
            <w:tcW w:w="7087" w:type="dxa"/>
            <w:tcBorders>
              <w:top w:val="single" w:sz="4" w:space="0" w:color="auto"/>
              <w:left w:val="nil"/>
              <w:bottom w:val="single" w:sz="4" w:space="0" w:color="auto"/>
              <w:right w:val="nil"/>
            </w:tcBorders>
            <w:vAlign w:val="center"/>
            <w:hideMark/>
          </w:tcPr>
          <w:p w14:paraId="49A38ECE" w14:textId="77777777" w:rsidR="009D367F" w:rsidRPr="009B1506" w:rsidRDefault="009D367F" w:rsidP="004654B9">
            <w:pPr>
              <w:pStyle w:val="Tabletext"/>
            </w:pPr>
            <w:r w:rsidRPr="009B1506">
              <w:t xml:space="preserve">Minor Arterial Streets support moderate-length trips and provide connections between neighborhoods and community/regional activity centers. There is a higher degree of access and lower vehicular travel speed than on major arterials. </w:t>
            </w:r>
          </w:p>
        </w:tc>
      </w:tr>
      <w:tr w:rsidR="009D367F" w:rsidRPr="005C66DD" w14:paraId="2BE23FAC" w14:textId="77777777" w:rsidTr="004654B9">
        <w:trPr>
          <w:trHeight w:val="142"/>
        </w:trPr>
        <w:tc>
          <w:tcPr>
            <w:tcW w:w="2362" w:type="dxa"/>
            <w:tcBorders>
              <w:top w:val="single" w:sz="4" w:space="0" w:color="auto"/>
              <w:left w:val="nil"/>
              <w:bottom w:val="single" w:sz="4" w:space="0" w:color="auto"/>
              <w:right w:val="nil"/>
            </w:tcBorders>
            <w:vAlign w:val="center"/>
            <w:hideMark/>
          </w:tcPr>
          <w:p w14:paraId="79DB5D0D" w14:textId="77777777" w:rsidR="009D367F" w:rsidRPr="009B1506" w:rsidRDefault="009D367F" w:rsidP="004654B9">
            <w:pPr>
              <w:pStyle w:val="Tabletext"/>
            </w:pPr>
            <w:r w:rsidRPr="009B1506">
              <w:t xml:space="preserve">Major </w:t>
            </w:r>
            <w:r w:rsidRPr="009B1506">
              <w:br/>
              <w:t xml:space="preserve">Collectors </w:t>
            </w:r>
          </w:p>
        </w:tc>
        <w:tc>
          <w:tcPr>
            <w:tcW w:w="7087" w:type="dxa"/>
            <w:tcBorders>
              <w:top w:val="single" w:sz="4" w:space="0" w:color="auto"/>
              <w:left w:val="nil"/>
              <w:bottom w:val="single" w:sz="4" w:space="0" w:color="auto"/>
              <w:right w:val="nil"/>
            </w:tcBorders>
            <w:vAlign w:val="center"/>
            <w:hideMark/>
          </w:tcPr>
          <w:p w14:paraId="6F8DBEEB" w14:textId="77777777" w:rsidR="009D367F" w:rsidRPr="009B1506" w:rsidRDefault="009D367F" w:rsidP="004654B9">
            <w:pPr>
              <w:pStyle w:val="Tabletext"/>
            </w:pPr>
            <w:r w:rsidRPr="009B1506">
              <w:t xml:space="preserve">Major Collectors are the intermediate street classification. They provide a link between local roadways and the arterial system providing a balance between access and mobility. </w:t>
            </w:r>
          </w:p>
        </w:tc>
      </w:tr>
      <w:tr w:rsidR="009D367F" w:rsidRPr="005C66DD" w14:paraId="607B770A" w14:textId="77777777" w:rsidTr="004654B9">
        <w:trPr>
          <w:trHeight w:val="142"/>
        </w:trPr>
        <w:tc>
          <w:tcPr>
            <w:tcW w:w="2362" w:type="dxa"/>
            <w:tcBorders>
              <w:top w:val="single" w:sz="4" w:space="0" w:color="auto"/>
              <w:left w:val="nil"/>
              <w:bottom w:val="single" w:sz="18" w:space="0" w:color="auto"/>
              <w:right w:val="nil"/>
            </w:tcBorders>
            <w:vAlign w:val="center"/>
            <w:hideMark/>
          </w:tcPr>
          <w:p w14:paraId="21B17E88" w14:textId="77777777" w:rsidR="009D367F" w:rsidRPr="009B1506" w:rsidRDefault="009D367F" w:rsidP="004654B9">
            <w:pPr>
              <w:pStyle w:val="Tabletext"/>
            </w:pPr>
            <w:r w:rsidRPr="009B1506">
              <w:t>Local Streets</w:t>
            </w:r>
          </w:p>
        </w:tc>
        <w:tc>
          <w:tcPr>
            <w:tcW w:w="7087" w:type="dxa"/>
            <w:tcBorders>
              <w:top w:val="single" w:sz="4" w:space="0" w:color="auto"/>
              <w:left w:val="nil"/>
              <w:bottom w:val="single" w:sz="18" w:space="0" w:color="auto"/>
              <w:right w:val="nil"/>
            </w:tcBorders>
            <w:vAlign w:val="center"/>
            <w:hideMark/>
          </w:tcPr>
          <w:p w14:paraId="314FE11A" w14:textId="77777777" w:rsidR="009D367F" w:rsidRPr="009B1506" w:rsidRDefault="009D367F" w:rsidP="004654B9">
            <w:pPr>
              <w:pStyle w:val="Tabletext"/>
            </w:pPr>
            <w:r w:rsidRPr="009B1506">
              <w:t xml:space="preserve">Local streets provide direct access to adjoining properties, commercial businesses, and similar traffic destinations. These roadways also provide traffic circulation within or through neighborhoods. Local streets typically carry low volumes of traffic, at relatively low speeds. Through traffic is generally discouraged through appropriate geometric design and/or traffic control devices. </w:t>
            </w:r>
          </w:p>
        </w:tc>
      </w:tr>
    </w:tbl>
    <w:p w14:paraId="7B92973E" w14:textId="77777777" w:rsidR="009D367F" w:rsidRDefault="009D367F" w:rsidP="009D367F">
      <w:pPr>
        <w:rPr>
          <w:b/>
          <w:bCs/>
        </w:rPr>
      </w:pPr>
    </w:p>
    <w:p w14:paraId="41C112D8" w14:textId="77777777" w:rsidR="009D367F" w:rsidRDefault="009D367F" w:rsidP="009D367F">
      <w:pPr>
        <w:rPr>
          <w:b/>
          <w:bCs/>
        </w:rPr>
      </w:pPr>
    </w:p>
    <w:p w14:paraId="26FCC2E9" w14:textId="77777777" w:rsidR="009D367F" w:rsidRDefault="009D367F" w:rsidP="009D367F">
      <w:pPr>
        <w:rPr>
          <w:b/>
          <w:bCs/>
        </w:rPr>
      </w:pPr>
    </w:p>
    <w:p w14:paraId="49CE2156" w14:textId="77777777" w:rsidR="009D367F" w:rsidRDefault="009D367F" w:rsidP="009D367F">
      <w:pPr>
        <w:rPr>
          <w:b/>
          <w:bCs/>
        </w:rPr>
      </w:pPr>
    </w:p>
    <w:p w14:paraId="03E1BF08" w14:textId="77777777" w:rsidR="009D367F" w:rsidRDefault="009D367F" w:rsidP="009D367F">
      <w:pPr>
        <w:rPr>
          <w:b/>
          <w:bCs/>
        </w:rPr>
      </w:pPr>
    </w:p>
    <w:p w14:paraId="066A40C5" w14:textId="77777777" w:rsidR="009D367F" w:rsidRDefault="009D367F" w:rsidP="009D367F">
      <w:pPr>
        <w:rPr>
          <w:b/>
          <w:bCs/>
        </w:rPr>
      </w:pPr>
    </w:p>
    <w:p w14:paraId="35437526" w14:textId="77777777" w:rsidR="009D367F" w:rsidRDefault="009D367F" w:rsidP="009D367F">
      <w:pPr>
        <w:rPr>
          <w:b/>
          <w:bCs/>
        </w:rPr>
      </w:pPr>
    </w:p>
    <w:p w14:paraId="77F1F364" w14:textId="77777777" w:rsidR="009D367F" w:rsidRDefault="009D367F" w:rsidP="009D367F">
      <w:pPr>
        <w:rPr>
          <w:b/>
          <w:bCs/>
        </w:rPr>
      </w:pPr>
    </w:p>
    <w:p w14:paraId="18133333" w14:textId="77777777" w:rsidR="009D367F" w:rsidRDefault="009D367F" w:rsidP="009D367F">
      <w:pPr>
        <w:rPr>
          <w:b/>
          <w:bCs/>
        </w:rPr>
      </w:pPr>
    </w:p>
    <w:p w14:paraId="339FE659" w14:textId="77777777" w:rsidR="009D367F" w:rsidRDefault="009D367F" w:rsidP="009D367F">
      <w:pPr>
        <w:rPr>
          <w:b/>
          <w:bCs/>
        </w:rPr>
      </w:pPr>
    </w:p>
    <w:p w14:paraId="1854AE5D" w14:textId="77777777" w:rsidR="009D367F" w:rsidRDefault="009D367F" w:rsidP="009D367F">
      <w:pPr>
        <w:rPr>
          <w:b/>
          <w:bCs/>
        </w:rPr>
      </w:pPr>
    </w:p>
    <w:p w14:paraId="03B1EAF3" w14:textId="77777777" w:rsidR="009D367F" w:rsidRDefault="009D367F" w:rsidP="009D367F">
      <w:pPr>
        <w:rPr>
          <w:b/>
          <w:bCs/>
        </w:rPr>
      </w:pPr>
    </w:p>
    <w:p w14:paraId="5B8F127D" w14:textId="77777777" w:rsidR="009D367F" w:rsidRDefault="009D367F" w:rsidP="009D367F">
      <w:pPr>
        <w:rPr>
          <w:b/>
          <w:bCs/>
        </w:rPr>
      </w:pPr>
    </w:p>
    <w:p w14:paraId="1AC537AE" w14:textId="77777777" w:rsidR="009D367F" w:rsidRDefault="009D367F" w:rsidP="009D367F">
      <w:pPr>
        <w:rPr>
          <w:b/>
          <w:bCs/>
        </w:rPr>
      </w:pPr>
    </w:p>
    <w:p w14:paraId="1AF5C1C4" w14:textId="77777777" w:rsidR="009D367F" w:rsidRDefault="009D367F" w:rsidP="009D367F">
      <w:pPr>
        <w:rPr>
          <w:b/>
          <w:bCs/>
        </w:rPr>
      </w:pPr>
    </w:p>
    <w:p w14:paraId="3DAD4771" w14:textId="77777777" w:rsidR="009D367F" w:rsidRDefault="009D367F" w:rsidP="00FC4256"/>
    <w:p w14:paraId="57DC2177" w14:textId="77777777" w:rsidR="00DA312F" w:rsidRPr="00DA312F" w:rsidRDefault="00DA312F" w:rsidP="00DA312F">
      <w:pPr>
        <w:rPr>
          <w:sz w:val="20"/>
          <w:szCs w:val="22"/>
        </w:rPr>
      </w:pPr>
      <w:r>
        <w:t xml:space="preserve">Streets and state highways are the backbone of the transportation system serving the City of Yakima and surrounding communities. They provide for the overall movement of people and goods, for a wide range of travel modes. Streets and highways serve automobile trips, trucks, transit, vanpools, carpools, and the majority of bicycle and pedestrian travel. Therefore, the streets and highways establish the framework for the overall transportation system for the City. </w:t>
      </w:r>
    </w:p>
    <w:p w14:paraId="32FCAEB1" w14:textId="6CE75F88" w:rsidR="00DA312F" w:rsidRDefault="00A2743F" w:rsidP="00DA312F">
      <w:ins w:id="1239" w:author="Paul Sharman" w:date="2026-04-27T11:42:00Z" w16du:dateUtc="2026-04-27T18:42:00Z">
        <w:r>
          <w:t>E</w:t>
        </w:r>
      </w:ins>
      <w:ins w:id="1240" w:author="Paul Sharman" w:date="2026-04-27T11:43:00Z" w16du:dateUtc="2026-04-27T18:43:00Z">
        <w:r>
          <w:t xml:space="preserve">xhibit 5-23 </w:t>
        </w:r>
      </w:ins>
      <w:del w:id="1241" w:author="Paul Sharman" w:date="2026-04-27T11:42:00Z" w16du:dateUtc="2026-04-27T18:42:00Z">
        <w:r w:rsidR="006D4B5E" w:rsidDel="00A2743F">
          <w:fldChar w:fldCharType="begin"/>
        </w:r>
        <w:r w:rsidR="006D4B5E" w:rsidDel="00A2743F">
          <w:delInstrText xml:space="preserve"> REF _Ref223697673 \h </w:delInstrText>
        </w:r>
        <w:r w:rsidR="006D4B5E" w:rsidDel="00A2743F">
          <w:fldChar w:fldCharType="separate"/>
        </w:r>
        <w:r w:rsidR="005A042B" w:rsidDel="00A2743F">
          <w:delText xml:space="preserve">Exhibit </w:delText>
        </w:r>
        <w:r w:rsidR="005A042B" w:rsidDel="00A2743F">
          <w:rPr>
            <w:noProof/>
          </w:rPr>
          <w:delText>5</w:delText>
        </w:r>
        <w:r w:rsidR="005A042B" w:rsidDel="00A2743F">
          <w:noBreakHyphen/>
        </w:r>
        <w:r w:rsidR="005A042B" w:rsidDel="00A2743F">
          <w:rPr>
            <w:noProof/>
          </w:rPr>
          <w:delText>32</w:delText>
        </w:r>
        <w:r w:rsidR="006D4B5E" w:rsidDel="00A2743F">
          <w:fldChar w:fldCharType="end"/>
        </w:r>
        <w:r w:rsidR="006D4B5E" w:rsidDel="00A2743F">
          <w:delText xml:space="preserve"> </w:delText>
        </w:r>
      </w:del>
      <w:r w:rsidR="00DA312F">
        <w:t xml:space="preserve">highlights the highway and street system envisioned for the City of Yakima based on the size (number of lanes) and connectivity of City arterials and collectors. Most Principal Arterials are anticipated to be 4 to 5 lanes to best facilitate vehicular travel throughout the City. Existing Principal arterials limited to 4 lanes would be widened to 5 lanes where possible. Where widening Principal Arterials is impractical, then greater Access Management would be anticipated over time. Example corridors include 40th Street, 16th Street, 1st Street, Fruitvale Boulevard, Summitview Boulevard, Nob Hill Boulevard, and Valley Mall Boulevard. </w:t>
      </w:r>
    </w:p>
    <w:p w14:paraId="22C69BB0" w14:textId="77777777" w:rsidR="00DA312F" w:rsidRDefault="00DA312F" w:rsidP="00DA312F">
      <w:r>
        <w:t xml:space="preserve">Minor Arterials would be 3 to 5 lanes wide depending on anticipated traffic volumes in the area. Major Collectors would be limited to 2 to 3 lanes, with possible exceptions in commercial areas. Existing Major Collectors with 4 lanes would likely be reduced to 3 lanes in the future. Local streets are mostly 2 lanes with possible exceptions in commercial areas.  </w:t>
      </w:r>
    </w:p>
    <w:p w14:paraId="2C24B32F" w14:textId="77777777" w:rsidR="005A042B" w:rsidRDefault="005A042B" w:rsidP="005A042B">
      <w:pPr>
        <w:rPr>
          <w:b/>
          <w:bCs/>
        </w:rPr>
      </w:pPr>
    </w:p>
    <w:p w14:paraId="16FAE3AD" w14:textId="710BE3EB" w:rsidR="005A042B" w:rsidRDefault="005A042B" w:rsidP="005A042B">
      <w:pPr>
        <w:pStyle w:val="Caption"/>
      </w:pPr>
      <w:r>
        <w:lastRenderedPageBreak/>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1242" w:author="Paul Sharman" w:date="2026-04-27T11:42:00Z" w16du:dateUtc="2026-04-27T18:42:00Z">
        <w:r w:rsidR="00A2743F">
          <w:rPr>
            <w:noProof/>
          </w:rPr>
          <w:t>23</w:t>
        </w:r>
      </w:ins>
      <w:del w:id="1243" w:author="Paul Sharman" w:date="2026-04-27T11:42:00Z" w16du:dateUtc="2026-04-27T18:42:00Z">
        <w:r w:rsidDel="00A2743F">
          <w:rPr>
            <w:noProof/>
          </w:rPr>
          <w:delText>32</w:delText>
        </w:r>
      </w:del>
      <w:r>
        <w:fldChar w:fldCharType="end"/>
      </w:r>
      <w:r>
        <w:t>. Highway and Street System Plan (2050 Planned Network)</w:t>
      </w:r>
    </w:p>
    <w:p w14:paraId="545809A0" w14:textId="13DD66C5" w:rsidR="005A042B" w:rsidRDefault="005A042B" w:rsidP="005A042B">
      <w:r>
        <w:rPr>
          <w:noProof/>
        </w:rPr>
        <w:drawing>
          <wp:inline distT="0" distB="0" distL="0" distR="0" wp14:anchorId="507630DE" wp14:editId="613D8425">
            <wp:extent cx="6400800" cy="4946015"/>
            <wp:effectExtent l="0" t="0" r="0" b="6985"/>
            <wp:docPr id="18793220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22052" name="Picture 1879322052"/>
                    <pic:cNvPicPr/>
                  </pic:nvPicPr>
                  <pic:blipFill>
                    <a:blip r:embed="rId142"/>
                    <a:stretch>
                      <a:fillRect/>
                    </a:stretch>
                  </pic:blipFill>
                  <pic:spPr>
                    <a:xfrm>
                      <a:off x="0" y="0"/>
                      <a:ext cx="6400800" cy="4946015"/>
                    </a:xfrm>
                    <a:prstGeom prst="rect">
                      <a:avLst/>
                    </a:prstGeom>
                  </pic:spPr>
                </pic:pic>
              </a:graphicData>
            </a:graphic>
          </wp:inline>
        </w:drawing>
      </w:r>
    </w:p>
    <w:p w14:paraId="47B506B6" w14:textId="263D2FC8" w:rsidR="00E50E53" w:rsidRPr="00A946B3" w:rsidRDefault="00E50E53" w:rsidP="00E50E53">
      <w:pPr>
        <w:rPr>
          <w:b/>
          <w:bCs/>
          <w:sz w:val="24"/>
          <w:szCs w:val="24"/>
          <w:rPrChange w:id="1244" w:author="Paul Sharman" w:date="2026-04-27T14:47:00Z" w16du:dateUtc="2026-04-27T21:47:00Z">
            <w:rPr>
              <w:b/>
              <w:bCs/>
            </w:rPr>
          </w:rPrChange>
        </w:rPr>
      </w:pPr>
      <w:del w:id="1245" w:author="Paul Sharman" w:date="2026-04-27T14:47:00Z" w16du:dateUtc="2026-04-27T21:47:00Z">
        <w:r w:rsidRPr="00A946B3" w:rsidDel="00A946B3">
          <w:rPr>
            <w:b/>
            <w:bCs/>
            <w:sz w:val="24"/>
            <w:szCs w:val="24"/>
            <w:rPrChange w:id="1246" w:author="Paul Sharman" w:date="2026-04-27T14:47:00Z" w16du:dateUtc="2026-04-27T21:47:00Z">
              <w:rPr>
                <w:b/>
                <w:bCs/>
              </w:rPr>
            </w:rPrChange>
          </w:rPr>
          <w:delText xml:space="preserve">5.4.1.4 </w:delText>
        </w:r>
        <w:r w:rsidRPr="00A946B3" w:rsidDel="00A946B3">
          <w:rPr>
            <w:b/>
            <w:bCs/>
            <w:sz w:val="24"/>
            <w:szCs w:val="24"/>
            <w:rPrChange w:id="1247" w:author="Paul Sharman" w:date="2026-04-27T14:47:00Z" w16du:dateUtc="2026-04-27T21:47:00Z">
              <w:rPr>
                <w:b/>
                <w:bCs/>
              </w:rPr>
            </w:rPrChange>
          </w:rPr>
          <w:tab/>
        </w:r>
      </w:del>
      <w:r w:rsidRPr="00A946B3">
        <w:rPr>
          <w:b/>
          <w:bCs/>
          <w:sz w:val="24"/>
          <w:szCs w:val="24"/>
          <w:rPrChange w:id="1248" w:author="Paul Sharman" w:date="2026-04-27T14:47:00Z" w16du:dateUtc="2026-04-27T21:47:00Z">
            <w:rPr>
              <w:b/>
              <w:bCs/>
            </w:rPr>
          </w:rPrChange>
        </w:rPr>
        <w:t>Other Street Classifications</w:t>
      </w:r>
    </w:p>
    <w:p w14:paraId="06CF5680" w14:textId="77777777" w:rsidR="00E50E53" w:rsidRDefault="00E50E53" w:rsidP="00E50E53">
      <w:pPr>
        <w:rPr>
          <w:sz w:val="20"/>
          <w:szCs w:val="22"/>
        </w:rPr>
      </w:pPr>
      <w:r>
        <w:t xml:space="preserve">The following classifications are included as reference. Federal and state classification systems serve different purposes from the City classifications, particularly as it relates to funding. </w:t>
      </w:r>
    </w:p>
    <w:p w14:paraId="5B3632EE" w14:textId="77777777" w:rsidR="00E50E53" w:rsidRPr="0046178C" w:rsidRDefault="00E50E53" w:rsidP="00E50E53">
      <w:pPr>
        <w:rPr>
          <w:b/>
          <w:bCs/>
        </w:rPr>
      </w:pPr>
      <w:r w:rsidRPr="0046178C">
        <w:rPr>
          <w:b/>
          <w:bCs/>
        </w:rPr>
        <w:t>Federal Functional Classification</w:t>
      </w:r>
    </w:p>
    <w:p w14:paraId="494CCAC6" w14:textId="77777777" w:rsidR="00E50E53" w:rsidRDefault="00E50E53" w:rsidP="00E50E53">
      <w:r>
        <w:t>The Federal Functional Classification system provides a hierarchy of roadways as defined by the Federal Highway Administration (FHWA). This classification system defines the role of travel through a network of roadways, rather than focusing on individual roadways. As a result, the Federal Functional Classification differs in several ways from the City’s Functional Classification.</w:t>
      </w:r>
    </w:p>
    <w:p w14:paraId="220BE081" w14:textId="77777777" w:rsidR="00E50E53" w:rsidRDefault="00E50E53" w:rsidP="00E50E53">
      <w:r>
        <w:t>Changes to the Federal Functional Classification may be submitted through the Washington State Department of Transportation (WSDOT).</w:t>
      </w:r>
    </w:p>
    <w:p w14:paraId="3CB06EC9" w14:textId="77777777" w:rsidR="00E50E53" w:rsidRPr="0046178C" w:rsidRDefault="00E50E53" w:rsidP="00E50E53">
      <w:pPr>
        <w:rPr>
          <w:b/>
          <w:bCs/>
        </w:rPr>
      </w:pPr>
      <w:r w:rsidRPr="0046178C">
        <w:rPr>
          <w:b/>
          <w:bCs/>
        </w:rPr>
        <w:t>National Highway System</w:t>
      </w:r>
    </w:p>
    <w:p w14:paraId="5796D827" w14:textId="77777777" w:rsidR="00E50E53" w:rsidRDefault="00E50E53" w:rsidP="00E50E53">
      <w:r>
        <w:t>The National Highway System (NHS) includes the Interstate Highway System as well as other roads important to the nation’s economy, defense, and mobility as defined by the Federal Highway Administration (FHWA). Both I-82 and US 12 and are classified as NHS facilities.</w:t>
      </w:r>
    </w:p>
    <w:p w14:paraId="50EF46C7" w14:textId="77777777" w:rsidR="00E50E53" w:rsidRPr="0046178C" w:rsidRDefault="00E50E53" w:rsidP="00E50E53">
      <w:pPr>
        <w:rPr>
          <w:b/>
          <w:bCs/>
        </w:rPr>
      </w:pPr>
      <w:r w:rsidRPr="0046178C">
        <w:rPr>
          <w:b/>
          <w:bCs/>
        </w:rPr>
        <w:t>Highways of Statewide Significance</w:t>
      </w:r>
    </w:p>
    <w:p w14:paraId="067B2EBE" w14:textId="77777777" w:rsidR="00E50E53" w:rsidRDefault="00E50E53" w:rsidP="00E50E53">
      <w:pPr>
        <w:rPr>
          <w:b/>
          <w:bCs/>
        </w:rPr>
      </w:pPr>
      <w:r>
        <w:lastRenderedPageBreak/>
        <w:t>WSDOT designates interstate highways and other principal arterials that are needed to connect major communities in the state as Highways of Statewide Significance (HSS). This designation assists with the allocation of some state and federal funding. These roadways typically serve corridor movements having travel characteristics indicative of substantial statewide and interstate travel. I-82 and SR 12 are HSS facilities.</w:t>
      </w:r>
    </w:p>
    <w:p w14:paraId="384F6B2E" w14:textId="77777777" w:rsidR="00DA312F" w:rsidRPr="00DA312F" w:rsidRDefault="00DA312F" w:rsidP="00DA312F">
      <w:pPr>
        <w:rPr>
          <w:b/>
          <w:bCs/>
        </w:rPr>
      </w:pPr>
      <w:r w:rsidRPr="00DA312F">
        <w:rPr>
          <w:b/>
          <w:bCs/>
        </w:rPr>
        <w:t>Rail Crossings</w:t>
      </w:r>
    </w:p>
    <w:p w14:paraId="59CF9F0C" w14:textId="77777777" w:rsidR="00DA312F" w:rsidRDefault="00DA312F" w:rsidP="00DA312F">
      <w:r>
        <w:t>Rail crossings are an important consideration when developing the Highway and Street System Plan. For safety and mobility reasons, Principal Arterials ideally would have grade-separated rail crossings. Fortunately, most of Yakima’s Principal Arterials cross rail lines with grade-separated structures (Lincoln Avenue, Martin Luther King Boulevard, Nob Hill Boulevard, and Valley Mall Boulevard). In addition, US 12 provides a major grade-separated crossing of the railroad corridor. In the long-term plan, an additional grade-separated crossing is anticipated between 5th Avenue and 1st Street north of downtown. This will reduce the crossing conflicts at nearby ‘I’ Street.</w:t>
      </w:r>
    </w:p>
    <w:p w14:paraId="0D157950" w14:textId="77777777" w:rsidR="00DA312F" w:rsidRDefault="00DA312F" w:rsidP="00DA312F">
      <w:r>
        <w:t xml:space="preserve">The Highway and Street System plan anticipates that the rail crossings at Yakima Avenue and 16th Avenue (both Principal Arterials) would remain at-grade. </w:t>
      </w:r>
    </w:p>
    <w:p w14:paraId="0BDB9F66" w14:textId="77777777" w:rsidR="00DA312F" w:rsidRDefault="00DA312F" w:rsidP="00DA312F">
      <w:r>
        <w:t xml:space="preserve">Minor Arterials also have major rail crossings. Walnut Street is the only grade-separated crossing for a Yakima Minor Arterial. At-grade crossings are present at ‘I’ Street, Mead Avenue, and Washington Avenue. Changes to these routes or parallel routes are anticipated to reduce vehicle-rail conflicts in the future.  </w:t>
      </w:r>
    </w:p>
    <w:p w14:paraId="68EE4025" w14:textId="76AAEA7D" w:rsidR="006D4B5E" w:rsidRPr="00F27D6F" w:rsidRDefault="006D4B5E" w:rsidP="00FC4256">
      <w:pPr>
        <w:rPr>
          <w:b/>
          <w:bCs/>
          <w:sz w:val="24"/>
          <w:szCs w:val="24"/>
          <w:rPrChange w:id="1249" w:author="Paul Sharman" w:date="2026-04-27T14:47:00Z" w16du:dateUtc="2026-04-27T21:47:00Z">
            <w:rPr>
              <w:b/>
              <w:bCs/>
            </w:rPr>
          </w:rPrChange>
        </w:rPr>
      </w:pPr>
      <w:del w:id="1250" w:author="Paul Sharman" w:date="2026-04-27T14:47:00Z" w16du:dateUtc="2026-04-27T21:47:00Z">
        <w:r w:rsidRPr="00F27D6F" w:rsidDel="00A946B3">
          <w:rPr>
            <w:b/>
            <w:bCs/>
            <w:sz w:val="24"/>
            <w:szCs w:val="24"/>
            <w:rPrChange w:id="1251" w:author="Paul Sharman" w:date="2026-04-27T14:47:00Z" w16du:dateUtc="2026-04-27T21:47:00Z">
              <w:rPr>
                <w:b/>
                <w:bCs/>
              </w:rPr>
            </w:rPrChange>
          </w:rPr>
          <w:delText>5.4.</w:delText>
        </w:r>
        <w:r w:rsidR="00D60137" w:rsidRPr="00F27D6F" w:rsidDel="00A946B3">
          <w:rPr>
            <w:b/>
            <w:bCs/>
            <w:sz w:val="24"/>
            <w:szCs w:val="24"/>
            <w:rPrChange w:id="1252" w:author="Paul Sharman" w:date="2026-04-27T14:47:00Z" w16du:dateUtc="2026-04-27T21:47:00Z">
              <w:rPr>
                <w:b/>
                <w:bCs/>
              </w:rPr>
            </w:rPrChange>
          </w:rPr>
          <w:delText>1</w:delText>
        </w:r>
        <w:r w:rsidRPr="00F27D6F" w:rsidDel="00A946B3">
          <w:rPr>
            <w:b/>
            <w:bCs/>
            <w:sz w:val="24"/>
            <w:szCs w:val="24"/>
            <w:rPrChange w:id="1253" w:author="Paul Sharman" w:date="2026-04-27T14:47:00Z" w16du:dateUtc="2026-04-27T21:47:00Z">
              <w:rPr>
                <w:b/>
                <w:bCs/>
              </w:rPr>
            </w:rPrChange>
          </w:rPr>
          <w:delText xml:space="preserve">.2 </w:delText>
        </w:r>
        <w:r w:rsidRPr="00F27D6F" w:rsidDel="00A946B3">
          <w:rPr>
            <w:b/>
            <w:bCs/>
            <w:sz w:val="24"/>
            <w:szCs w:val="24"/>
            <w:rPrChange w:id="1254" w:author="Paul Sharman" w:date="2026-04-27T14:47:00Z" w16du:dateUtc="2026-04-27T21:47:00Z">
              <w:rPr>
                <w:b/>
                <w:bCs/>
              </w:rPr>
            </w:rPrChange>
          </w:rPr>
          <w:tab/>
        </w:r>
      </w:del>
      <w:r w:rsidRPr="00F27D6F">
        <w:rPr>
          <w:b/>
          <w:bCs/>
          <w:sz w:val="24"/>
          <w:szCs w:val="24"/>
          <w:rPrChange w:id="1255" w:author="Paul Sharman" w:date="2026-04-27T14:47:00Z" w16du:dateUtc="2026-04-27T21:47:00Z">
            <w:rPr>
              <w:b/>
              <w:bCs/>
            </w:rPr>
          </w:rPrChange>
        </w:rPr>
        <w:t>Pedestrian System</w:t>
      </w:r>
      <w:ins w:id="1256" w:author="Paul Sharman" w:date="2026-04-27T14:47:00Z" w16du:dateUtc="2026-04-27T21:47:00Z">
        <w:r w:rsidR="00F27D6F" w:rsidRPr="00F27D6F">
          <w:rPr>
            <w:b/>
            <w:bCs/>
            <w:sz w:val="24"/>
            <w:szCs w:val="24"/>
            <w:rPrChange w:id="1257" w:author="Paul Sharman" w:date="2026-04-27T14:47:00Z" w16du:dateUtc="2026-04-27T21:47:00Z">
              <w:rPr>
                <w:b/>
                <w:bCs/>
              </w:rPr>
            </w:rPrChange>
          </w:rPr>
          <w:t xml:space="preserve"> Plan</w:t>
        </w:r>
      </w:ins>
    </w:p>
    <w:p w14:paraId="15B1640A" w14:textId="0723B11C" w:rsidR="006D4B5E" w:rsidRPr="006D4B5E" w:rsidRDefault="006D4B5E" w:rsidP="006D4B5E">
      <w:pPr>
        <w:rPr>
          <w:sz w:val="20"/>
          <w:szCs w:val="22"/>
        </w:rPr>
      </w:pPr>
      <w:r>
        <w:t>Sidewalks, walkways, and multiuse trails are integral to the City’s overall transportation system. The City generally desires to have sidewalks or comparable pedestrian facilities on both sides of streets, unless special circumstances make it physically or cost prohibitive. In addition, safe crossings are desired at regular intervals along a corridor to discourage unsafe pedestrian and cyclist crossings of arterial roadways.</w:t>
      </w:r>
    </w:p>
    <w:p w14:paraId="29E940AD" w14:textId="3CA9EDB8" w:rsidR="006D4B5E" w:rsidRDefault="006D4B5E" w:rsidP="006D4B5E">
      <w:r>
        <w:t>The City requires that new developments construct sidewalks on their internal streets and adjacent frontages. This process has helped the City convert the rural roadways developed under Yakima County road standards into the urban facilities needed to support the additional growth and higher traffic volumes within the City. Developer improvements will continue to provide for a large portion of the ultimate pedestrian system; however, even with those improvements some significant gaps would remain in sidewalks along arterial and collector corridors.</w:t>
      </w:r>
    </w:p>
    <w:p w14:paraId="13F0978A" w14:textId="19CCA861" w:rsidR="006D4B5E" w:rsidRPr="00C91B12" w:rsidRDefault="006D4B5E" w:rsidP="006D4B5E">
      <w:pPr>
        <w:rPr>
          <w:highlight w:val="yellow"/>
        </w:rPr>
      </w:pPr>
      <w:r>
        <w:fldChar w:fldCharType="begin"/>
      </w:r>
      <w:r>
        <w:instrText xml:space="preserve"> REF _Ref223697949 \h </w:instrText>
      </w:r>
      <w:r>
        <w:fldChar w:fldCharType="separate"/>
      </w:r>
      <w:ins w:id="1258" w:author="Paul Sharman" w:date="2026-04-27T11:42:00Z" w16du:dateUtc="2026-04-27T18:42:00Z">
        <w:r w:rsidR="00A2743F">
          <w:t xml:space="preserve">Exhibit </w:t>
        </w:r>
        <w:r w:rsidR="00A2743F">
          <w:rPr>
            <w:noProof/>
          </w:rPr>
          <w:t>5</w:t>
        </w:r>
        <w:r w:rsidR="00A2743F">
          <w:noBreakHyphen/>
        </w:r>
        <w:r w:rsidR="00A2743F">
          <w:rPr>
            <w:noProof/>
          </w:rPr>
          <w:t>24</w:t>
        </w:r>
      </w:ins>
      <w:del w:id="1259" w:author="Paul Sharman" w:date="2026-04-27T11:42:00Z" w16du:dateUtc="2026-04-27T18:42:00Z">
        <w:r w:rsidDel="00A2743F">
          <w:delText xml:space="preserve">Exhibit </w:delText>
        </w:r>
        <w:r w:rsidDel="00A2743F">
          <w:rPr>
            <w:noProof/>
          </w:rPr>
          <w:delText>5</w:delText>
        </w:r>
        <w:r w:rsidDel="00A2743F">
          <w:noBreakHyphen/>
        </w:r>
        <w:r w:rsidR="00EA1D2C" w:rsidDel="00A2743F">
          <w:rPr>
            <w:noProof/>
          </w:rPr>
          <w:delText>29</w:delText>
        </w:r>
      </w:del>
      <w:r>
        <w:fldChar w:fldCharType="end"/>
      </w:r>
      <w:r w:rsidR="006B080F">
        <w:t xml:space="preserve"> </w:t>
      </w:r>
      <w:r>
        <w:t xml:space="preserve">illustrates the priority pedestrian system plan for the City. </w:t>
      </w:r>
    </w:p>
    <w:p w14:paraId="0FF2375E" w14:textId="3E6D7C2C" w:rsidR="006D4B5E" w:rsidRDefault="006D4B5E" w:rsidP="006D4B5E">
      <w:r w:rsidRPr="00431F3D">
        <w:t>Most of the additional pedestrian facilities will be constructed as part of associated roadway projects</w:t>
      </w:r>
      <w:r w:rsidR="00431F3D" w:rsidRPr="00431F3D">
        <w:t xml:space="preserve"> or through sidewalk infill projects</w:t>
      </w:r>
      <w:r w:rsidRPr="00431F3D">
        <w:t>. These may be constructed as part of developer frontage requirements or as part of a capital project by the City of Yakima or another agency. In some corridors, pedestrian facilities will be provided through development of multi-use trails separated from the travel lanes.</w:t>
      </w:r>
    </w:p>
    <w:p w14:paraId="3E3C47E0" w14:textId="28C194D1" w:rsidR="006D4B5E" w:rsidRDefault="006D4B5E" w:rsidP="006D4B5E">
      <w:pPr>
        <w:pStyle w:val="Caption"/>
      </w:pPr>
      <w:bookmarkStart w:id="1260" w:name="_Ref223697949"/>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1261" w:author="Paul Sharman" w:date="2026-04-27T11:42:00Z" w16du:dateUtc="2026-04-27T18:42:00Z">
        <w:r w:rsidR="00A2743F">
          <w:rPr>
            <w:noProof/>
          </w:rPr>
          <w:t>24</w:t>
        </w:r>
      </w:ins>
      <w:del w:id="1262" w:author="Paul Sharman" w:date="2026-04-27T11:42:00Z" w16du:dateUtc="2026-04-27T18:42:00Z">
        <w:r w:rsidR="00EA1D2C" w:rsidDel="00A2743F">
          <w:rPr>
            <w:noProof/>
          </w:rPr>
          <w:delText>29</w:delText>
        </w:r>
      </w:del>
      <w:r>
        <w:fldChar w:fldCharType="end"/>
      </w:r>
      <w:bookmarkEnd w:id="1260"/>
      <w:r>
        <w:t>. Pedestrian System Plan</w:t>
      </w:r>
    </w:p>
    <w:p w14:paraId="0B375069" w14:textId="2C140599" w:rsidR="006D4B5E" w:rsidRDefault="00EF27DD" w:rsidP="00FC4256">
      <w:r>
        <w:rPr>
          <w:noProof/>
        </w:rPr>
        <w:drawing>
          <wp:inline distT="0" distB="0" distL="0" distR="0" wp14:anchorId="67B6F8EE" wp14:editId="1071AD2A">
            <wp:extent cx="6400800" cy="4978400"/>
            <wp:effectExtent l="0" t="0" r="0" b="0"/>
            <wp:docPr id="13448729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72901" name="Picture 1344872901"/>
                    <pic:cNvPicPr/>
                  </pic:nvPicPr>
                  <pic:blipFill>
                    <a:blip r:embed="rId131"/>
                    <a:stretch>
                      <a:fillRect/>
                    </a:stretch>
                  </pic:blipFill>
                  <pic:spPr>
                    <a:xfrm>
                      <a:off x="0" y="0"/>
                      <a:ext cx="6400800" cy="4978400"/>
                    </a:xfrm>
                    <a:prstGeom prst="rect">
                      <a:avLst/>
                    </a:prstGeom>
                  </pic:spPr>
                </pic:pic>
              </a:graphicData>
            </a:graphic>
          </wp:inline>
        </w:drawing>
      </w:r>
    </w:p>
    <w:p w14:paraId="46735632" w14:textId="561858AF" w:rsidR="0052527D" w:rsidRDefault="0052527D" w:rsidP="009B1506">
      <w:pPr>
        <w:suppressAutoHyphens w:val="0"/>
        <w:autoSpaceDE/>
        <w:autoSpaceDN/>
        <w:adjustRightInd/>
        <w:spacing w:before="0" w:after="0" w:line="240" w:lineRule="auto"/>
        <w:textAlignment w:val="auto"/>
        <w:rPr>
          <w:b/>
          <w:bCs/>
        </w:rPr>
      </w:pPr>
      <w:r>
        <w:rPr>
          <w:b/>
          <w:bCs/>
        </w:rPr>
        <w:br w:type="page"/>
      </w:r>
    </w:p>
    <w:p w14:paraId="036AB1AD" w14:textId="76C584B2" w:rsidR="006D4B5E" w:rsidRPr="00F27D6F" w:rsidRDefault="006D4B5E" w:rsidP="00FC4256">
      <w:pPr>
        <w:rPr>
          <w:b/>
          <w:bCs/>
          <w:sz w:val="24"/>
          <w:szCs w:val="24"/>
          <w:rPrChange w:id="1263" w:author="Paul Sharman" w:date="2026-04-27T14:48:00Z" w16du:dateUtc="2026-04-27T21:48:00Z">
            <w:rPr>
              <w:b/>
              <w:bCs/>
            </w:rPr>
          </w:rPrChange>
        </w:rPr>
      </w:pPr>
      <w:del w:id="1264" w:author="Paul Sharman" w:date="2026-04-27T14:47:00Z" w16du:dateUtc="2026-04-27T21:47:00Z">
        <w:r w:rsidRPr="00F27D6F" w:rsidDel="00F27D6F">
          <w:rPr>
            <w:b/>
            <w:bCs/>
            <w:sz w:val="24"/>
            <w:szCs w:val="24"/>
            <w:rPrChange w:id="1265" w:author="Paul Sharman" w:date="2026-04-27T14:48:00Z" w16du:dateUtc="2026-04-27T21:48:00Z">
              <w:rPr>
                <w:b/>
                <w:bCs/>
              </w:rPr>
            </w:rPrChange>
          </w:rPr>
          <w:lastRenderedPageBreak/>
          <w:delText xml:space="preserve">5.4.2.3 </w:delText>
        </w:r>
        <w:r w:rsidRPr="00F27D6F" w:rsidDel="00F27D6F">
          <w:rPr>
            <w:b/>
            <w:bCs/>
            <w:sz w:val="24"/>
            <w:szCs w:val="24"/>
            <w:rPrChange w:id="1266" w:author="Paul Sharman" w:date="2026-04-27T14:48:00Z" w16du:dateUtc="2026-04-27T21:48:00Z">
              <w:rPr>
                <w:b/>
                <w:bCs/>
              </w:rPr>
            </w:rPrChange>
          </w:rPr>
          <w:tab/>
        </w:r>
      </w:del>
      <w:r w:rsidRPr="00F27D6F">
        <w:rPr>
          <w:b/>
          <w:bCs/>
          <w:sz w:val="24"/>
          <w:szCs w:val="24"/>
          <w:rPrChange w:id="1267" w:author="Paul Sharman" w:date="2026-04-27T14:48:00Z" w16du:dateUtc="2026-04-27T21:48:00Z">
            <w:rPr>
              <w:b/>
              <w:bCs/>
            </w:rPr>
          </w:rPrChange>
        </w:rPr>
        <w:t>Bicycle System</w:t>
      </w:r>
      <w:ins w:id="1268" w:author="Paul Sharman" w:date="2026-04-27T14:47:00Z" w16du:dateUtc="2026-04-27T21:47:00Z">
        <w:r w:rsidR="00F27D6F" w:rsidRPr="00F27D6F">
          <w:rPr>
            <w:b/>
            <w:bCs/>
            <w:sz w:val="24"/>
            <w:szCs w:val="24"/>
            <w:rPrChange w:id="1269" w:author="Paul Sharman" w:date="2026-04-27T14:48:00Z" w16du:dateUtc="2026-04-27T21:48:00Z">
              <w:rPr>
                <w:b/>
                <w:bCs/>
              </w:rPr>
            </w:rPrChange>
          </w:rPr>
          <w:t xml:space="preserve"> Plan</w:t>
        </w:r>
      </w:ins>
    </w:p>
    <w:p w14:paraId="24FF60CC" w14:textId="46515971" w:rsidR="006D4B5E" w:rsidRPr="006D4B5E" w:rsidRDefault="006D4B5E" w:rsidP="006D4B5E">
      <w:del w:id="1270" w:author="Paul Sharman" w:date="2026-04-27T11:42:00Z" w16du:dateUtc="2026-04-27T18:42:00Z">
        <w:r w:rsidDel="00A2743F">
          <w:fldChar w:fldCharType="begin"/>
        </w:r>
        <w:r w:rsidDel="00A2743F">
          <w:delInstrText xml:space="preserve"> REF _Ref223698096 \h </w:delInstrText>
        </w:r>
        <w:r w:rsidDel="00A2743F">
          <w:fldChar w:fldCharType="separate"/>
        </w:r>
        <w:r w:rsidDel="000B1DDB">
          <w:delText xml:space="preserve">Exhibit </w:delText>
        </w:r>
        <w:r w:rsidDel="000B1DDB">
          <w:rPr>
            <w:noProof/>
          </w:rPr>
          <w:delText>5</w:delText>
        </w:r>
        <w:r w:rsidDel="000B1DDB">
          <w:noBreakHyphen/>
        </w:r>
        <w:r w:rsidR="00431F3D" w:rsidDel="000B1DDB">
          <w:rPr>
            <w:noProof/>
          </w:rPr>
          <w:delText>29</w:delText>
        </w:r>
        <w:r w:rsidDel="00A2743F">
          <w:fldChar w:fldCharType="end"/>
        </w:r>
      </w:del>
      <w:ins w:id="1271" w:author="Paul Sharman" w:date="2026-04-27T11:42:00Z" w16du:dateUtc="2026-04-27T18:42:00Z">
        <w:r w:rsidR="00A2743F">
          <w:t>Exhibit 5-25</w:t>
        </w:r>
      </w:ins>
      <w:r>
        <w:t xml:space="preserve"> </w:t>
      </w:r>
      <w:r w:rsidRPr="006D4B5E">
        <w:t xml:space="preserve">shows the planned bicycle system plan for Yakima and the surrounding areas. The bicycle system plan, provides comprehensive network of attractive bicycle facilities between the City’s residential neighborhoods, the transit system, employment areas, schools, and parks. </w:t>
      </w:r>
    </w:p>
    <w:p w14:paraId="63001DC8" w14:textId="070921CF" w:rsidR="00431F3D" w:rsidRDefault="00431F3D" w:rsidP="00431F3D">
      <w:pPr>
        <w:pStyle w:val="Caption"/>
      </w:pPr>
      <w:r>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1272" w:author="Paul Sharman" w:date="2026-04-27T11:42:00Z" w16du:dateUtc="2026-04-27T18:42:00Z">
        <w:r w:rsidR="000B1DDB">
          <w:rPr>
            <w:noProof/>
          </w:rPr>
          <w:t>25</w:t>
        </w:r>
      </w:ins>
      <w:del w:id="1273" w:author="Paul Sharman" w:date="2026-04-27T11:42:00Z" w16du:dateUtc="2026-04-27T18:42:00Z">
        <w:r w:rsidDel="000B1DDB">
          <w:rPr>
            <w:noProof/>
          </w:rPr>
          <w:delText>29</w:delText>
        </w:r>
      </w:del>
      <w:r>
        <w:fldChar w:fldCharType="end"/>
      </w:r>
      <w:r>
        <w:t>. Bicycle System Plan</w:t>
      </w:r>
    </w:p>
    <w:p w14:paraId="16835B59" w14:textId="77777777" w:rsidR="00431F3D" w:rsidRPr="006D4B5E" w:rsidRDefault="00431F3D" w:rsidP="00431F3D">
      <w:r>
        <w:rPr>
          <w:noProof/>
        </w:rPr>
        <w:drawing>
          <wp:inline distT="0" distB="0" distL="0" distR="0" wp14:anchorId="48542911" wp14:editId="5FB852CE">
            <wp:extent cx="6400800" cy="4978400"/>
            <wp:effectExtent l="0" t="0" r="0" b="0"/>
            <wp:docPr id="13392558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55880" name="Picture 1339255880"/>
                    <pic:cNvPicPr/>
                  </pic:nvPicPr>
                  <pic:blipFill>
                    <a:blip r:embed="rId133"/>
                    <a:stretch>
                      <a:fillRect/>
                    </a:stretch>
                  </pic:blipFill>
                  <pic:spPr>
                    <a:xfrm>
                      <a:off x="0" y="0"/>
                      <a:ext cx="6400800" cy="4978400"/>
                    </a:xfrm>
                    <a:prstGeom prst="rect">
                      <a:avLst/>
                    </a:prstGeom>
                  </pic:spPr>
                </pic:pic>
              </a:graphicData>
            </a:graphic>
          </wp:inline>
        </w:drawing>
      </w:r>
    </w:p>
    <w:p w14:paraId="6360DE26" w14:textId="77777777" w:rsidR="00431F3D" w:rsidRDefault="00431F3D" w:rsidP="006D4B5E"/>
    <w:p w14:paraId="7431401B" w14:textId="1C0ACCBB" w:rsidR="006D4B5E" w:rsidRPr="006D4B5E" w:rsidRDefault="006D4B5E" w:rsidP="006D4B5E">
      <w:r w:rsidRPr="006D4B5E">
        <w:t xml:space="preserve">The bicycle facilities will include multiuse trails, protected bike lanes, buffered bike lanes, bike lanes, bike routes, and bicycle boulevards on lower volume roadways (see </w:t>
      </w:r>
      <w:r>
        <w:fldChar w:fldCharType="begin"/>
      </w:r>
      <w:r>
        <w:instrText xml:space="preserve"> REF _Ref223698046 \h </w:instrText>
      </w:r>
      <w:r>
        <w:fldChar w:fldCharType="separate"/>
      </w:r>
      <w:ins w:id="1274" w:author="Paul Sharman" w:date="2026-04-27T11:42:00Z" w16du:dateUtc="2026-04-27T18:42:00Z">
        <w:r w:rsidR="000B1DDB">
          <w:t xml:space="preserve">Exhibit </w:t>
        </w:r>
        <w:r w:rsidR="000B1DDB">
          <w:rPr>
            <w:noProof/>
          </w:rPr>
          <w:t>5</w:t>
        </w:r>
        <w:r w:rsidR="000B1DDB">
          <w:noBreakHyphen/>
        </w:r>
        <w:r w:rsidR="000B1DDB">
          <w:rPr>
            <w:noProof/>
          </w:rPr>
          <w:t>26</w:t>
        </w:r>
      </w:ins>
      <w:del w:id="1275" w:author="Paul Sharman" w:date="2026-04-27T11:42:00Z" w16du:dateUtc="2026-04-27T18:42:00Z">
        <w:r w:rsidDel="000B1DDB">
          <w:delText xml:space="preserve">Exhibit </w:delText>
        </w:r>
        <w:r w:rsidDel="000B1DDB">
          <w:rPr>
            <w:noProof/>
          </w:rPr>
          <w:delText>5</w:delText>
        </w:r>
        <w:r w:rsidDel="000B1DDB">
          <w:noBreakHyphen/>
        </w:r>
        <w:r w:rsidR="00431F3D" w:rsidDel="000B1DDB">
          <w:rPr>
            <w:noProof/>
          </w:rPr>
          <w:delText>30</w:delText>
        </w:r>
      </w:del>
      <w:r>
        <w:fldChar w:fldCharType="end"/>
      </w:r>
      <w:r w:rsidRPr="006D4B5E">
        <w:t xml:space="preserve">). </w:t>
      </w:r>
      <w:r w:rsidR="00F600EC">
        <w:t xml:space="preserve">The </w:t>
      </w:r>
      <w:r w:rsidR="00112BC9">
        <w:t xml:space="preserve">2017 bicycle master plan identified a skeleton network </w:t>
      </w:r>
      <w:r w:rsidR="00254509">
        <w:t xml:space="preserve">that, once built, would </w:t>
      </w:r>
      <w:r w:rsidR="00112BC9">
        <w:t>ma</w:t>
      </w:r>
      <w:r w:rsidR="00254509">
        <w:t>k</w:t>
      </w:r>
      <w:r w:rsidR="00112BC9">
        <w:t>e connections with existing facilities</w:t>
      </w:r>
      <w:r w:rsidR="00A437F2">
        <w:t xml:space="preserve"> and </w:t>
      </w:r>
      <w:r w:rsidR="00112BC9">
        <w:t>provid</w:t>
      </w:r>
      <w:r w:rsidR="00A437F2">
        <w:t>e</w:t>
      </w:r>
      <w:r w:rsidR="00112BC9">
        <w:t xml:space="preserve"> connections through downtown Yakima and to the Yakima Greenway. </w:t>
      </w:r>
      <w:r w:rsidR="00176915">
        <w:t xml:space="preserve">Many of these projects have yet to be completed, and </w:t>
      </w:r>
      <w:r w:rsidR="00A437F2">
        <w:t>these routes are considered part of the primary network</w:t>
      </w:r>
      <w:r w:rsidR="00F87C68">
        <w:t xml:space="preserve">. </w:t>
      </w:r>
      <w:r w:rsidRPr="006D4B5E">
        <w:t xml:space="preserve">The primary bicycle routes indicate those corridors that have the highest priority for establishing a completely connected bicycle facility network. The secondary network indicates the arterials and collector streets that also should have basic bicycle facilities. Wide shoulders on higher speed roads and shared lane markings on low speed, low volume roads are appropriate bike facilities in the adjacent rural areas. </w:t>
      </w:r>
      <w:r w:rsidRPr="006D4B5E">
        <w:lastRenderedPageBreak/>
        <w:t xml:space="preserve">Specific improvements for each corridor are identified, however project level planning and engineering studies are still required to determine feasibility on a project by project basis. </w:t>
      </w:r>
    </w:p>
    <w:p w14:paraId="55668DF3" w14:textId="44BEA98C" w:rsidR="006D4B5E" w:rsidRDefault="006D4B5E" w:rsidP="00FD4BB0">
      <w:pPr>
        <w:pStyle w:val="Caption"/>
      </w:pPr>
      <w:bookmarkStart w:id="1276" w:name="_Ref223698046"/>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1277" w:author="Paul Sharman" w:date="2026-04-27T11:42:00Z" w16du:dateUtc="2026-04-27T18:42:00Z">
        <w:r w:rsidR="000B1DDB">
          <w:rPr>
            <w:noProof/>
          </w:rPr>
          <w:t>26</w:t>
        </w:r>
      </w:ins>
      <w:del w:id="1278" w:author="Paul Sharman" w:date="2026-04-27T11:42:00Z" w16du:dateUtc="2026-04-27T18:42:00Z">
        <w:r w:rsidR="00431F3D" w:rsidDel="000B1DDB">
          <w:rPr>
            <w:noProof/>
          </w:rPr>
          <w:delText>30</w:delText>
        </w:r>
      </w:del>
      <w:r>
        <w:fldChar w:fldCharType="end"/>
      </w:r>
      <w:bookmarkEnd w:id="1276"/>
      <w:r>
        <w:t>. Examples of Bicycle Facilities</w:t>
      </w:r>
    </w:p>
    <w:p w14:paraId="22B34AF2" w14:textId="5D4A6110" w:rsidR="006D4B5E" w:rsidRDefault="006D4B5E" w:rsidP="00FC4256">
      <w:pPr>
        <w:rPr>
          <w:b/>
          <w:bCs/>
        </w:rPr>
      </w:pPr>
      <w:r>
        <w:rPr>
          <w:noProof/>
        </w:rPr>
        <w:drawing>
          <wp:inline distT="0" distB="0" distL="0" distR="0" wp14:anchorId="097A9A1A" wp14:editId="3F769184">
            <wp:extent cx="4848225" cy="2494915"/>
            <wp:effectExtent l="0" t="0" r="9525" b="635"/>
            <wp:docPr id="776936209" name="Picture 1" descr="C:\bt\0wa\08central\15254 Yakima TP\Deliverables\2017_03_09 Toole comments\facil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bt\0wa\08central\15254 Yakima TP\Deliverables\2017_03_09 Toole comments\facilities.jpg"/>
                    <pic:cNvPicPr>
                      <a:picLocks noChangeAspect="1"/>
                    </pic:cNvPicPr>
                  </pic:nvPicPr>
                  <pic:blipFill rotWithShape="1">
                    <a:blip r:embed="rId143">
                      <a:extLst>
                        <a:ext uri="{28A0092B-C50C-407E-A947-70E740481C1C}">
                          <a14:useLocalDpi xmlns:a14="http://schemas.microsoft.com/office/drawing/2010/main" val="0"/>
                        </a:ext>
                      </a:extLst>
                    </a:blip>
                    <a:srcRect t="38205" b="22029"/>
                    <a:stretch/>
                  </pic:blipFill>
                  <pic:spPr bwMode="auto">
                    <a:xfrm>
                      <a:off x="0" y="0"/>
                      <a:ext cx="4848225" cy="2494915"/>
                    </a:xfrm>
                    <a:prstGeom prst="rect">
                      <a:avLst/>
                    </a:prstGeom>
                    <a:noFill/>
                    <a:ln>
                      <a:noFill/>
                    </a:ln>
                    <a:extLst>
                      <a:ext uri="{53640926-AAD7-44D8-BBD7-CCE9431645EC}">
                        <a14:shadowObscured xmlns:a14="http://schemas.microsoft.com/office/drawing/2010/main"/>
                      </a:ext>
                    </a:extLst>
                  </pic:spPr>
                </pic:pic>
              </a:graphicData>
            </a:graphic>
          </wp:inline>
        </w:drawing>
      </w:r>
    </w:p>
    <w:p w14:paraId="4848DE66" w14:textId="77777777" w:rsidR="006D4B5E" w:rsidRDefault="006D4B5E" w:rsidP="00FC4256">
      <w:pPr>
        <w:rPr>
          <w:b/>
          <w:bCs/>
        </w:rPr>
      </w:pPr>
    </w:p>
    <w:p w14:paraId="66D608B5" w14:textId="58F5F455" w:rsidR="006D4B5E" w:rsidRPr="006D4B5E" w:rsidRDefault="006D4B5E" w:rsidP="006D4B5E">
      <w:r w:rsidRPr="006D4B5E">
        <w:t>Bicycle facilities would</w:t>
      </w:r>
      <w:r w:rsidRPr="006D4B5E" w:rsidDel="005C63AC">
        <w:t xml:space="preserve"> </w:t>
      </w:r>
      <w:r w:rsidR="005E11C4">
        <w:t>be</w:t>
      </w:r>
      <w:r w:rsidRPr="006D4B5E">
        <w:t xml:space="preserve"> </w:t>
      </w:r>
      <w:r w:rsidR="005C63AC">
        <w:t>added</w:t>
      </w:r>
      <w:r w:rsidRPr="006D4B5E">
        <w:t xml:space="preserve"> along most key arterials</w:t>
      </w:r>
      <w:r w:rsidR="00E80D04">
        <w:t xml:space="preserve"> and collectors</w:t>
      </w:r>
      <w:r w:rsidRPr="006D4B5E">
        <w:t xml:space="preserve">, excluding most Principal Arterials due to high vehicle and truck volumes and limited right-of-way. </w:t>
      </w:r>
      <w:r w:rsidR="00E80D04">
        <w:t>Where routes</w:t>
      </w:r>
      <w:r w:rsidR="003730B8">
        <w:t xml:space="preserve"> parallel to busy arterials</w:t>
      </w:r>
      <w:r w:rsidR="00E80D04">
        <w:t xml:space="preserve"> exist</w:t>
      </w:r>
      <w:r w:rsidR="00394444">
        <w:t xml:space="preserve">, neighborhood streets converted to shared bicycle boulevards </w:t>
      </w:r>
      <w:r w:rsidR="005C63AC">
        <w:t xml:space="preserve">will provide low stress connections between </w:t>
      </w:r>
      <w:r w:rsidR="005C63AC" w:rsidRPr="0038488D">
        <w:t xml:space="preserve">neighborhoods. </w:t>
      </w:r>
      <w:commentRangeStart w:id="1279"/>
      <w:r w:rsidRPr="0038488D">
        <w:t>The main east</w:t>
      </w:r>
      <w:r w:rsidR="00010520" w:rsidRPr="0038488D">
        <w:t xml:space="preserve"> </w:t>
      </w:r>
      <w:r w:rsidRPr="0038488D">
        <w:t xml:space="preserve">west </w:t>
      </w:r>
      <w:r w:rsidR="009C20D3" w:rsidRPr="0038488D">
        <w:t>corridors</w:t>
      </w:r>
      <w:r w:rsidR="00010520" w:rsidRPr="0038488D">
        <w:t xml:space="preserve"> will</w:t>
      </w:r>
      <w:r w:rsidRPr="0038488D">
        <w:t xml:space="preserve"> be Chestnut Avenue in western Yakima and Walnut Street in eastern Yakima</w:t>
      </w:r>
      <w:r w:rsidR="006B02C8" w:rsidRPr="0038488D">
        <w:t>, Englewood Avenue</w:t>
      </w:r>
      <w:r w:rsidR="00BD187E" w:rsidRPr="0038488D">
        <w:t xml:space="preserve"> in the North and Washington Avenue in the south</w:t>
      </w:r>
      <w:r w:rsidRPr="0038488D">
        <w:t>.</w:t>
      </w:r>
      <w:r w:rsidRPr="0038488D">
        <w:rPr>
          <w:rPrChange w:id="1280" w:author="Paul Sharman" w:date="2026-04-27T11:34:00Z" w16du:dateUtc="2026-04-27T18:34:00Z">
            <w:rPr>
              <w:highlight w:val="yellow"/>
            </w:rPr>
          </w:rPrChange>
        </w:rPr>
        <w:t xml:space="preserve"> Major north-south bicycle corridors would be 64th Avenue, 44th Avenue, 32nd Avenue, 24th Avenue, 11th/10th Avenue (south of Walnut Street), and 5th Avenue (north of Walnut Street). Direct connections to the Yakima Greenway and Cowiche Canyon trails are also provided.</w:t>
      </w:r>
      <w:r w:rsidRPr="006D4B5E">
        <w:t xml:space="preserve">   </w:t>
      </w:r>
      <w:commentRangeEnd w:id="1279"/>
      <w:r w:rsidR="00200B4E" w:rsidRPr="006D4B5E">
        <w:rPr>
          <w:rStyle w:val="CommentReference"/>
          <w:sz w:val="22"/>
          <w:szCs w:val="23"/>
        </w:rPr>
        <w:commentReference w:id="1279"/>
      </w:r>
    </w:p>
    <w:p w14:paraId="512B03E1" w14:textId="2A8B5DE6" w:rsidR="006D4B5E" w:rsidRPr="006D4B5E" w:rsidRDefault="006D4B5E" w:rsidP="00FC4256">
      <w:r w:rsidRPr="006D4B5E">
        <w:t xml:space="preserve">Key investment priorities include completion of short gaps in the existing bike lane system, construction of continuous bike lanes and bicycle boulevards which provide alternatives to bicycling on arterials, </w:t>
      </w:r>
      <w:r w:rsidR="00BC7A60">
        <w:t xml:space="preserve">and </w:t>
      </w:r>
      <w:r w:rsidRPr="006D4B5E">
        <w:t>connecting neighborhoods to destinations like schools and parks.</w:t>
      </w:r>
    </w:p>
    <w:p w14:paraId="3294DB21" w14:textId="0CBEF133" w:rsidR="0055116A" w:rsidRPr="00F27D6F" w:rsidRDefault="0055116A" w:rsidP="0055116A">
      <w:pPr>
        <w:rPr>
          <w:b/>
          <w:bCs/>
          <w:sz w:val="24"/>
          <w:szCs w:val="24"/>
          <w:rPrChange w:id="1281" w:author="Paul Sharman" w:date="2026-04-27T14:48:00Z" w16du:dateUtc="2026-04-27T21:48:00Z">
            <w:rPr>
              <w:b/>
              <w:bCs/>
            </w:rPr>
          </w:rPrChange>
        </w:rPr>
      </w:pPr>
      <w:del w:id="1282" w:author="Paul Sharman" w:date="2026-04-27T14:48:00Z" w16du:dateUtc="2026-04-27T21:48:00Z">
        <w:r w:rsidRPr="00F27D6F" w:rsidDel="00F27D6F">
          <w:rPr>
            <w:b/>
            <w:bCs/>
            <w:sz w:val="24"/>
            <w:szCs w:val="24"/>
            <w:rPrChange w:id="1283" w:author="Paul Sharman" w:date="2026-04-27T14:48:00Z" w16du:dateUtc="2026-04-27T21:48:00Z">
              <w:rPr>
                <w:b/>
                <w:bCs/>
              </w:rPr>
            </w:rPrChange>
          </w:rPr>
          <w:delText xml:space="preserve">5.4.2.3 </w:delText>
        </w:r>
        <w:r w:rsidRPr="00F27D6F" w:rsidDel="00F27D6F">
          <w:rPr>
            <w:b/>
            <w:bCs/>
            <w:sz w:val="24"/>
            <w:szCs w:val="24"/>
            <w:rPrChange w:id="1284" w:author="Paul Sharman" w:date="2026-04-27T14:48:00Z" w16du:dateUtc="2026-04-27T21:48:00Z">
              <w:rPr>
                <w:b/>
                <w:bCs/>
              </w:rPr>
            </w:rPrChange>
          </w:rPr>
          <w:tab/>
        </w:r>
      </w:del>
      <w:r w:rsidRPr="00F27D6F">
        <w:rPr>
          <w:b/>
          <w:bCs/>
          <w:sz w:val="24"/>
          <w:szCs w:val="24"/>
          <w:rPrChange w:id="1285" w:author="Paul Sharman" w:date="2026-04-27T14:48:00Z" w16du:dateUtc="2026-04-27T21:48:00Z">
            <w:rPr>
              <w:b/>
              <w:bCs/>
            </w:rPr>
          </w:rPrChange>
        </w:rPr>
        <w:t>Freight System</w:t>
      </w:r>
      <w:ins w:id="1286" w:author="Paul Sharman" w:date="2026-04-27T14:48:00Z" w16du:dateUtc="2026-04-27T21:48:00Z">
        <w:r w:rsidR="00F27D6F" w:rsidRPr="00F27D6F">
          <w:rPr>
            <w:b/>
            <w:bCs/>
            <w:sz w:val="24"/>
            <w:szCs w:val="24"/>
            <w:rPrChange w:id="1287" w:author="Paul Sharman" w:date="2026-04-27T14:48:00Z" w16du:dateUtc="2026-04-27T21:48:00Z">
              <w:rPr>
                <w:b/>
                <w:bCs/>
              </w:rPr>
            </w:rPrChange>
          </w:rPr>
          <w:t xml:space="preserve"> Plan</w:t>
        </w:r>
      </w:ins>
    </w:p>
    <w:p w14:paraId="7517AA83" w14:textId="77777777" w:rsidR="0055116A" w:rsidRPr="00B02D6D" w:rsidRDefault="0055116A" w:rsidP="0055116A">
      <w:r w:rsidRPr="00B02D6D">
        <w:t xml:space="preserve">The City of Yakima has a significant level of truck activity. With increased commercial and employment growth forecast through 2040, the level of truck activity will also increase. To systematically address the needs of future truck travel, the City has adopted a defined system of truck routes. </w:t>
      </w:r>
    </w:p>
    <w:p w14:paraId="27F56944" w14:textId="692E6D88" w:rsidR="0055116A" w:rsidRDefault="0055116A" w:rsidP="0055116A">
      <w:r w:rsidRPr="00B02D6D">
        <w:t xml:space="preserve">As shown in </w:t>
      </w:r>
      <w:r w:rsidR="00FA7ECE">
        <w:rPr>
          <w:highlight w:val="yellow"/>
        </w:rPr>
        <w:fldChar w:fldCharType="begin"/>
      </w:r>
      <w:r w:rsidR="00FA7ECE">
        <w:instrText xml:space="preserve"> REF _Ref223695811 \h </w:instrText>
      </w:r>
      <w:r w:rsidR="00FA7ECE">
        <w:rPr>
          <w:highlight w:val="yellow"/>
        </w:rPr>
      </w:r>
      <w:r w:rsidR="00FA7ECE">
        <w:rPr>
          <w:highlight w:val="yellow"/>
        </w:rPr>
        <w:fldChar w:fldCharType="separate"/>
      </w:r>
      <w:r w:rsidR="000B1DDB">
        <w:t xml:space="preserve">Exhibit </w:t>
      </w:r>
      <w:r w:rsidR="000B1DDB">
        <w:rPr>
          <w:noProof/>
        </w:rPr>
        <w:t>5</w:t>
      </w:r>
      <w:r w:rsidR="000B1DDB">
        <w:noBreakHyphen/>
      </w:r>
      <w:r w:rsidR="000B1DDB">
        <w:rPr>
          <w:noProof/>
        </w:rPr>
        <w:t>31</w:t>
      </w:r>
      <w:r w:rsidR="00FA7ECE">
        <w:rPr>
          <w:highlight w:val="yellow"/>
        </w:rPr>
        <w:fldChar w:fldCharType="end"/>
      </w:r>
      <w:r w:rsidRPr="00B02D6D">
        <w:t xml:space="preserve">, the Truck Route system generally connects freight generating areas with I-82 and US 12. In northwest Yakima, Summitview Avenue and 40th Avenue are the major routes. In northeast Yakima, 16th Avenue and 1st Avenue connect Fruitvale Boulevard and Downtown areas to US 12. Yakima Avenue, Lincoln Avenue, and Martin Luther King Boulevard connect downtown areas to I-82. In southeast and southwest Yakima, Nob Hill Boulevard, Washington Avenue, Valley Mall Boulevard, and Ahtanum Road connect areas to I-82.  </w:t>
      </w:r>
    </w:p>
    <w:p w14:paraId="7D45CFAB" w14:textId="5BD28470" w:rsidR="003C151F" w:rsidRDefault="006D4B5E" w:rsidP="003C151F">
      <w:pPr>
        <w:pStyle w:val="Caption"/>
      </w:pPr>
      <w:bookmarkStart w:id="1288" w:name="_Ref223698096"/>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1289" w:author="Paul Sharman" w:date="2026-04-27T11:42:00Z" w16du:dateUtc="2026-04-27T18:42:00Z">
        <w:r w:rsidR="000B1DDB">
          <w:rPr>
            <w:noProof/>
          </w:rPr>
          <w:t>27</w:t>
        </w:r>
      </w:ins>
      <w:del w:id="1290" w:author="Paul Sharman" w:date="2026-04-27T11:42:00Z" w16du:dateUtc="2026-04-27T18:42:00Z">
        <w:r w:rsidR="009C20D3" w:rsidDel="000B1DDB">
          <w:rPr>
            <w:noProof/>
          </w:rPr>
          <w:delText>31</w:delText>
        </w:r>
      </w:del>
      <w:r>
        <w:fldChar w:fldCharType="end"/>
      </w:r>
      <w:bookmarkEnd w:id="1288"/>
      <w:r w:rsidR="003C151F">
        <w:t>. Truck Route Classification</w:t>
      </w:r>
    </w:p>
    <w:p w14:paraId="42D4DDA1" w14:textId="75FD1A4C" w:rsidR="003C151F" w:rsidRPr="006D6571" w:rsidRDefault="003C151F" w:rsidP="00FC4256">
      <w:pPr>
        <w:rPr>
          <w:b/>
          <w:bCs/>
        </w:rPr>
      </w:pPr>
      <w:r>
        <w:rPr>
          <w:noProof/>
        </w:rPr>
        <w:drawing>
          <wp:inline distT="0" distB="0" distL="0" distR="0" wp14:anchorId="0AD46548" wp14:editId="113E34EE">
            <wp:extent cx="6399983" cy="4977765"/>
            <wp:effectExtent l="0" t="0" r="1270" b="0"/>
            <wp:docPr id="21024617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61753" name="Picture 29"/>
                    <pic:cNvPicPr>
                      <a:picLocks noChangeAspect="1"/>
                    </pic:cNvPicPr>
                  </pic:nvPicPr>
                  <pic:blipFill>
                    <a:blip r:embed="rId144"/>
                    <a:stretch>
                      <a:fillRect/>
                    </a:stretch>
                  </pic:blipFill>
                  <pic:spPr bwMode="auto">
                    <a:xfrm>
                      <a:off x="0" y="0"/>
                      <a:ext cx="6399983" cy="4977765"/>
                    </a:xfrm>
                    <a:prstGeom prst="rect">
                      <a:avLst/>
                    </a:prstGeom>
                    <a:noFill/>
                    <a:ln>
                      <a:noFill/>
                    </a:ln>
                  </pic:spPr>
                </pic:pic>
              </a:graphicData>
            </a:graphic>
          </wp:inline>
        </w:drawing>
      </w:r>
    </w:p>
    <w:p w14:paraId="0ABEADB0" w14:textId="0E829683" w:rsidR="00860807" w:rsidDel="0038488D" w:rsidRDefault="00262B71" w:rsidP="00FC4256">
      <w:pPr>
        <w:rPr>
          <w:del w:id="1291" w:author="Paul Sharman" w:date="2026-04-27T11:34:00Z" w16du:dateUtc="2026-04-27T18:34:00Z"/>
        </w:rPr>
      </w:pPr>
      <w:r>
        <w:t>No significant changes to the freight network as planned</w:t>
      </w:r>
      <w:r w:rsidR="003C151F">
        <w:t xml:space="preserve"> as part of the 2050 systems plan. </w:t>
      </w:r>
    </w:p>
    <w:p w14:paraId="06303A37" w14:textId="77777777" w:rsidR="00F87AC2" w:rsidRPr="006D4B5E" w:rsidRDefault="00F87AC2" w:rsidP="00FC4256"/>
    <w:p w14:paraId="03F4BCA7" w14:textId="29C58796" w:rsidR="00176EEB" w:rsidRDefault="00176EEB" w:rsidP="00176EEB">
      <w:pPr>
        <w:pStyle w:val="Heading3"/>
      </w:pPr>
      <w:r>
        <w:t>Street Design Guidelines</w:t>
      </w:r>
    </w:p>
    <w:p w14:paraId="3DB79805" w14:textId="46BD2416" w:rsidR="00D7577B" w:rsidRPr="00D7577B" w:rsidRDefault="00D7577B" w:rsidP="00D7577B">
      <w:r w:rsidRPr="00D7577B">
        <w:t>The Street Design Guidelines are an integral part of implementing the Transportation System Plan. The Functional Classification and Travel Context Classification work together to inform City staff on the type of cross-section that would be anticipated for each roadway segment.</w:t>
      </w:r>
    </w:p>
    <w:p w14:paraId="5995C972" w14:textId="6E40DAB0" w:rsidR="00D7577B" w:rsidRPr="00D7577B" w:rsidRDefault="00D7577B" w:rsidP="00D7577B">
      <w:r>
        <w:fldChar w:fldCharType="begin"/>
      </w:r>
      <w:r>
        <w:instrText xml:space="preserve"> REF _Ref223699091 \h </w:instrText>
      </w:r>
      <w:r>
        <w:fldChar w:fldCharType="separate"/>
      </w:r>
      <w:ins w:id="1292" w:author="Paul Sharman" w:date="2026-04-27T11:42:00Z" w16du:dateUtc="2026-04-27T18:42:00Z">
        <w:r w:rsidR="000B1DDB">
          <w:t xml:space="preserve">Exhibit </w:t>
        </w:r>
        <w:r w:rsidR="000B1DDB">
          <w:rPr>
            <w:noProof/>
          </w:rPr>
          <w:t>5</w:t>
        </w:r>
        <w:r w:rsidR="000B1DDB">
          <w:noBreakHyphen/>
        </w:r>
        <w:r w:rsidR="000B1DDB">
          <w:rPr>
            <w:noProof/>
          </w:rPr>
          <w:t>28</w:t>
        </w:r>
      </w:ins>
      <w:del w:id="1293" w:author="Paul Sharman" w:date="2026-04-27T11:42:00Z" w16du:dateUtc="2026-04-27T18:42:00Z">
        <w:r w:rsidDel="000B1DDB">
          <w:delText xml:space="preserve">Exhibit </w:delText>
        </w:r>
        <w:r w:rsidDel="000B1DDB">
          <w:rPr>
            <w:noProof/>
          </w:rPr>
          <w:delText>5</w:delText>
        </w:r>
        <w:r w:rsidDel="000B1DDB">
          <w:noBreakHyphen/>
        </w:r>
        <w:r w:rsidDel="000B1DDB">
          <w:rPr>
            <w:noProof/>
          </w:rPr>
          <w:delText>31</w:delText>
        </w:r>
      </w:del>
      <w:r>
        <w:fldChar w:fldCharType="end"/>
      </w:r>
      <w:r>
        <w:t xml:space="preserve"> </w:t>
      </w:r>
      <w:r w:rsidRPr="00D7577B">
        <w:t>shows the Street Design Guidelines for the City of Yakima. For Principal Arterials, only the Auto Priority and Shared Priority classifications are relevant. For Minor Arterials and Collectors, all three Travel Context Classifications are provided. The following are general observations about each design element.</w:t>
      </w:r>
    </w:p>
    <w:p w14:paraId="4D6F853F" w14:textId="27B63567" w:rsidR="00D7577B" w:rsidRPr="00D7577B" w:rsidRDefault="00D7577B" w:rsidP="00D7577B">
      <w:pPr>
        <w:numPr>
          <w:ilvl w:val="0"/>
          <w:numId w:val="30"/>
        </w:numPr>
      </w:pPr>
      <w:r w:rsidRPr="00D7577B">
        <w:rPr>
          <w:b/>
        </w:rPr>
        <w:t>Posted Speeds</w:t>
      </w:r>
      <w:r w:rsidRPr="00D7577B">
        <w:t xml:space="preserve">. Vehicle speeds would be 30 mph or less where bicyclist are anticipated. Otherwise arterial speeds could be 35 to 40 mph. </w:t>
      </w:r>
    </w:p>
    <w:p w14:paraId="1C88510F" w14:textId="4E78CEFE" w:rsidR="00D7577B" w:rsidRPr="00D7577B" w:rsidRDefault="00D7577B" w:rsidP="00D7577B">
      <w:pPr>
        <w:numPr>
          <w:ilvl w:val="0"/>
          <w:numId w:val="30"/>
        </w:numPr>
      </w:pPr>
      <w:r w:rsidRPr="00D7577B">
        <w:rPr>
          <w:b/>
        </w:rPr>
        <w:t>Number of Travel Lanes</w:t>
      </w:r>
      <w:r w:rsidRPr="00D7577B">
        <w:t>. Number of lanes would be dictated by the Highway and Street System Plan.</w:t>
      </w:r>
    </w:p>
    <w:p w14:paraId="2119DBE0" w14:textId="0098BD02" w:rsidR="00D7577B" w:rsidRPr="00D7577B" w:rsidRDefault="00D7577B" w:rsidP="00D7577B">
      <w:pPr>
        <w:numPr>
          <w:ilvl w:val="0"/>
          <w:numId w:val="30"/>
        </w:numPr>
      </w:pPr>
      <w:r w:rsidRPr="00D7577B">
        <w:rPr>
          <w:b/>
        </w:rPr>
        <w:lastRenderedPageBreak/>
        <w:t>Center Median</w:t>
      </w:r>
      <w:r w:rsidRPr="00D7577B">
        <w:t>. For safety and mobility reasons, a center median is always recommended on arterials and collectors.</w:t>
      </w:r>
    </w:p>
    <w:p w14:paraId="5551BE5D" w14:textId="0B1E7AD9" w:rsidR="00D7577B" w:rsidRPr="00D7577B" w:rsidRDefault="00D7577B" w:rsidP="00D7577B">
      <w:pPr>
        <w:numPr>
          <w:ilvl w:val="0"/>
          <w:numId w:val="30"/>
        </w:numPr>
      </w:pPr>
      <w:r w:rsidRPr="00D7577B">
        <w:rPr>
          <w:b/>
        </w:rPr>
        <w:t>Travel Lane Widths</w:t>
      </w:r>
      <w:r w:rsidRPr="00D7577B">
        <w:t>. Auto priority areas would have wider lanes (12 feet), otherwise narrower lanes are recommended. This does not include any width for shoulders or buffers.</w:t>
      </w:r>
    </w:p>
    <w:p w14:paraId="053889AA" w14:textId="22678BC6" w:rsidR="00D7577B" w:rsidRPr="00D7577B" w:rsidRDefault="00D7577B" w:rsidP="00D7577B">
      <w:pPr>
        <w:numPr>
          <w:ilvl w:val="0"/>
          <w:numId w:val="30"/>
        </w:numPr>
      </w:pPr>
      <w:r w:rsidRPr="00D7577B">
        <w:rPr>
          <w:b/>
        </w:rPr>
        <w:t>Shoulder/Buffer.</w:t>
      </w:r>
      <w:r w:rsidRPr="00D7577B">
        <w:t xml:space="preserve"> Buffers would always be recommended, especially adjacent to bike facilities. </w:t>
      </w:r>
    </w:p>
    <w:p w14:paraId="303BF8B2" w14:textId="23AC636A" w:rsidR="00D7577B" w:rsidRPr="00D7577B" w:rsidRDefault="00D7577B" w:rsidP="00D7577B">
      <w:pPr>
        <w:numPr>
          <w:ilvl w:val="0"/>
          <w:numId w:val="30"/>
        </w:numPr>
      </w:pPr>
      <w:r w:rsidRPr="00D7577B">
        <w:rPr>
          <w:b/>
        </w:rPr>
        <w:t>Bike Facilities</w:t>
      </w:r>
      <w:r w:rsidRPr="00D7577B">
        <w:t xml:space="preserve">. Facilities would not be recommended on higher speed facilities. </w:t>
      </w:r>
      <w:r w:rsidR="0068264A">
        <w:t>Elsewhere</w:t>
      </w:r>
      <w:r w:rsidRPr="00D7577B">
        <w:t xml:space="preserve"> they would be recommended or required.</w:t>
      </w:r>
    </w:p>
    <w:p w14:paraId="07C08555" w14:textId="77777777" w:rsidR="00D7577B" w:rsidRPr="00D7577B" w:rsidRDefault="00D7577B" w:rsidP="00D7577B">
      <w:pPr>
        <w:numPr>
          <w:ilvl w:val="0"/>
          <w:numId w:val="30"/>
        </w:numPr>
      </w:pPr>
      <w:r w:rsidRPr="00D7577B">
        <w:rPr>
          <w:b/>
        </w:rPr>
        <w:t>On-Street Parking</w:t>
      </w:r>
      <w:r w:rsidRPr="00D7577B">
        <w:t xml:space="preserve">. Parking would only be provided on lower speed minor arterials and collectors. </w:t>
      </w:r>
    </w:p>
    <w:p w14:paraId="64474473" w14:textId="3D86E472" w:rsidR="00D7577B" w:rsidRDefault="00D7577B" w:rsidP="00D7577B">
      <w:pPr>
        <w:pStyle w:val="Caption"/>
      </w:pPr>
      <w:bookmarkStart w:id="1294" w:name="_Ref223699091"/>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1295" w:author="Paul Sharman" w:date="2026-04-27T11:42:00Z" w16du:dateUtc="2026-04-27T18:42:00Z">
        <w:r w:rsidR="000B1DDB">
          <w:rPr>
            <w:noProof/>
          </w:rPr>
          <w:t>28</w:t>
        </w:r>
      </w:ins>
      <w:del w:id="1296" w:author="Paul Sharman" w:date="2026-04-27T11:42:00Z" w16du:dateUtc="2026-04-27T18:42:00Z">
        <w:r w:rsidR="00FD4BB0" w:rsidDel="000B1DDB">
          <w:rPr>
            <w:noProof/>
          </w:rPr>
          <w:delText>37</w:delText>
        </w:r>
      </w:del>
      <w:r>
        <w:fldChar w:fldCharType="end"/>
      </w:r>
      <w:bookmarkEnd w:id="1294"/>
      <w:r>
        <w:t>. Street Design Guidelines</w:t>
      </w:r>
    </w:p>
    <w:p w14:paraId="0BB3B963" w14:textId="516AEF84" w:rsidR="00176EEB" w:rsidRDefault="00A91731" w:rsidP="00176EEB">
      <w:pPr>
        <w:pStyle w:val="Heading3"/>
      </w:pPr>
      <w:r w:rsidRPr="00A91731">
        <w:rPr>
          <w:noProof/>
        </w:rPr>
        <w:drawing>
          <wp:anchor distT="0" distB="0" distL="114300" distR="114300" simplePos="0" relativeHeight="251658244" behindDoc="1" locked="0" layoutInCell="1" allowOverlap="1" wp14:anchorId="0A0E77AF" wp14:editId="2A386046">
            <wp:simplePos x="0" y="0"/>
            <wp:positionH relativeFrom="margin">
              <wp:align>center</wp:align>
            </wp:positionH>
            <wp:positionV relativeFrom="paragraph">
              <wp:posOffset>150125</wp:posOffset>
            </wp:positionV>
            <wp:extent cx="6738188" cy="3998794"/>
            <wp:effectExtent l="0" t="0" r="5715" b="1905"/>
            <wp:wrapTight wrapText="bothSides">
              <wp:wrapPolygon edited="0">
                <wp:start x="0" y="0"/>
                <wp:lineTo x="0" y="21507"/>
                <wp:lineTo x="21557" y="21507"/>
                <wp:lineTo x="21557" y="0"/>
                <wp:lineTo x="0" y="0"/>
              </wp:wrapPolygon>
            </wp:wrapTight>
            <wp:docPr id="1242422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422812" name=""/>
                    <pic:cNvPicPr/>
                  </pic:nvPicPr>
                  <pic:blipFill>
                    <a:blip r:embed="rId145"/>
                    <a:stretch>
                      <a:fillRect/>
                    </a:stretch>
                  </pic:blipFill>
                  <pic:spPr>
                    <a:xfrm>
                      <a:off x="0" y="0"/>
                      <a:ext cx="6738188" cy="3998794"/>
                    </a:xfrm>
                    <a:prstGeom prst="rect">
                      <a:avLst/>
                    </a:prstGeom>
                  </pic:spPr>
                </pic:pic>
              </a:graphicData>
            </a:graphic>
            <wp14:sizeRelH relativeFrom="page">
              <wp14:pctWidth>0</wp14:pctWidth>
            </wp14:sizeRelH>
            <wp14:sizeRelV relativeFrom="page">
              <wp14:pctHeight>0</wp14:pctHeight>
            </wp14:sizeRelV>
          </wp:anchor>
        </w:drawing>
      </w:r>
      <w:bookmarkStart w:id="1297" w:name="_Ref223686785"/>
      <w:r w:rsidR="00176EEB">
        <w:t>Transit and Transportation Demand Management</w:t>
      </w:r>
      <w:bookmarkEnd w:id="1297"/>
    </w:p>
    <w:p w14:paraId="75D22A1E" w14:textId="77777777" w:rsidR="00D7577B" w:rsidDel="00F27D6F" w:rsidRDefault="00D7577B" w:rsidP="00D7577B">
      <w:pPr>
        <w:rPr>
          <w:del w:id="1298" w:author="Paul Sharman" w:date="2026-04-27T14:48:00Z" w16du:dateUtc="2026-04-27T21:48:00Z"/>
          <w:sz w:val="20"/>
          <w:szCs w:val="22"/>
        </w:rPr>
      </w:pPr>
      <w:r>
        <w:t>To provide a comprehensive transportation system, the City of Yakima recognizes the importance of transit and transportation demand management (TDM) programs. In general, these programs build on regional programs with some refinements to reflect the specific needs of the City.</w:t>
      </w:r>
    </w:p>
    <w:p w14:paraId="56CA4DCB" w14:textId="77777777" w:rsidR="00D7577B" w:rsidRDefault="00D7577B" w:rsidP="00D7577B"/>
    <w:p w14:paraId="1217A546" w14:textId="37AB3C99" w:rsidR="00D7577B" w:rsidRDefault="00D7577B" w:rsidP="00F27D6F">
      <w:pPr>
        <w:keepNext/>
        <w:rPr>
          <w:b/>
          <w:bCs/>
        </w:rPr>
        <w:pPrChange w:id="1299" w:author="Paul Sharman" w:date="2026-04-27T14:48:00Z" w16du:dateUtc="2026-04-27T21:48:00Z">
          <w:pPr/>
        </w:pPrChange>
      </w:pPr>
      <w:del w:id="1300" w:author="Paul Sharman" w:date="2026-04-27T14:48:00Z" w16du:dateUtc="2026-04-27T21:48:00Z">
        <w:r w:rsidDel="00F27D6F">
          <w:rPr>
            <w:b/>
            <w:bCs/>
          </w:rPr>
          <w:lastRenderedPageBreak/>
          <w:delText>5.4.</w:delText>
        </w:r>
        <w:r w:rsidR="009C20D3" w:rsidDel="00F27D6F">
          <w:rPr>
            <w:b/>
            <w:bCs/>
          </w:rPr>
          <w:delText>3</w:delText>
        </w:r>
        <w:r w:rsidDel="00F27D6F">
          <w:rPr>
            <w:b/>
            <w:bCs/>
          </w:rPr>
          <w:delText xml:space="preserve">.1 </w:delText>
        </w:r>
        <w:r w:rsidDel="00F27D6F">
          <w:rPr>
            <w:b/>
            <w:bCs/>
          </w:rPr>
          <w:tab/>
        </w:r>
      </w:del>
      <w:r>
        <w:rPr>
          <w:b/>
          <w:bCs/>
        </w:rPr>
        <w:t>Transit System</w:t>
      </w:r>
    </w:p>
    <w:p w14:paraId="3341261C" w14:textId="332F2803" w:rsidR="00D7577B" w:rsidRPr="009B1506" w:rsidRDefault="00D7577B" w:rsidP="00D7577B">
      <w:r w:rsidRPr="009B1506">
        <w:t xml:space="preserve">Transit service in the Yakima area is provided by Yakima Transit. Yakima Transit has submitted to WSDOT a six-year Transit Development Plan (TDP) for the period </w:t>
      </w:r>
      <w:commentRangeStart w:id="1301"/>
      <w:commentRangeStart w:id="1302"/>
      <w:r w:rsidRPr="009B1506">
        <w:t>20</w:t>
      </w:r>
      <w:r w:rsidR="53A2EA04" w:rsidRPr="009B1506">
        <w:t>25</w:t>
      </w:r>
      <w:r w:rsidRPr="009B1506">
        <w:t xml:space="preserve"> to </w:t>
      </w:r>
      <w:commentRangeEnd w:id="1301"/>
      <w:r w:rsidR="00200B4E" w:rsidRPr="009B1506">
        <w:rPr>
          <w:rStyle w:val="CommentReference"/>
          <w:sz w:val="22"/>
          <w:szCs w:val="23"/>
        </w:rPr>
        <w:commentReference w:id="1301"/>
      </w:r>
      <w:commentRangeEnd w:id="1302"/>
      <w:r w:rsidRPr="009B1506">
        <w:rPr>
          <w:rStyle w:val="CommentReference"/>
          <w:sz w:val="22"/>
          <w:szCs w:val="23"/>
        </w:rPr>
        <w:commentReference w:id="1302"/>
      </w:r>
      <w:r w:rsidRPr="009B1506">
        <w:t>20</w:t>
      </w:r>
      <w:r w:rsidR="06E8DBB9" w:rsidRPr="009B1506">
        <w:t>30</w:t>
      </w:r>
      <w:r w:rsidRPr="009B1506">
        <w:t>. The TDP provides a framework to guide Yakima Transit’s service delivery through the next six years. The City should continue to work with Yakima Transit to improve transit services and develop a convenient, integrated and efficient transit system that supports future growth.</w:t>
      </w:r>
    </w:p>
    <w:p w14:paraId="655FDB0F" w14:textId="419097FC" w:rsidR="00D7577B" w:rsidRPr="009B1506" w:rsidDel="0038488D" w:rsidRDefault="00D7577B" w:rsidP="00D7577B">
      <w:pPr>
        <w:rPr>
          <w:del w:id="1303" w:author="Paul Sharman" w:date="2026-04-27T11:34:00Z" w16du:dateUtc="2026-04-27T18:34:00Z"/>
        </w:rPr>
      </w:pPr>
      <w:r w:rsidRPr="009B1506">
        <w:t xml:space="preserve">Yakima Transit’s 6-year TDP identifies a variety of investments targeted at bringing back service. </w:t>
      </w:r>
      <w:r w:rsidR="32AC89B8" w:rsidRPr="009B1506">
        <w:t>Besides</w:t>
      </w:r>
      <w:r w:rsidRPr="009B1506">
        <w:t xml:space="preserve"> capital investments in vehicle replacements and equipment upgrades, Yakima Transit </w:t>
      </w:r>
      <w:r w:rsidR="2C3187BC" w:rsidRPr="009B1506">
        <w:t xml:space="preserve">also </w:t>
      </w:r>
      <w:r w:rsidR="2F50CDD6" w:rsidRPr="009B1506">
        <w:t xml:space="preserve">plans to have a new </w:t>
      </w:r>
      <w:r w:rsidR="00AD2ADF" w:rsidRPr="009B1506">
        <w:t>“</w:t>
      </w:r>
      <w:r w:rsidR="3070C455" w:rsidRPr="009B1506">
        <w:t>B</w:t>
      </w:r>
      <w:r w:rsidR="2F50CDD6" w:rsidRPr="009B1506">
        <w:t xml:space="preserve">ase of </w:t>
      </w:r>
      <w:r w:rsidR="46A14F3C" w:rsidRPr="009B1506">
        <w:t>O</w:t>
      </w:r>
      <w:r w:rsidR="2F50CDD6" w:rsidRPr="009B1506">
        <w:t>perations</w:t>
      </w:r>
      <w:r w:rsidR="00AD2ADF" w:rsidRPr="009B1506">
        <w:t>”</w:t>
      </w:r>
      <w:r w:rsidR="2F50CDD6" w:rsidRPr="009B1506">
        <w:t xml:space="preserve"> property as well as a new </w:t>
      </w:r>
      <w:r w:rsidR="00AD2ADF" w:rsidRPr="009B1506">
        <w:t>w</w:t>
      </w:r>
      <w:r w:rsidR="2F50CDD6" w:rsidRPr="009B1506">
        <w:t xml:space="preserve">estside </w:t>
      </w:r>
      <w:r w:rsidR="640497CE" w:rsidRPr="009B1506">
        <w:t>Transfer Station</w:t>
      </w:r>
      <w:r w:rsidR="4FB78D39" w:rsidRPr="009B1506">
        <w:t xml:space="preserve"> </w:t>
      </w:r>
      <w:r w:rsidR="017151B4" w:rsidRPr="009B1506">
        <w:t>by the end of 2030.</w:t>
      </w:r>
      <w:r w:rsidR="4FB78D39" w:rsidRPr="009B1506">
        <w:t xml:space="preserve"> </w:t>
      </w:r>
    </w:p>
    <w:p w14:paraId="1CA58F0C" w14:textId="77777777" w:rsidR="00D7577B" w:rsidRDefault="00D7577B" w:rsidP="00D7577B">
      <w:pPr>
        <w:rPr>
          <w:b/>
          <w:bCs/>
        </w:rPr>
      </w:pPr>
    </w:p>
    <w:p w14:paraId="0BA37EFD" w14:textId="69F06D8B" w:rsidR="00D7577B" w:rsidRDefault="00D7577B" w:rsidP="00D7577B">
      <w:pPr>
        <w:rPr>
          <w:b/>
          <w:bCs/>
        </w:rPr>
      </w:pPr>
      <w:del w:id="1304" w:author="Paul Sharman" w:date="2026-04-27T14:48:00Z" w16du:dateUtc="2026-04-27T21:48:00Z">
        <w:r w:rsidDel="00F27D6F">
          <w:rPr>
            <w:b/>
            <w:bCs/>
          </w:rPr>
          <w:delText>5.4.</w:delText>
        </w:r>
        <w:r w:rsidR="009C20D3" w:rsidDel="00F27D6F">
          <w:rPr>
            <w:b/>
            <w:bCs/>
          </w:rPr>
          <w:delText>3</w:delText>
        </w:r>
        <w:r w:rsidDel="00F27D6F">
          <w:rPr>
            <w:b/>
            <w:bCs/>
          </w:rPr>
          <w:delText xml:space="preserve">.2 </w:delText>
        </w:r>
        <w:r w:rsidDel="00F27D6F">
          <w:rPr>
            <w:b/>
            <w:bCs/>
          </w:rPr>
          <w:tab/>
        </w:r>
      </w:del>
      <w:r>
        <w:rPr>
          <w:b/>
          <w:bCs/>
        </w:rPr>
        <w:t>TDM Programs</w:t>
      </w:r>
    </w:p>
    <w:p w14:paraId="4CB112B8" w14:textId="5014D030" w:rsidR="00D7577B" w:rsidRPr="00D7577B" w:rsidRDefault="00D7577B" w:rsidP="00D7577B">
      <w:r w:rsidRPr="00D7577B">
        <w:t xml:space="preserve">The expansion of existing TDM programs are recommended to reduce the overall amount of travel by single-occupancy vehicles within the City. TDM programs are coordinated with regional agencies such as Yakima County, Yakima Transit and Yakima Valley Conference of Governments (YVCOG). </w:t>
      </w:r>
    </w:p>
    <w:p w14:paraId="4027FB07" w14:textId="77777777" w:rsidR="00D7577B" w:rsidRPr="00D7577B" w:rsidRDefault="00D7577B" w:rsidP="00D7577B">
      <w:r w:rsidRPr="00D7577B">
        <w:t>The City of Yakima identifies Commute Trip Reduction (CTR) policies in the City’s Bicycle Master Plan, which includes policies found in the Yakima Valley Regional Transportation Plan (RTP) (see Chapter 1 of the Bicycle Master Plan). The YVCOG discusses components of the CTR program including:</w:t>
      </w:r>
    </w:p>
    <w:p w14:paraId="58D621BE" w14:textId="77777777" w:rsidR="00D7577B" w:rsidRPr="00D7577B" w:rsidRDefault="00D7577B" w:rsidP="00D7577B"/>
    <w:p w14:paraId="1534F0C8" w14:textId="68E90FEC" w:rsidR="00D7577B" w:rsidRPr="00D7577B" w:rsidRDefault="00D7577B" w:rsidP="00D7577B">
      <w:pPr>
        <w:numPr>
          <w:ilvl w:val="0"/>
          <w:numId w:val="31"/>
        </w:numPr>
      </w:pPr>
      <w:r w:rsidRPr="00D7577B">
        <w:rPr>
          <w:b/>
        </w:rPr>
        <w:t>Ridesharing</w:t>
      </w:r>
      <w:r w:rsidRPr="00D7577B">
        <w:t xml:space="preserve"> - Employers can develop and maintain a database of home addresses to facilitate carpool and vanpool matching between employees working on the same site. Employers can also provide financial incentives or reserved parking spaces for carpool and vanpool vehicles. </w:t>
      </w:r>
    </w:p>
    <w:p w14:paraId="1CA10198" w14:textId="5F6F7DE5" w:rsidR="00D7577B" w:rsidRPr="00D7577B" w:rsidRDefault="00D7577B" w:rsidP="00D7577B">
      <w:pPr>
        <w:numPr>
          <w:ilvl w:val="0"/>
          <w:numId w:val="31"/>
        </w:numPr>
      </w:pPr>
      <w:r w:rsidRPr="00D7577B">
        <w:rPr>
          <w:b/>
        </w:rPr>
        <w:t>Flexible and Alternative Work Schedules</w:t>
      </w:r>
      <w:r w:rsidRPr="00D7577B">
        <w:t xml:space="preserve"> – Flexible work hour schedules allow employees to adjust start/end times to accommodate carpools, vanpools, or transit options. Alternative work schedules can also be used to reduce the number of days an employee commutes during peak travel periods. These programs help reduce the need for adding capacity to highways and arterials, and reduce the levels of peak hour congestion.</w:t>
      </w:r>
    </w:p>
    <w:p w14:paraId="5264984D" w14:textId="531A5FBA" w:rsidR="00D7577B" w:rsidRPr="00D7577B" w:rsidRDefault="00D7577B" w:rsidP="00D7577B">
      <w:pPr>
        <w:numPr>
          <w:ilvl w:val="0"/>
          <w:numId w:val="31"/>
        </w:numPr>
      </w:pPr>
      <w:r w:rsidRPr="00D7577B">
        <w:rPr>
          <w:b/>
        </w:rPr>
        <w:t>Telecommuting</w:t>
      </w:r>
      <w:r w:rsidRPr="00D7577B">
        <w:t xml:space="preserve"> – The use of telecommunications technology can allow some employees to work from home, reducing the need for travel to and from a work site for some work days.</w:t>
      </w:r>
    </w:p>
    <w:p w14:paraId="4620430F" w14:textId="53BAF9F2" w:rsidR="00D7577B" w:rsidRPr="00D7577B" w:rsidDel="0038488D" w:rsidRDefault="00D7577B" w:rsidP="00D7577B">
      <w:pPr>
        <w:numPr>
          <w:ilvl w:val="0"/>
          <w:numId w:val="31"/>
        </w:numPr>
        <w:rPr>
          <w:del w:id="1305" w:author="Paul Sharman" w:date="2026-04-27T11:34:00Z" w16du:dateUtc="2026-04-27T18:34:00Z"/>
        </w:rPr>
      </w:pPr>
      <w:r w:rsidRPr="00D7577B">
        <w:rPr>
          <w:b/>
        </w:rPr>
        <w:t>Secured Bicycle Parking and Showers</w:t>
      </w:r>
      <w:r w:rsidRPr="00D7577B">
        <w:t xml:space="preserve"> – Secured bicycle parking could be provided near major employment centers, preferably in a covered, weather-protected area. Shower facilities at work sites are also desirable to encourage commuting by bicycle.</w:t>
      </w:r>
    </w:p>
    <w:p w14:paraId="1144CC97" w14:textId="17F6A97D" w:rsidR="00D7577B" w:rsidRPr="00D7577B" w:rsidRDefault="00D7577B">
      <w:pPr>
        <w:numPr>
          <w:ilvl w:val="0"/>
          <w:numId w:val="31"/>
        </w:numPr>
        <w:pPrChange w:id="1306" w:author="Paul Sharman" w:date="2026-04-27T11:34:00Z" w16du:dateUtc="2026-04-27T18:34:00Z">
          <w:pPr/>
        </w:pPrChange>
      </w:pPr>
    </w:p>
    <w:p w14:paraId="6AF2C23E" w14:textId="6E7BDED5" w:rsidR="00D059E8" w:rsidRDefault="00D059E8" w:rsidP="00D059E8">
      <w:pPr>
        <w:pStyle w:val="Heading3"/>
      </w:pPr>
      <w:r>
        <w:t>Transportation Projects and Programs</w:t>
      </w:r>
    </w:p>
    <w:p w14:paraId="49265A23" w14:textId="295A238D" w:rsidR="00B02B53" w:rsidRPr="00B02B53" w:rsidRDefault="00B02B53" w:rsidP="00B02B53">
      <w:r w:rsidRPr="00B02B53">
        <w:t xml:space="preserve">The City has identified a comprehensive list of multimodal transportation system improvement projects and programs. The multimodal improvement projects address transportation needs within the existing City limits. It also identifies improvement projects within the City’s unincorporated UGA needed to serve future growth within the area as it is annexed. Improvements under other jurisdictions include previously identified projects as well as potential improvements identified by the City of Yakima. The City will continue to coordinate with the other agencies in their transportation planning efforts to </w:t>
      </w:r>
      <w:r w:rsidRPr="00B02B53">
        <w:lastRenderedPageBreak/>
        <w:t xml:space="preserve">facilitate development of a comprehensive transportation system for the City and surrounding communities. </w:t>
      </w:r>
      <w:del w:id="1307" w:author="Paul Sharman" w:date="2026-04-27T11:42:00Z" w16du:dateUtc="2026-04-27T18:42:00Z">
        <w:r w:rsidDel="000B1DDB">
          <w:fldChar w:fldCharType="begin"/>
        </w:r>
        <w:r w:rsidDel="000B1DDB">
          <w:delInstrText xml:space="preserve"> REF _Ref223699663 \h </w:delInstrText>
        </w:r>
        <w:r w:rsidDel="000B1DDB">
          <w:fldChar w:fldCharType="separate"/>
        </w:r>
      </w:del>
      <w:del w:id="1308" w:author="Paul Sharman" w:date="2026-04-27T11:41:00Z" w16du:dateUtc="2026-04-27T18:41:00Z">
        <w:r w:rsidDel="000B1DDB">
          <w:delText xml:space="preserve">Exhibit </w:delText>
        </w:r>
        <w:r w:rsidDel="000B1DDB">
          <w:rPr>
            <w:noProof/>
          </w:rPr>
          <w:delText>5</w:delText>
        </w:r>
        <w:r w:rsidDel="000B1DDB">
          <w:noBreakHyphen/>
        </w:r>
        <w:r w:rsidR="00CC58FA" w:rsidDel="000B1DDB">
          <w:rPr>
            <w:noProof/>
          </w:rPr>
          <w:delText>37</w:delText>
        </w:r>
      </w:del>
      <w:del w:id="1309" w:author="Paul Sharman" w:date="2026-04-27T11:42:00Z" w16du:dateUtc="2026-04-27T18:42:00Z">
        <w:r w:rsidDel="000B1DDB">
          <w:fldChar w:fldCharType="end"/>
        </w:r>
        <w:r w:rsidDel="000B1DDB">
          <w:delText xml:space="preserve"> </w:delText>
        </w:r>
        <w:r w:rsidRPr="00B02B53" w:rsidDel="000B1DDB">
          <w:delText xml:space="preserve">shows a map of the projects. </w:delText>
        </w:r>
      </w:del>
    </w:p>
    <w:p w14:paraId="073ACB19" w14:textId="72290CD1" w:rsidR="00B02B53" w:rsidRPr="00B02B53" w:rsidRDefault="00B02B53" w:rsidP="00B02B53">
      <w:r w:rsidRPr="00B02B53">
        <w:t>Each of the projects have been assigned a likely timing horizon of short-range (</w:t>
      </w:r>
      <w:r w:rsidRPr="009B1506">
        <w:t>20</w:t>
      </w:r>
      <w:r w:rsidR="00394E25" w:rsidRPr="009B1506">
        <w:t>27</w:t>
      </w:r>
      <w:r w:rsidRPr="009B1506">
        <w:t>-20</w:t>
      </w:r>
      <w:r w:rsidR="00394E25" w:rsidRPr="009B1506">
        <w:t>32</w:t>
      </w:r>
      <w:r w:rsidRPr="00B02B53">
        <w:t>), mid-range (</w:t>
      </w:r>
      <w:r w:rsidRPr="009B1506">
        <w:t>20</w:t>
      </w:r>
      <w:r w:rsidR="00394E25" w:rsidRPr="009B1506">
        <w:t>33</w:t>
      </w:r>
      <w:r w:rsidRPr="009B1506">
        <w:t>-20</w:t>
      </w:r>
      <w:r w:rsidR="00394E25" w:rsidRPr="009B1506">
        <w:t>40</w:t>
      </w:r>
      <w:r w:rsidRPr="00B02B53">
        <w:t>), and long-range (</w:t>
      </w:r>
      <w:r w:rsidRPr="009B1506">
        <w:t>2040-20</w:t>
      </w:r>
      <w:r w:rsidR="00394E25" w:rsidRPr="009B1506">
        <w:t>5</w:t>
      </w:r>
      <w:r w:rsidRPr="009B1506">
        <w:t>0</w:t>
      </w:r>
      <w:r w:rsidRPr="00B02B53">
        <w:t>). The timing blends the relative priority of each project with the likely timing to be able to fund, design, and construct an improvement project. The timing horizon also takes into consideration the availability of funding, which is presented in Chapter 5.</w:t>
      </w:r>
    </w:p>
    <w:p w14:paraId="3BA903D4" w14:textId="0E737F10" w:rsidR="00B02B53" w:rsidRPr="00B02B53" w:rsidRDefault="00B02B53" w:rsidP="00B02B53">
      <w:r w:rsidRPr="00B02B53">
        <w:t>Planning level cost estimates were prepared for each project under the jurisdiction of the City of Yakima. The planning level cost estimates are based on typical unit costs for different project types. The cost estimates also account for potential right-of-way acquisition, and engineering design Costs of specific needs such as a bridge or major power lines are also incorporated, at a planning level. All cost estimates are reported in 20</w:t>
      </w:r>
      <w:r w:rsidR="005713C1">
        <w:t>26</w:t>
      </w:r>
      <w:r w:rsidRPr="00B02B53">
        <w:t xml:space="preserve"> dollars.</w:t>
      </w:r>
    </w:p>
    <w:p w14:paraId="73713EDE" w14:textId="0DCFDC55" w:rsidR="00B02B53" w:rsidRPr="00B02B53" w:rsidRDefault="00B02B53" w:rsidP="00B02B53">
      <w:r w:rsidRPr="00B02B53">
        <w:t>The projects were categorized as follows</w:t>
      </w:r>
      <w:r w:rsidR="00285C71">
        <w:t>:</w:t>
      </w:r>
    </w:p>
    <w:p w14:paraId="5A85CF58" w14:textId="77777777" w:rsidR="00B02B53" w:rsidRPr="00B02B53" w:rsidRDefault="00B02B53" w:rsidP="00B02B53">
      <w:pPr>
        <w:numPr>
          <w:ilvl w:val="0"/>
          <w:numId w:val="32"/>
        </w:numPr>
      </w:pPr>
      <w:r w:rsidRPr="00B02B53">
        <w:rPr>
          <w:b/>
        </w:rPr>
        <w:t xml:space="preserve">Intersection Improvements </w:t>
      </w:r>
      <w:r w:rsidRPr="00B02B53">
        <w:t>include upgrading intersections through added turn lanes or modifications to traffic controls. Where applicable, improvements may also include upgrading traffic signals and implementing Intelligent Transportation Systems (ITS), which could encompass modifications to vehicle detection and coordinated signal timing.</w:t>
      </w:r>
      <w:r w:rsidRPr="00B02B53">
        <w:rPr>
          <w:b/>
        </w:rPr>
        <w:t xml:space="preserve"> </w:t>
      </w:r>
    </w:p>
    <w:p w14:paraId="5A70572E" w14:textId="77777777" w:rsidR="00B02B53" w:rsidRPr="00B02B53" w:rsidRDefault="00B02B53" w:rsidP="00B02B53">
      <w:pPr>
        <w:numPr>
          <w:ilvl w:val="0"/>
          <w:numId w:val="32"/>
        </w:numPr>
      </w:pPr>
      <w:r w:rsidRPr="00B02B53">
        <w:rPr>
          <w:b/>
        </w:rPr>
        <w:t xml:space="preserve">Active Transportation </w:t>
      </w:r>
      <w:r w:rsidRPr="00B02B53">
        <w:t xml:space="preserve">improvements add pedestrian and bicycle facilities to roadways or construct off-street multiuse pathways to complete gaps in the existing non-motorized network. </w:t>
      </w:r>
    </w:p>
    <w:p w14:paraId="22CD755A" w14:textId="77777777" w:rsidR="00B02B53" w:rsidRPr="00B02B53" w:rsidRDefault="00B02B53" w:rsidP="00B02B53">
      <w:pPr>
        <w:numPr>
          <w:ilvl w:val="0"/>
          <w:numId w:val="32"/>
        </w:numPr>
      </w:pPr>
      <w:r w:rsidRPr="00B02B53">
        <w:rPr>
          <w:b/>
        </w:rPr>
        <w:t>Study</w:t>
      </w:r>
      <w:r w:rsidRPr="00B02B53">
        <w:t xml:space="preserve"> includes further analysis and evaluation to develop more detailed improvement projects and cost estimates.</w:t>
      </w:r>
    </w:p>
    <w:p w14:paraId="3F1BB7EA" w14:textId="77777777" w:rsidR="00B02B53" w:rsidRPr="00B02B53" w:rsidRDefault="00B02B53" w:rsidP="00B02B53">
      <w:pPr>
        <w:numPr>
          <w:ilvl w:val="0"/>
          <w:numId w:val="32"/>
        </w:numPr>
      </w:pPr>
      <w:r w:rsidRPr="00B02B53">
        <w:rPr>
          <w:b/>
        </w:rPr>
        <w:t xml:space="preserve">Roadway Improvements </w:t>
      </w:r>
      <w:r w:rsidRPr="00B02B53">
        <w:t>include modifying roadways to current City design standards and incorporating multimodal improvements to serve higher traffic volumes and non-motorized travel.</w:t>
      </w:r>
    </w:p>
    <w:p w14:paraId="77E62B57" w14:textId="430A8CD2" w:rsidR="00B02B53" w:rsidRPr="00B02B53" w:rsidRDefault="00B02B53" w:rsidP="00B02B53">
      <w:pPr>
        <w:numPr>
          <w:ilvl w:val="0"/>
          <w:numId w:val="32"/>
        </w:numPr>
        <w:rPr>
          <w:b/>
        </w:rPr>
      </w:pPr>
      <w:r w:rsidRPr="00B02B53">
        <w:rPr>
          <w:b/>
        </w:rPr>
        <w:t>New Roadway</w:t>
      </w:r>
      <w:r w:rsidRPr="00B02B53">
        <w:t xml:space="preserve"> includes constructing new arterials or collector roads, including non-motorized facilities.</w:t>
      </w:r>
    </w:p>
    <w:p w14:paraId="580ACE20" w14:textId="77777777" w:rsidR="00082DBE" w:rsidRDefault="00082DBE" w:rsidP="00082DBE">
      <w:pPr>
        <w:rPr>
          <w:b/>
        </w:rPr>
      </w:pPr>
    </w:p>
    <w:p w14:paraId="5D96FEE1" w14:textId="768E013B" w:rsidR="00082DBE" w:rsidRPr="00B02B53" w:rsidRDefault="00082DBE" w:rsidP="00082DBE">
      <w:pPr>
        <w:rPr>
          <w:b/>
        </w:rPr>
      </w:pPr>
      <w:r w:rsidRPr="00285C71">
        <w:rPr>
          <w:bCs/>
        </w:rPr>
        <w:t>Roadway and intersection improvement projects are shown in</w:t>
      </w:r>
      <w:r>
        <w:rPr>
          <w:b/>
        </w:rPr>
        <w:t xml:space="preserve"> </w:t>
      </w:r>
      <w:r>
        <w:fldChar w:fldCharType="begin"/>
      </w:r>
      <w:r>
        <w:instrText xml:space="preserve"> REF _Ref223699663 \h </w:instrText>
      </w:r>
      <w:r>
        <w:fldChar w:fldCharType="separate"/>
      </w:r>
      <w:ins w:id="1310" w:author="Paul Sharman" w:date="2026-04-27T11:41:00Z" w16du:dateUtc="2026-04-27T18:41:00Z">
        <w:r w:rsidR="000B1DDB">
          <w:t xml:space="preserve">Exhibit </w:t>
        </w:r>
        <w:r w:rsidR="000B1DDB">
          <w:rPr>
            <w:noProof/>
          </w:rPr>
          <w:t>5</w:t>
        </w:r>
        <w:r w:rsidR="000B1DDB">
          <w:noBreakHyphen/>
        </w:r>
        <w:r w:rsidR="000B1DDB">
          <w:rPr>
            <w:noProof/>
          </w:rPr>
          <w:t>29</w:t>
        </w:r>
      </w:ins>
      <w:del w:id="1311" w:author="Paul Sharman" w:date="2026-04-27T11:41:00Z" w16du:dateUtc="2026-04-27T18:41:00Z">
        <w:r w:rsidDel="000B1DDB">
          <w:delText xml:space="preserve">Exhibit </w:delText>
        </w:r>
        <w:r w:rsidDel="000B1DDB">
          <w:rPr>
            <w:noProof/>
          </w:rPr>
          <w:delText>5</w:delText>
        </w:r>
        <w:r w:rsidDel="000B1DDB">
          <w:noBreakHyphen/>
        </w:r>
        <w:r w:rsidDel="000B1DDB">
          <w:rPr>
            <w:noProof/>
          </w:rPr>
          <w:delText>38</w:delText>
        </w:r>
      </w:del>
      <w:r>
        <w:fldChar w:fldCharType="end"/>
      </w:r>
      <w:r w:rsidR="00285C71">
        <w:t xml:space="preserve"> and described in </w:t>
      </w:r>
      <w:r w:rsidR="00B05A38">
        <w:rPr>
          <w:highlight w:val="yellow"/>
        </w:rPr>
        <w:fldChar w:fldCharType="begin"/>
      </w:r>
      <w:r w:rsidR="00B05A38">
        <w:instrText xml:space="preserve"> REF _Ref227323150 \h </w:instrText>
      </w:r>
      <w:r w:rsidR="00B05A38">
        <w:rPr>
          <w:highlight w:val="yellow"/>
        </w:rPr>
      </w:r>
      <w:r w:rsidR="00B05A38">
        <w:rPr>
          <w:highlight w:val="yellow"/>
        </w:rPr>
        <w:fldChar w:fldCharType="separate"/>
      </w:r>
      <w:ins w:id="1312" w:author="Paul Sharman" w:date="2026-04-27T11:41:00Z" w16du:dateUtc="2026-04-27T18:41:00Z">
        <w:r w:rsidR="000B1DDB">
          <w:t xml:space="preserve">Exhibit </w:t>
        </w:r>
        <w:r w:rsidR="000B1DDB">
          <w:rPr>
            <w:noProof/>
          </w:rPr>
          <w:t>5</w:t>
        </w:r>
        <w:r w:rsidR="000B1DDB">
          <w:noBreakHyphen/>
        </w:r>
        <w:r w:rsidR="000B1DDB">
          <w:rPr>
            <w:noProof/>
          </w:rPr>
          <w:t>30</w:t>
        </w:r>
      </w:ins>
      <w:del w:id="1313" w:author="Paul Sharman" w:date="2026-04-27T11:41:00Z" w16du:dateUtc="2026-04-27T18:41:00Z">
        <w:r w:rsidR="00B05A38" w:rsidDel="000B1DDB">
          <w:delText xml:space="preserve">Exhibit </w:delText>
        </w:r>
        <w:r w:rsidR="00B05A38" w:rsidDel="000B1DDB">
          <w:rPr>
            <w:noProof/>
          </w:rPr>
          <w:delText>5</w:delText>
        </w:r>
        <w:r w:rsidR="00B05A38" w:rsidDel="000B1DDB">
          <w:noBreakHyphen/>
        </w:r>
        <w:r w:rsidR="00B05A38" w:rsidDel="000B1DDB">
          <w:rPr>
            <w:noProof/>
          </w:rPr>
          <w:delText>39</w:delText>
        </w:r>
      </w:del>
      <w:r w:rsidR="00B05A38">
        <w:rPr>
          <w:highlight w:val="yellow"/>
        </w:rPr>
        <w:fldChar w:fldCharType="end"/>
      </w:r>
      <w:r>
        <w:t xml:space="preserve">, while </w:t>
      </w:r>
      <w:r w:rsidR="00285C71">
        <w:t xml:space="preserve">active transportation projects are shown in </w:t>
      </w:r>
      <w:r w:rsidR="00B05A38">
        <w:rPr>
          <w:highlight w:val="yellow"/>
        </w:rPr>
        <w:fldChar w:fldCharType="begin"/>
      </w:r>
      <w:r w:rsidR="00B05A38">
        <w:instrText xml:space="preserve"> REF _Ref227323162 \h </w:instrText>
      </w:r>
      <w:r w:rsidR="00B05A38">
        <w:rPr>
          <w:highlight w:val="yellow"/>
        </w:rPr>
      </w:r>
      <w:r w:rsidR="00B05A38">
        <w:rPr>
          <w:highlight w:val="yellow"/>
        </w:rPr>
        <w:fldChar w:fldCharType="separate"/>
      </w:r>
      <w:ins w:id="1314" w:author="Paul Sharman" w:date="2026-04-27T11:41:00Z" w16du:dateUtc="2026-04-27T18:41:00Z">
        <w:r w:rsidR="000B1DDB">
          <w:t xml:space="preserve">Exhibit </w:t>
        </w:r>
        <w:r w:rsidR="000B1DDB">
          <w:rPr>
            <w:noProof/>
          </w:rPr>
          <w:t>5</w:t>
        </w:r>
        <w:r w:rsidR="000B1DDB">
          <w:noBreakHyphen/>
        </w:r>
        <w:r w:rsidR="000B1DDB">
          <w:rPr>
            <w:noProof/>
          </w:rPr>
          <w:t>31</w:t>
        </w:r>
      </w:ins>
      <w:del w:id="1315" w:author="Paul Sharman" w:date="2026-04-27T11:41:00Z" w16du:dateUtc="2026-04-27T18:41:00Z">
        <w:r w:rsidR="00B05A38" w:rsidDel="000B1DDB">
          <w:delText xml:space="preserve">Exhibit </w:delText>
        </w:r>
        <w:r w:rsidR="00B05A38" w:rsidDel="000B1DDB">
          <w:rPr>
            <w:noProof/>
          </w:rPr>
          <w:delText>5</w:delText>
        </w:r>
        <w:r w:rsidR="00B05A38" w:rsidDel="000B1DDB">
          <w:noBreakHyphen/>
        </w:r>
        <w:r w:rsidR="00B05A38" w:rsidDel="000B1DDB">
          <w:rPr>
            <w:noProof/>
          </w:rPr>
          <w:delText>40</w:delText>
        </w:r>
      </w:del>
      <w:r w:rsidR="00B05A38">
        <w:rPr>
          <w:highlight w:val="yellow"/>
        </w:rPr>
        <w:fldChar w:fldCharType="end"/>
      </w:r>
      <w:commentRangeStart w:id="1316"/>
      <w:r w:rsidR="00285C71">
        <w:t xml:space="preserve"> </w:t>
      </w:r>
      <w:commentRangeEnd w:id="1316"/>
      <w:r w:rsidR="00A32C3B">
        <w:rPr>
          <w:rStyle w:val="CommentReference"/>
          <w:sz w:val="22"/>
          <w:szCs w:val="23"/>
        </w:rPr>
        <w:commentReference w:id="1316"/>
      </w:r>
      <w:r w:rsidR="00285C71">
        <w:t xml:space="preserve">and described in </w:t>
      </w:r>
      <w:r w:rsidR="00285C71">
        <w:fldChar w:fldCharType="begin"/>
      </w:r>
      <w:r w:rsidR="00285C71">
        <w:instrText xml:space="preserve"> REF _Ref227228496 \h </w:instrText>
      </w:r>
      <w:r w:rsidR="00285C71">
        <w:fldChar w:fldCharType="separate"/>
      </w:r>
      <w:ins w:id="1317" w:author="Paul Sharman" w:date="2026-04-27T11:41:00Z" w16du:dateUtc="2026-04-27T18:41:00Z">
        <w:r w:rsidR="000B1DDB">
          <w:t xml:space="preserve">Exhibit </w:t>
        </w:r>
        <w:r w:rsidR="000B1DDB">
          <w:rPr>
            <w:noProof/>
          </w:rPr>
          <w:t>5</w:t>
        </w:r>
        <w:r w:rsidR="000B1DDB">
          <w:noBreakHyphen/>
        </w:r>
        <w:r w:rsidR="000B1DDB">
          <w:rPr>
            <w:noProof/>
          </w:rPr>
          <w:t>32</w:t>
        </w:r>
      </w:ins>
      <w:del w:id="1318" w:author="Paul Sharman" w:date="2026-04-27T11:41:00Z" w16du:dateUtc="2026-04-27T18:41:00Z">
        <w:r w:rsidR="00285C71" w:rsidDel="000B1DDB">
          <w:delText xml:space="preserve">Exhibit </w:delText>
        </w:r>
        <w:r w:rsidR="00285C71" w:rsidDel="000B1DDB">
          <w:rPr>
            <w:noProof/>
          </w:rPr>
          <w:delText>5</w:delText>
        </w:r>
        <w:r w:rsidR="00285C71" w:rsidDel="000B1DDB">
          <w:noBreakHyphen/>
        </w:r>
        <w:r w:rsidR="00285C71" w:rsidDel="000B1DDB">
          <w:rPr>
            <w:noProof/>
          </w:rPr>
          <w:delText>41</w:delText>
        </w:r>
      </w:del>
      <w:r w:rsidR="00285C71">
        <w:fldChar w:fldCharType="end"/>
      </w:r>
      <w:r w:rsidR="00285C71">
        <w:t>.</w:t>
      </w:r>
    </w:p>
    <w:p w14:paraId="450D3F22" w14:textId="6DD897C7" w:rsidR="00B02B53" w:rsidRDefault="00B02B53" w:rsidP="00B02B53">
      <w:pPr>
        <w:pStyle w:val="Caption"/>
      </w:pPr>
      <w:bookmarkStart w:id="1319" w:name="_Ref223699663"/>
      <w:r>
        <w:lastRenderedPageBreak/>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1320" w:author="Paul Sharman" w:date="2026-04-27T11:41:00Z" w16du:dateUtc="2026-04-27T18:41:00Z">
        <w:r w:rsidR="000B1DDB">
          <w:rPr>
            <w:noProof/>
          </w:rPr>
          <w:t>29</w:t>
        </w:r>
      </w:ins>
      <w:del w:id="1321" w:author="Paul Sharman" w:date="2026-04-27T11:41:00Z" w16du:dateUtc="2026-04-27T18:41:00Z">
        <w:r w:rsidR="00FD4BB0" w:rsidDel="000B1DDB">
          <w:rPr>
            <w:noProof/>
          </w:rPr>
          <w:delText>38</w:delText>
        </w:r>
      </w:del>
      <w:r>
        <w:fldChar w:fldCharType="end"/>
      </w:r>
      <w:bookmarkEnd w:id="1319"/>
      <w:r>
        <w:t xml:space="preserve">. </w:t>
      </w:r>
      <w:r w:rsidR="003C2FC0">
        <w:t>Roadway and Intersection</w:t>
      </w:r>
      <w:r>
        <w:t xml:space="preserve"> Improvement Projects</w:t>
      </w:r>
      <w:r w:rsidR="003C2FC0">
        <w:t xml:space="preserve"> </w:t>
      </w:r>
    </w:p>
    <w:p w14:paraId="477AA566" w14:textId="3986A633" w:rsidR="00B02B53" w:rsidRDefault="002F76B4" w:rsidP="00B02B53">
      <w:r>
        <w:rPr>
          <w:noProof/>
        </w:rPr>
        <w:drawing>
          <wp:inline distT="0" distB="0" distL="0" distR="0" wp14:anchorId="71EACA41" wp14:editId="4FD9A145">
            <wp:extent cx="6400724" cy="4946015"/>
            <wp:effectExtent l="0" t="0" r="635" b="6985"/>
            <wp:docPr id="19754676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67624" name="Picture 17"/>
                    <pic:cNvPicPr/>
                  </pic:nvPicPr>
                  <pic:blipFill>
                    <a:blip r:embed="rId146"/>
                    <a:stretch>
                      <a:fillRect/>
                    </a:stretch>
                  </pic:blipFill>
                  <pic:spPr>
                    <a:xfrm>
                      <a:off x="0" y="0"/>
                      <a:ext cx="6400724" cy="4946015"/>
                    </a:xfrm>
                    <a:prstGeom prst="rect">
                      <a:avLst/>
                    </a:prstGeom>
                  </pic:spPr>
                </pic:pic>
              </a:graphicData>
            </a:graphic>
          </wp:inline>
        </w:drawing>
      </w:r>
    </w:p>
    <w:p w14:paraId="1F832E43" w14:textId="71FAE6D5" w:rsidR="00D25D1F" w:rsidRDefault="00B02B53" w:rsidP="00D25D1F">
      <w:pPr>
        <w:pStyle w:val="Caption"/>
      </w:pPr>
      <w:bookmarkStart w:id="1322" w:name="_Ref227323150"/>
      <w:r>
        <w:t xml:space="preserve">Exhibit </w:t>
      </w:r>
      <w:bookmarkStart w:id="1323" w:name="RoadwayImprovementProjectsList"/>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1324" w:author="Paul Sharman" w:date="2026-04-27T11:41:00Z" w16du:dateUtc="2026-04-27T18:41:00Z">
        <w:r w:rsidR="000B1DDB">
          <w:rPr>
            <w:noProof/>
          </w:rPr>
          <w:t>30</w:t>
        </w:r>
      </w:ins>
      <w:del w:id="1325" w:author="Paul Sharman" w:date="2026-04-27T11:41:00Z" w16du:dateUtc="2026-04-27T18:41:00Z">
        <w:r w:rsidR="00FD4BB0" w:rsidDel="000B1DDB">
          <w:rPr>
            <w:noProof/>
          </w:rPr>
          <w:delText>39</w:delText>
        </w:r>
      </w:del>
      <w:r>
        <w:fldChar w:fldCharType="end"/>
      </w:r>
      <w:bookmarkEnd w:id="1322"/>
      <w:bookmarkEnd w:id="1323"/>
      <w:r w:rsidR="00D25D1F">
        <w:t xml:space="preserve">. </w:t>
      </w:r>
      <w:r w:rsidR="00FD0308">
        <w:t>Roadway and Intersection Improvement Projects and Recommended Studies</w:t>
      </w:r>
    </w:p>
    <w:tbl>
      <w:tblPr>
        <w:tblW w:w="9394" w:type="dxa"/>
        <w:tblLook w:val="04A0" w:firstRow="1" w:lastRow="0" w:firstColumn="1" w:lastColumn="0" w:noHBand="0" w:noVBand="1"/>
        <w:tblPrChange w:id="1326" w:author="Paul Sharman" w:date="2026-04-27T11:40:00Z" w16du:dateUtc="2026-04-27T18:40:00Z">
          <w:tblPr>
            <w:tblW w:w="9394" w:type="dxa"/>
            <w:tblLook w:val="04A0" w:firstRow="1" w:lastRow="0" w:firstColumn="1" w:lastColumn="0" w:noHBand="0" w:noVBand="1"/>
          </w:tblPr>
        </w:tblPrChange>
      </w:tblPr>
      <w:tblGrid>
        <w:gridCol w:w="1070"/>
        <w:gridCol w:w="1551"/>
        <w:gridCol w:w="1314"/>
        <w:gridCol w:w="2918"/>
        <w:gridCol w:w="944"/>
        <w:gridCol w:w="1710"/>
        <w:tblGridChange w:id="1327">
          <w:tblGrid>
            <w:gridCol w:w="1070"/>
            <w:gridCol w:w="1551"/>
            <w:gridCol w:w="1314"/>
            <w:gridCol w:w="2918"/>
            <w:gridCol w:w="944"/>
            <w:gridCol w:w="1710"/>
          </w:tblGrid>
        </w:tblGridChange>
      </w:tblGrid>
      <w:tr w:rsidR="003C2FC0" w:rsidRPr="007701BD" w:rsidDel="0004616D" w14:paraId="3C0FE9AE" w14:textId="301C2FAB" w:rsidTr="00876F0D">
        <w:trPr>
          <w:trHeight w:val="300"/>
          <w:tblHeader/>
          <w:del w:id="1328" w:author="Paul Sharman" w:date="2026-04-27T11:35:00Z"/>
          <w:trPrChange w:id="1329" w:author="Paul Sharman" w:date="2026-04-27T11:40:00Z" w16du:dateUtc="2026-04-27T18:40:00Z">
            <w:trPr>
              <w:trHeight w:val="300"/>
            </w:trPr>
          </w:trPrChange>
        </w:trPr>
        <w:tc>
          <w:tcPr>
            <w:tcW w:w="957" w:type="dxa"/>
            <w:tcBorders>
              <w:top w:val="single" w:sz="8" w:space="0" w:color="auto"/>
              <w:left w:val="single" w:sz="8" w:space="0" w:color="auto"/>
              <w:bottom w:val="nil"/>
              <w:right w:val="nil"/>
            </w:tcBorders>
            <w:noWrap/>
            <w:vAlign w:val="bottom"/>
            <w:hideMark/>
            <w:tcPrChange w:id="1330" w:author="Paul Sharman" w:date="2026-04-27T11:40:00Z" w16du:dateUtc="2026-04-27T18:40:00Z">
              <w:tcPr>
                <w:tcW w:w="957" w:type="dxa"/>
                <w:tcBorders>
                  <w:top w:val="single" w:sz="8" w:space="0" w:color="auto"/>
                  <w:left w:val="single" w:sz="8" w:space="0" w:color="auto"/>
                  <w:bottom w:val="nil"/>
                  <w:right w:val="nil"/>
                </w:tcBorders>
                <w:noWrap/>
                <w:vAlign w:val="bottom"/>
                <w:hideMark/>
              </w:tcPr>
            </w:tcPrChange>
          </w:tcPr>
          <w:p w14:paraId="6AB1CCC4" w14:textId="3DD4AEED" w:rsidR="007701BD" w:rsidRPr="007701BD" w:rsidDel="0004616D" w:rsidRDefault="007701BD" w:rsidP="009B1506">
            <w:pPr>
              <w:pStyle w:val="Tabletext"/>
              <w:rPr>
                <w:del w:id="1331" w:author="Paul Sharman" w:date="2026-04-27T11:35:00Z" w16du:dateUtc="2026-04-27T18:35:00Z"/>
              </w:rPr>
            </w:pPr>
            <w:del w:id="1332" w:author="Paul Sharman" w:date="2026-04-27T11:35:00Z" w16du:dateUtc="2026-04-27T18:35:00Z">
              <w:r w:rsidRPr="007701BD" w:rsidDel="0004616D">
                <w:delText>Project</w:delText>
              </w:r>
              <w:r w:rsidR="00FD0308" w:rsidDel="0004616D">
                <w:delText xml:space="preserve"> </w:delText>
              </w:r>
              <w:r w:rsidRPr="007701BD" w:rsidDel="0004616D">
                <w:delText>ID</w:delText>
              </w:r>
            </w:del>
          </w:p>
        </w:tc>
        <w:tc>
          <w:tcPr>
            <w:tcW w:w="1551" w:type="dxa"/>
            <w:tcBorders>
              <w:top w:val="single" w:sz="8" w:space="0" w:color="auto"/>
              <w:left w:val="nil"/>
              <w:bottom w:val="nil"/>
              <w:right w:val="nil"/>
            </w:tcBorders>
            <w:noWrap/>
            <w:vAlign w:val="bottom"/>
            <w:hideMark/>
            <w:tcPrChange w:id="1333" w:author="Paul Sharman" w:date="2026-04-27T11:40:00Z" w16du:dateUtc="2026-04-27T18:40:00Z">
              <w:tcPr>
                <w:tcW w:w="1551" w:type="dxa"/>
                <w:tcBorders>
                  <w:top w:val="single" w:sz="8" w:space="0" w:color="auto"/>
                  <w:left w:val="nil"/>
                  <w:bottom w:val="nil"/>
                  <w:right w:val="nil"/>
                </w:tcBorders>
                <w:noWrap/>
                <w:vAlign w:val="bottom"/>
                <w:hideMark/>
              </w:tcPr>
            </w:tcPrChange>
          </w:tcPr>
          <w:p w14:paraId="42095E42" w14:textId="0A6C7220" w:rsidR="007701BD" w:rsidRPr="007701BD" w:rsidDel="0004616D" w:rsidRDefault="007701BD" w:rsidP="009B1506">
            <w:pPr>
              <w:pStyle w:val="Tabletext"/>
              <w:rPr>
                <w:del w:id="1334" w:author="Paul Sharman" w:date="2026-04-27T11:35:00Z" w16du:dateUtc="2026-04-27T18:35:00Z"/>
              </w:rPr>
            </w:pPr>
            <w:del w:id="1335" w:author="Paul Sharman" w:date="2026-04-27T11:35:00Z" w16du:dateUtc="2026-04-27T18:35:00Z">
              <w:r w:rsidRPr="007701BD" w:rsidDel="0004616D">
                <w:delText>Project Name</w:delText>
              </w:r>
            </w:del>
          </w:p>
        </w:tc>
        <w:tc>
          <w:tcPr>
            <w:tcW w:w="1314" w:type="dxa"/>
            <w:tcBorders>
              <w:top w:val="single" w:sz="8" w:space="0" w:color="auto"/>
              <w:left w:val="nil"/>
              <w:bottom w:val="nil"/>
              <w:right w:val="nil"/>
            </w:tcBorders>
            <w:noWrap/>
            <w:vAlign w:val="bottom"/>
            <w:hideMark/>
            <w:tcPrChange w:id="1336" w:author="Paul Sharman" w:date="2026-04-27T11:40:00Z" w16du:dateUtc="2026-04-27T18:40:00Z">
              <w:tcPr>
                <w:tcW w:w="1314" w:type="dxa"/>
                <w:tcBorders>
                  <w:top w:val="single" w:sz="8" w:space="0" w:color="auto"/>
                  <w:left w:val="nil"/>
                  <w:bottom w:val="nil"/>
                  <w:right w:val="nil"/>
                </w:tcBorders>
                <w:noWrap/>
                <w:vAlign w:val="bottom"/>
                <w:hideMark/>
              </w:tcPr>
            </w:tcPrChange>
          </w:tcPr>
          <w:p w14:paraId="7C71E8C2" w14:textId="572515A6" w:rsidR="007701BD" w:rsidRPr="007701BD" w:rsidDel="0004616D" w:rsidRDefault="007701BD" w:rsidP="009B1506">
            <w:pPr>
              <w:pStyle w:val="Tabletext"/>
              <w:rPr>
                <w:del w:id="1337" w:author="Paul Sharman" w:date="2026-04-27T11:35:00Z" w16du:dateUtc="2026-04-27T18:35:00Z"/>
              </w:rPr>
            </w:pPr>
            <w:del w:id="1338" w:author="Paul Sharman" w:date="2026-04-27T11:35:00Z" w16du:dateUtc="2026-04-27T18:35:00Z">
              <w:r w:rsidRPr="007701BD" w:rsidDel="0004616D">
                <w:delText>Location (Extents)</w:delText>
              </w:r>
            </w:del>
          </w:p>
        </w:tc>
        <w:tc>
          <w:tcPr>
            <w:tcW w:w="2918" w:type="dxa"/>
            <w:tcBorders>
              <w:top w:val="single" w:sz="8" w:space="0" w:color="auto"/>
              <w:left w:val="nil"/>
              <w:bottom w:val="nil"/>
              <w:right w:val="nil"/>
            </w:tcBorders>
            <w:noWrap/>
            <w:vAlign w:val="bottom"/>
            <w:hideMark/>
            <w:tcPrChange w:id="1339" w:author="Paul Sharman" w:date="2026-04-27T11:40:00Z" w16du:dateUtc="2026-04-27T18:40:00Z">
              <w:tcPr>
                <w:tcW w:w="2918" w:type="dxa"/>
                <w:tcBorders>
                  <w:top w:val="single" w:sz="8" w:space="0" w:color="auto"/>
                  <w:left w:val="nil"/>
                  <w:bottom w:val="nil"/>
                  <w:right w:val="nil"/>
                </w:tcBorders>
                <w:noWrap/>
                <w:vAlign w:val="bottom"/>
                <w:hideMark/>
              </w:tcPr>
            </w:tcPrChange>
          </w:tcPr>
          <w:p w14:paraId="38FB5210" w14:textId="0C8DC340" w:rsidR="007701BD" w:rsidRPr="007701BD" w:rsidDel="0004616D" w:rsidRDefault="007701BD" w:rsidP="009B1506">
            <w:pPr>
              <w:pStyle w:val="Tabletext"/>
              <w:rPr>
                <w:del w:id="1340" w:author="Paul Sharman" w:date="2026-04-27T11:35:00Z" w16du:dateUtc="2026-04-27T18:35:00Z"/>
              </w:rPr>
            </w:pPr>
            <w:del w:id="1341" w:author="Paul Sharman" w:date="2026-04-27T11:35:00Z" w16du:dateUtc="2026-04-27T18:35:00Z">
              <w:r w:rsidRPr="007701BD" w:rsidDel="0004616D">
                <w:delText>Description</w:delText>
              </w:r>
            </w:del>
          </w:p>
        </w:tc>
        <w:tc>
          <w:tcPr>
            <w:tcW w:w="944" w:type="dxa"/>
            <w:tcBorders>
              <w:top w:val="single" w:sz="8" w:space="0" w:color="auto"/>
              <w:left w:val="nil"/>
              <w:bottom w:val="nil"/>
              <w:right w:val="nil"/>
            </w:tcBorders>
            <w:noWrap/>
            <w:vAlign w:val="bottom"/>
            <w:hideMark/>
            <w:tcPrChange w:id="1342" w:author="Paul Sharman" w:date="2026-04-27T11:40:00Z" w16du:dateUtc="2026-04-27T18:40:00Z">
              <w:tcPr>
                <w:tcW w:w="944" w:type="dxa"/>
                <w:tcBorders>
                  <w:top w:val="single" w:sz="8" w:space="0" w:color="auto"/>
                  <w:left w:val="nil"/>
                  <w:bottom w:val="nil"/>
                  <w:right w:val="nil"/>
                </w:tcBorders>
                <w:noWrap/>
                <w:vAlign w:val="bottom"/>
                <w:hideMark/>
              </w:tcPr>
            </w:tcPrChange>
          </w:tcPr>
          <w:p w14:paraId="1C8805C2" w14:textId="42C1EB66" w:rsidR="007701BD" w:rsidRPr="007701BD" w:rsidDel="0004616D" w:rsidRDefault="007701BD" w:rsidP="009B1506">
            <w:pPr>
              <w:pStyle w:val="Tabletext"/>
              <w:rPr>
                <w:del w:id="1343" w:author="Paul Sharman" w:date="2026-04-27T11:35:00Z" w16du:dateUtc="2026-04-27T18:35:00Z"/>
              </w:rPr>
            </w:pPr>
            <w:del w:id="1344" w:author="Paul Sharman" w:date="2026-04-27T11:35:00Z" w16du:dateUtc="2026-04-27T18:35:00Z">
              <w:r w:rsidRPr="007701BD" w:rsidDel="0004616D">
                <w:delText>Time Frame</w:delText>
              </w:r>
            </w:del>
          </w:p>
        </w:tc>
        <w:tc>
          <w:tcPr>
            <w:tcW w:w="1710" w:type="dxa"/>
            <w:tcBorders>
              <w:top w:val="single" w:sz="8" w:space="0" w:color="auto"/>
              <w:left w:val="nil"/>
              <w:bottom w:val="nil"/>
              <w:right w:val="nil"/>
            </w:tcBorders>
            <w:noWrap/>
            <w:vAlign w:val="bottom"/>
            <w:hideMark/>
            <w:tcPrChange w:id="1345" w:author="Paul Sharman" w:date="2026-04-27T11:40:00Z" w16du:dateUtc="2026-04-27T18:40:00Z">
              <w:tcPr>
                <w:tcW w:w="1710" w:type="dxa"/>
                <w:tcBorders>
                  <w:top w:val="single" w:sz="8" w:space="0" w:color="auto"/>
                  <w:left w:val="nil"/>
                  <w:bottom w:val="nil"/>
                  <w:right w:val="nil"/>
                </w:tcBorders>
                <w:noWrap/>
                <w:vAlign w:val="bottom"/>
                <w:hideMark/>
              </w:tcPr>
            </w:tcPrChange>
          </w:tcPr>
          <w:p w14:paraId="2951A411" w14:textId="090C18B3" w:rsidR="007701BD" w:rsidRPr="007701BD" w:rsidDel="0004616D" w:rsidRDefault="007701BD" w:rsidP="009B1506">
            <w:pPr>
              <w:pStyle w:val="Tabletext"/>
              <w:rPr>
                <w:del w:id="1346" w:author="Paul Sharman" w:date="2026-04-27T11:35:00Z" w16du:dateUtc="2026-04-27T18:35:00Z"/>
              </w:rPr>
            </w:pPr>
            <w:del w:id="1347" w:author="Paul Sharman" w:date="2026-04-27T11:35:00Z" w16du:dateUtc="2026-04-27T18:35:00Z">
              <w:r w:rsidRPr="007701BD" w:rsidDel="0004616D">
                <w:delText>Cost</w:delText>
              </w:r>
            </w:del>
          </w:p>
        </w:tc>
      </w:tr>
      <w:tr w:rsidR="003C2FC0" w:rsidRPr="007701BD" w:rsidDel="0004616D" w14:paraId="64ECB4F1" w14:textId="685C6D8E" w:rsidTr="00876F0D">
        <w:trPr>
          <w:trHeight w:val="900"/>
          <w:tblHeader/>
          <w:del w:id="1348" w:author="Paul Sharman" w:date="2026-04-27T11:35:00Z"/>
          <w:trPrChange w:id="1349" w:author="Paul Sharman" w:date="2026-04-27T11:40:00Z" w16du:dateUtc="2026-04-27T18:40:00Z">
            <w:trPr>
              <w:trHeight w:val="900"/>
            </w:trPr>
          </w:trPrChange>
        </w:trPr>
        <w:tc>
          <w:tcPr>
            <w:tcW w:w="957" w:type="dxa"/>
            <w:tcBorders>
              <w:top w:val="single" w:sz="4" w:space="0" w:color="auto"/>
              <w:left w:val="single" w:sz="4" w:space="0" w:color="auto"/>
              <w:bottom w:val="single" w:sz="4" w:space="0" w:color="auto"/>
              <w:right w:val="single" w:sz="4" w:space="0" w:color="auto"/>
            </w:tcBorders>
            <w:noWrap/>
            <w:vAlign w:val="center"/>
            <w:hideMark/>
            <w:tcPrChange w:id="1350" w:author="Paul Sharman" w:date="2026-04-27T11:40:00Z" w16du:dateUtc="2026-04-27T18:40:00Z">
              <w:tcPr>
                <w:tcW w:w="957" w:type="dxa"/>
                <w:tcBorders>
                  <w:top w:val="single" w:sz="4" w:space="0" w:color="auto"/>
                  <w:left w:val="single" w:sz="4" w:space="0" w:color="auto"/>
                  <w:bottom w:val="single" w:sz="4" w:space="0" w:color="auto"/>
                  <w:right w:val="single" w:sz="4" w:space="0" w:color="auto"/>
                </w:tcBorders>
                <w:noWrap/>
                <w:vAlign w:val="center"/>
                <w:hideMark/>
              </w:tcPr>
            </w:tcPrChange>
          </w:tcPr>
          <w:p w14:paraId="49849951" w14:textId="52EFF6CF" w:rsidR="007701BD" w:rsidRPr="007701BD" w:rsidDel="0004616D" w:rsidRDefault="007701BD" w:rsidP="009B1506">
            <w:pPr>
              <w:pStyle w:val="Tabletext"/>
              <w:rPr>
                <w:del w:id="1351" w:author="Paul Sharman" w:date="2026-04-27T11:35:00Z" w16du:dateUtc="2026-04-27T18:35:00Z"/>
              </w:rPr>
            </w:pPr>
            <w:del w:id="1352" w:author="Paul Sharman" w:date="2026-04-27T11:35:00Z" w16du:dateUtc="2026-04-27T18:35:00Z">
              <w:r w:rsidRPr="007701BD" w:rsidDel="0004616D">
                <w:delText>YAK84</w:delText>
              </w:r>
            </w:del>
          </w:p>
        </w:tc>
        <w:tc>
          <w:tcPr>
            <w:tcW w:w="1551" w:type="dxa"/>
            <w:tcBorders>
              <w:top w:val="single" w:sz="4" w:space="0" w:color="auto"/>
              <w:left w:val="nil"/>
              <w:bottom w:val="single" w:sz="4" w:space="0" w:color="auto"/>
              <w:right w:val="single" w:sz="4" w:space="0" w:color="auto"/>
            </w:tcBorders>
            <w:noWrap/>
            <w:vAlign w:val="bottom"/>
            <w:hideMark/>
            <w:tcPrChange w:id="1353" w:author="Paul Sharman" w:date="2026-04-27T11:40:00Z" w16du:dateUtc="2026-04-27T18:40:00Z">
              <w:tcPr>
                <w:tcW w:w="1551" w:type="dxa"/>
                <w:tcBorders>
                  <w:top w:val="single" w:sz="4" w:space="0" w:color="auto"/>
                  <w:left w:val="nil"/>
                  <w:bottom w:val="single" w:sz="4" w:space="0" w:color="auto"/>
                  <w:right w:val="single" w:sz="4" w:space="0" w:color="auto"/>
                </w:tcBorders>
                <w:noWrap/>
                <w:vAlign w:val="bottom"/>
                <w:hideMark/>
              </w:tcPr>
            </w:tcPrChange>
          </w:tcPr>
          <w:p w14:paraId="7EFAA1D9" w14:textId="4CC2A9F4" w:rsidR="007701BD" w:rsidRPr="007701BD" w:rsidDel="0004616D" w:rsidRDefault="007701BD" w:rsidP="009B1506">
            <w:pPr>
              <w:pStyle w:val="Tabletext"/>
              <w:rPr>
                <w:del w:id="1354" w:author="Paul Sharman" w:date="2026-04-27T11:35:00Z" w16du:dateUtc="2026-04-27T18:35:00Z"/>
              </w:rPr>
            </w:pPr>
            <w:del w:id="1355" w:author="Paul Sharman" w:date="2026-04-27T11:35:00Z" w16du:dateUtc="2026-04-27T18:35:00Z">
              <w:r w:rsidRPr="007701BD" w:rsidDel="0004616D">
                <w:delText>16th Avenue Improvements</w:delText>
              </w:r>
            </w:del>
          </w:p>
        </w:tc>
        <w:tc>
          <w:tcPr>
            <w:tcW w:w="1314" w:type="dxa"/>
            <w:tcBorders>
              <w:top w:val="single" w:sz="4" w:space="0" w:color="auto"/>
              <w:left w:val="nil"/>
              <w:bottom w:val="single" w:sz="4" w:space="0" w:color="auto"/>
              <w:right w:val="single" w:sz="4" w:space="0" w:color="auto"/>
            </w:tcBorders>
            <w:noWrap/>
            <w:vAlign w:val="bottom"/>
            <w:hideMark/>
            <w:tcPrChange w:id="1356" w:author="Paul Sharman" w:date="2026-04-27T11:40:00Z" w16du:dateUtc="2026-04-27T18:40:00Z">
              <w:tcPr>
                <w:tcW w:w="1314" w:type="dxa"/>
                <w:tcBorders>
                  <w:top w:val="single" w:sz="4" w:space="0" w:color="auto"/>
                  <w:left w:val="nil"/>
                  <w:bottom w:val="single" w:sz="4" w:space="0" w:color="auto"/>
                  <w:right w:val="single" w:sz="4" w:space="0" w:color="auto"/>
                </w:tcBorders>
                <w:noWrap/>
                <w:vAlign w:val="bottom"/>
                <w:hideMark/>
              </w:tcPr>
            </w:tcPrChange>
          </w:tcPr>
          <w:p w14:paraId="701FF179" w14:textId="64565442" w:rsidR="007701BD" w:rsidRPr="007701BD" w:rsidDel="0004616D" w:rsidRDefault="007701BD" w:rsidP="009B1506">
            <w:pPr>
              <w:pStyle w:val="Tabletext"/>
              <w:rPr>
                <w:del w:id="1357" w:author="Paul Sharman" w:date="2026-04-27T11:35:00Z" w16du:dateUtc="2026-04-27T18:35:00Z"/>
              </w:rPr>
            </w:pPr>
            <w:del w:id="1358" w:author="Paul Sharman" w:date="2026-04-27T11:35:00Z" w16du:dateUtc="2026-04-27T18:35:00Z">
              <w:r w:rsidRPr="007701BD" w:rsidDel="0004616D">
                <w:delText> </w:delText>
              </w:r>
            </w:del>
          </w:p>
        </w:tc>
        <w:tc>
          <w:tcPr>
            <w:tcW w:w="2918" w:type="dxa"/>
            <w:tcBorders>
              <w:top w:val="single" w:sz="4" w:space="0" w:color="auto"/>
              <w:left w:val="nil"/>
              <w:bottom w:val="single" w:sz="4" w:space="0" w:color="auto"/>
              <w:right w:val="single" w:sz="4" w:space="0" w:color="auto"/>
            </w:tcBorders>
            <w:vAlign w:val="bottom"/>
            <w:hideMark/>
            <w:tcPrChange w:id="1359" w:author="Paul Sharman" w:date="2026-04-27T11:40:00Z" w16du:dateUtc="2026-04-27T18:40:00Z">
              <w:tcPr>
                <w:tcW w:w="2918" w:type="dxa"/>
                <w:tcBorders>
                  <w:top w:val="single" w:sz="4" w:space="0" w:color="auto"/>
                  <w:left w:val="nil"/>
                  <w:bottom w:val="single" w:sz="4" w:space="0" w:color="auto"/>
                  <w:right w:val="single" w:sz="4" w:space="0" w:color="auto"/>
                </w:tcBorders>
                <w:vAlign w:val="bottom"/>
                <w:hideMark/>
              </w:tcPr>
            </w:tcPrChange>
          </w:tcPr>
          <w:p w14:paraId="147FA1AD" w14:textId="696E8987" w:rsidR="007701BD" w:rsidRPr="007701BD" w:rsidDel="0004616D" w:rsidRDefault="007701BD" w:rsidP="009B1506">
            <w:pPr>
              <w:pStyle w:val="Tabletext"/>
              <w:rPr>
                <w:del w:id="1360" w:author="Paul Sharman" w:date="2026-04-27T11:35:00Z" w16du:dateUtc="2026-04-27T18:35:00Z"/>
              </w:rPr>
            </w:pPr>
            <w:del w:id="1361" w:author="Paul Sharman" w:date="2026-04-27T11:35:00Z" w16du:dateUtc="2026-04-27T18:35:00Z">
              <w:r w:rsidRPr="007701BD" w:rsidDel="0004616D">
                <w:delText>Reconstruct and widen 16th Avenue and Tieton drive by adding left-turn lanes for all mov</w:delText>
              </w:r>
              <w:r w:rsidR="003C2FC0" w:rsidDel="0004616D">
                <w:delText>e</w:delText>
              </w:r>
              <w:r w:rsidRPr="007701BD" w:rsidDel="0004616D">
                <w:delText>ments at the intersection. Upgrade the traffic signal</w:delText>
              </w:r>
            </w:del>
          </w:p>
        </w:tc>
        <w:tc>
          <w:tcPr>
            <w:tcW w:w="944" w:type="dxa"/>
            <w:tcBorders>
              <w:top w:val="single" w:sz="4" w:space="0" w:color="auto"/>
              <w:left w:val="nil"/>
              <w:bottom w:val="single" w:sz="4" w:space="0" w:color="auto"/>
              <w:right w:val="single" w:sz="4" w:space="0" w:color="auto"/>
            </w:tcBorders>
            <w:noWrap/>
            <w:vAlign w:val="bottom"/>
            <w:hideMark/>
            <w:tcPrChange w:id="1362" w:author="Paul Sharman" w:date="2026-04-27T11:40:00Z" w16du:dateUtc="2026-04-27T18:40:00Z">
              <w:tcPr>
                <w:tcW w:w="944" w:type="dxa"/>
                <w:tcBorders>
                  <w:top w:val="single" w:sz="4" w:space="0" w:color="auto"/>
                  <w:left w:val="nil"/>
                  <w:bottom w:val="single" w:sz="4" w:space="0" w:color="auto"/>
                  <w:right w:val="single" w:sz="4" w:space="0" w:color="auto"/>
                </w:tcBorders>
                <w:noWrap/>
                <w:vAlign w:val="bottom"/>
                <w:hideMark/>
              </w:tcPr>
            </w:tcPrChange>
          </w:tcPr>
          <w:p w14:paraId="7F6A20EB" w14:textId="7DF34CE7" w:rsidR="007701BD" w:rsidRPr="007701BD" w:rsidDel="0004616D" w:rsidRDefault="007701BD" w:rsidP="009B1506">
            <w:pPr>
              <w:pStyle w:val="Tabletext"/>
              <w:rPr>
                <w:del w:id="1363" w:author="Paul Sharman" w:date="2026-04-27T11:35:00Z" w16du:dateUtc="2026-04-27T18:35:00Z"/>
              </w:rPr>
            </w:pPr>
            <w:del w:id="1364" w:author="Paul Sharman" w:date="2026-04-27T11:35:00Z" w16du:dateUtc="2026-04-27T18:35:00Z">
              <w:r w:rsidRPr="007701BD" w:rsidDel="0004616D">
                <w:delText>Short</w:delText>
              </w:r>
            </w:del>
          </w:p>
        </w:tc>
        <w:tc>
          <w:tcPr>
            <w:tcW w:w="1710" w:type="dxa"/>
            <w:tcBorders>
              <w:top w:val="single" w:sz="4" w:space="0" w:color="auto"/>
              <w:left w:val="nil"/>
              <w:bottom w:val="single" w:sz="4" w:space="0" w:color="auto"/>
              <w:right w:val="single" w:sz="4" w:space="0" w:color="auto"/>
            </w:tcBorders>
            <w:noWrap/>
            <w:vAlign w:val="bottom"/>
            <w:hideMark/>
            <w:tcPrChange w:id="1365" w:author="Paul Sharman" w:date="2026-04-27T11:40:00Z" w16du:dateUtc="2026-04-27T18:40:00Z">
              <w:tcPr>
                <w:tcW w:w="1710" w:type="dxa"/>
                <w:tcBorders>
                  <w:top w:val="single" w:sz="4" w:space="0" w:color="auto"/>
                  <w:left w:val="nil"/>
                  <w:bottom w:val="single" w:sz="4" w:space="0" w:color="auto"/>
                  <w:right w:val="single" w:sz="4" w:space="0" w:color="auto"/>
                </w:tcBorders>
                <w:noWrap/>
                <w:vAlign w:val="bottom"/>
                <w:hideMark/>
              </w:tcPr>
            </w:tcPrChange>
          </w:tcPr>
          <w:p w14:paraId="257DC49E" w14:textId="418D64AF" w:rsidR="007701BD" w:rsidRPr="007701BD" w:rsidDel="0004616D" w:rsidRDefault="007701BD" w:rsidP="009B1506">
            <w:pPr>
              <w:pStyle w:val="Tabletext"/>
              <w:rPr>
                <w:del w:id="1366" w:author="Paul Sharman" w:date="2026-04-27T11:35:00Z" w16du:dateUtc="2026-04-27T18:35:00Z"/>
              </w:rPr>
            </w:pPr>
            <w:del w:id="1367" w:author="Paul Sharman" w:date="2026-04-27T11:35:00Z" w16du:dateUtc="2026-04-27T18:35:00Z">
              <w:r w:rsidRPr="007701BD" w:rsidDel="0004616D">
                <w:delText xml:space="preserve"> $       4,037,700 </w:delText>
              </w:r>
            </w:del>
          </w:p>
        </w:tc>
      </w:tr>
      <w:tr w:rsidR="003C2FC0" w:rsidRPr="007701BD" w:rsidDel="0004616D" w14:paraId="717E9EDE" w14:textId="399DE880" w:rsidTr="00876F0D">
        <w:trPr>
          <w:trHeight w:val="600"/>
          <w:tblHeader/>
          <w:del w:id="1368" w:author="Paul Sharman" w:date="2026-04-27T11:35:00Z"/>
          <w:trPrChange w:id="136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noWrap/>
            <w:vAlign w:val="center"/>
            <w:hideMark/>
            <w:tcPrChange w:id="1370" w:author="Paul Sharman" w:date="2026-04-27T11:40:00Z" w16du:dateUtc="2026-04-27T18:40:00Z">
              <w:tcPr>
                <w:tcW w:w="957" w:type="dxa"/>
                <w:tcBorders>
                  <w:top w:val="nil"/>
                  <w:left w:val="single" w:sz="4" w:space="0" w:color="auto"/>
                  <w:bottom w:val="single" w:sz="4" w:space="0" w:color="auto"/>
                  <w:right w:val="single" w:sz="4" w:space="0" w:color="auto"/>
                </w:tcBorders>
                <w:noWrap/>
                <w:vAlign w:val="center"/>
                <w:hideMark/>
              </w:tcPr>
            </w:tcPrChange>
          </w:tcPr>
          <w:p w14:paraId="67E66FB1" w14:textId="0B5EEC23" w:rsidR="007701BD" w:rsidRPr="007701BD" w:rsidDel="0004616D" w:rsidRDefault="007701BD" w:rsidP="009B1506">
            <w:pPr>
              <w:pStyle w:val="Tabletext"/>
              <w:rPr>
                <w:del w:id="1371" w:author="Paul Sharman" w:date="2026-04-27T11:35:00Z" w16du:dateUtc="2026-04-27T18:35:00Z"/>
              </w:rPr>
            </w:pPr>
            <w:del w:id="1372" w:author="Paul Sharman" w:date="2026-04-27T11:35:00Z" w16du:dateUtc="2026-04-27T18:35:00Z">
              <w:r w:rsidRPr="007701BD" w:rsidDel="0004616D">
                <w:delText>WA-14955</w:delText>
              </w:r>
            </w:del>
          </w:p>
        </w:tc>
        <w:tc>
          <w:tcPr>
            <w:tcW w:w="1551" w:type="dxa"/>
            <w:tcBorders>
              <w:top w:val="nil"/>
              <w:left w:val="nil"/>
              <w:bottom w:val="single" w:sz="4" w:space="0" w:color="auto"/>
              <w:right w:val="single" w:sz="4" w:space="0" w:color="auto"/>
            </w:tcBorders>
            <w:vAlign w:val="bottom"/>
            <w:hideMark/>
            <w:tcPrChange w:id="1373" w:author="Paul Sharman" w:date="2026-04-27T11:40:00Z" w16du:dateUtc="2026-04-27T18:40:00Z">
              <w:tcPr>
                <w:tcW w:w="1551" w:type="dxa"/>
                <w:tcBorders>
                  <w:top w:val="nil"/>
                  <w:left w:val="nil"/>
                  <w:bottom w:val="single" w:sz="4" w:space="0" w:color="auto"/>
                  <w:right w:val="single" w:sz="4" w:space="0" w:color="auto"/>
                </w:tcBorders>
                <w:vAlign w:val="bottom"/>
                <w:hideMark/>
              </w:tcPr>
            </w:tcPrChange>
          </w:tcPr>
          <w:p w14:paraId="0E57D9F5" w14:textId="33255E7F" w:rsidR="007701BD" w:rsidRPr="007701BD" w:rsidDel="0004616D" w:rsidRDefault="007701BD" w:rsidP="009B1506">
            <w:pPr>
              <w:pStyle w:val="Tabletext"/>
              <w:rPr>
                <w:del w:id="1374" w:author="Paul Sharman" w:date="2026-04-27T11:35:00Z" w16du:dateUtc="2026-04-27T18:35:00Z"/>
              </w:rPr>
            </w:pPr>
            <w:del w:id="1375" w:author="Paul Sharman" w:date="2026-04-27T11:35:00Z" w16du:dateUtc="2026-04-27T18:35:00Z">
              <w:r w:rsidRPr="007701BD" w:rsidDel="0004616D">
                <w:delText>Coolidge Rd - Roadway Improvements</w:delText>
              </w:r>
            </w:del>
          </w:p>
        </w:tc>
        <w:tc>
          <w:tcPr>
            <w:tcW w:w="1314" w:type="dxa"/>
            <w:tcBorders>
              <w:top w:val="nil"/>
              <w:left w:val="nil"/>
              <w:bottom w:val="single" w:sz="4" w:space="0" w:color="auto"/>
              <w:right w:val="single" w:sz="4" w:space="0" w:color="auto"/>
            </w:tcBorders>
            <w:vAlign w:val="bottom"/>
            <w:hideMark/>
            <w:tcPrChange w:id="1376" w:author="Paul Sharman" w:date="2026-04-27T11:40:00Z" w16du:dateUtc="2026-04-27T18:40:00Z">
              <w:tcPr>
                <w:tcW w:w="1314" w:type="dxa"/>
                <w:tcBorders>
                  <w:top w:val="nil"/>
                  <w:left w:val="nil"/>
                  <w:bottom w:val="single" w:sz="4" w:space="0" w:color="auto"/>
                  <w:right w:val="single" w:sz="4" w:space="0" w:color="auto"/>
                </w:tcBorders>
                <w:vAlign w:val="bottom"/>
                <w:hideMark/>
              </w:tcPr>
            </w:tcPrChange>
          </w:tcPr>
          <w:p w14:paraId="5B513AC2" w14:textId="0F96CE44" w:rsidR="007701BD" w:rsidRPr="007701BD" w:rsidDel="0004616D" w:rsidRDefault="007701BD" w:rsidP="009B1506">
            <w:pPr>
              <w:pStyle w:val="Tabletext"/>
              <w:rPr>
                <w:del w:id="1377" w:author="Paul Sharman" w:date="2026-04-27T11:35:00Z" w16du:dateUtc="2026-04-27T18:35:00Z"/>
              </w:rPr>
            </w:pPr>
            <w:del w:id="1378" w:author="Paul Sharman" w:date="2026-04-27T11:35:00Z" w16du:dateUtc="2026-04-27T18:35:00Z">
              <w:r w:rsidRPr="007701BD" w:rsidDel="0004616D">
                <w:delText>72nd Avenue to 84th Avenue</w:delText>
              </w:r>
            </w:del>
          </w:p>
        </w:tc>
        <w:tc>
          <w:tcPr>
            <w:tcW w:w="2918" w:type="dxa"/>
            <w:tcBorders>
              <w:top w:val="nil"/>
              <w:left w:val="nil"/>
              <w:bottom w:val="single" w:sz="4" w:space="0" w:color="auto"/>
              <w:right w:val="single" w:sz="4" w:space="0" w:color="auto"/>
            </w:tcBorders>
            <w:vAlign w:val="bottom"/>
            <w:hideMark/>
            <w:tcPrChange w:id="1379" w:author="Paul Sharman" w:date="2026-04-27T11:40:00Z" w16du:dateUtc="2026-04-27T18:40:00Z">
              <w:tcPr>
                <w:tcW w:w="2918" w:type="dxa"/>
                <w:tcBorders>
                  <w:top w:val="nil"/>
                  <w:left w:val="nil"/>
                  <w:bottom w:val="single" w:sz="4" w:space="0" w:color="auto"/>
                  <w:right w:val="single" w:sz="4" w:space="0" w:color="auto"/>
                </w:tcBorders>
                <w:vAlign w:val="bottom"/>
                <w:hideMark/>
              </w:tcPr>
            </w:tcPrChange>
          </w:tcPr>
          <w:p w14:paraId="56480B80" w14:textId="1F04D983" w:rsidR="007701BD" w:rsidRPr="007701BD" w:rsidDel="0004616D" w:rsidRDefault="007701BD" w:rsidP="009B1506">
            <w:pPr>
              <w:pStyle w:val="Tabletext"/>
              <w:rPr>
                <w:del w:id="1380" w:author="Paul Sharman" w:date="2026-04-27T11:35:00Z" w16du:dateUtc="2026-04-27T18:35:00Z"/>
              </w:rPr>
            </w:pPr>
            <w:del w:id="1381" w:author="Paul Sharman" w:date="2026-04-27T11:35:00Z" w16du:dateUtc="2026-04-27T18:35:00Z">
              <w:r w:rsidRPr="007701BD" w:rsidDel="0004616D">
                <w:delText>Rehabilitate existing pavement and update roadway to current city standards</w:delText>
              </w:r>
            </w:del>
          </w:p>
        </w:tc>
        <w:tc>
          <w:tcPr>
            <w:tcW w:w="944" w:type="dxa"/>
            <w:tcBorders>
              <w:top w:val="nil"/>
              <w:left w:val="nil"/>
              <w:bottom w:val="single" w:sz="4" w:space="0" w:color="auto"/>
              <w:right w:val="single" w:sz="4" w:space="0" w:color="auto"/>
            </w:tcBorders>
            <w:noWrap/>
            <w:vAlign w:val="bottom"/>
            <w:hideMark/>
            <w:tcPrChange w:id="1382" w:author="Paul Sharman" w:date="2026-04-27T11:40:00Z" w16du:dateUtc="2026-04-27T18:40:00Z">
              <w:tcPr>
                <w:tcW w:w="944" w:type="dxa"/>
                <w:tcBorders>
                  <w:top w:val="nil"/>
                  <w:left w:val="nil"/>
                  <w:bottom w:val="single" w:sz="4" w:space="0" w:color="auto"/>
                  <w:right w:val="single" w:sz="4" w:space="0" w:color="auto"/>
                </w:tcBorders>
                <w:noWrap/>
                <w:vAlign w:val="bottom"/>
                <w:hideMark/>
              </w:tcPr>
            </w:tcPrChange>
          </w:tcPr>
          <w:p w14:paraId="24EE2457" w14:textId="1C15D5D2" w:rsidR="007701BD" w:rsidRPr="007701BD" w:rsidDel="0004616D" w:rsidRDefault="007701BD" w:rsidP="009B1506">
            <w:pPr>
              <w:pStyle w:val="Tabletext"/>
              <w:rPr>
                <w:del w:id="1383" w:author="Paul Sharman" w:date="2026-04-27T11:35:00Z" w16du:dateUtc="2026-04-27T18:35:00Z"/>
              </w:rPr>
            </w:pPr>
            <w:del w:id="1384" w:author="Paul Sharman" w:date="2026-04-27T11:35:00Z" w16du:dateUtc="2026-04-27T18:35:00Z">
              <w:r w:rsidRPr="007701BD" w:rsidDel="0004616D">
                <w:delText>Short</w:delText>
              </w:r>
            </w:del>
          </w:p>
        </w:tc>
        <w:tc>
          <w:tcPr>
            <w:tcW w:w="1710" w:type="dxa"/>
            <w:tcBorders>
              <w:top w:val="nil"/>
              <w:left w:val="nil"/>
              <w:bottom w:val="single" w:sz="4" w:space="0" w:color="auto"/>
              <w:right w:val="single" w:sz="4" w:space="0" w:color="auto"/>
            </w:tcBorders>
            <w:noWrap/>
            <w:vAlign w:val="bottom"/>
            <w:hideMark/>
            <w:tcPrChange w:id="13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EF4D43A" w14:textId="1F6D27D5" w:rsidR="007701BD" w:rsidRPr="007701BD" w:rsidDel="0004616D" w:rsidRDefault="007701BD" w:rsidP="009B1506">
            <w:pPr>
              <w:pStyle w:val="Tabletext"/>
              <w:rPr>
                <w:del w:id="1386" w:author="Paul Sharman" w:date="2026-04-27T11:35:00Z" w16du:dateUtc="2026-04-27T18:35:00Z"/>
              </w:rPr>
            </w:pPr>
            <w:del w:id="1387" w:author="Paul Sharman" w:date="2026-04-27T11:35:00Z" w16du:dateUtc="2026-04-27T18:35:00Z">
              <w:r w:rsidRPr="007701BD" w:rsidDel="0004616D">
                <w:delText xml:space="preserve"> $       1,500,000 </w:delText>
              </w:r>
            </w:del>
          </w:p>
        </w:tc>
      </w:tr>
      <w:tr w:rsidR="003C2FC0" w:rsidRPr="007701BD" w:rsidDel="0004616D" w14:paraId="395CF11F" w14:textId="7920BBE2" w:rsidTr="00876F0D">
        <w:trPr>
          <w:trHeight w:val="600"/>
          <w:tblHeader/>
          <w:del w:id="1388" w:author="Paul Sharman" w:date="2026-04-27T11:35:00Z"/>
          <w:trPrChange w:id="138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noWrap/>
            <w:vAlign w:val="center"/>
            <w:hideMark/>
            <w:tcPrChange w:id="1390" w:author="Paul Sharman" w:date="2026-04-27T11:40:00Z" w16du:dateUtc="2026-04-27T18:40:00Z">
              <w:tcPr>
                <w:tcW w:w="957" w:type="dxa"/>
                <w:tcBorders>
                  <w:top w:val="nil"/>
                  <w:left w:val="single" w:sz="4" w:space="0" w:color="auto"/>
                  <w:bottom w:val="single" w:sz="4" w:space="0" w:color="auto"/>
                  <w:right w:val="single" w:sz="4" w:space="0" w:color="auto"/>
                </w:tcBorders>
                <w:noWrap/>
                <w:vAlign w:val="center"/>
                <w:hideMark/>
              </w:tcPr>
            </w:tcPrChange>
          </w:tcPr>
          <w:p w14:paraId="21A196C6" w14:textId="20A2E61B" w:rsidR="007701BD" w:rsidRPr="007701BD" w:rsidDel="0004616D" w:rsidRDefault="007701BD" w:rsidP="009B1506">
            <w:pPr>
              <w:pStyle w:val="Tabletext"/>
              <w:rPr>
                <w:del w:id="1391" w:author="Paul Sharman" w:date="2026-04-27T11:35:00Z" w16du:dateUtc="2026-04-27T18:35:00Z"/>
              </w:rPr>
            </w:pPr>
            <w:del w:id="1392" w:author="Paul Sharman" w:date="2026-04-27T11:35:00Z" w16du:dateUtc="2026-04-27T18:35:00Z">
              <w:r w:rsidRPr="007701BD" w:rsidDel="0004616D">
                <w:delText>YAK102</w:delText>
              </w:r>
            </w:del>
          </w:p>
        </w:tc>
        <w:tc>
          <w:tcPr>
            <w:tcW w:w="1551" w:type="dxa"/>
            <w:tcBorders>
              <w:top w:val="nil"/>
              <w:left w:val="nil"/>
              <w:bottom w:val="single" w:sz="4" w:space="0" w:color="auto"/>
              <w:right w:val="single" w:sz="4" w:space="0" w:color="auto"/>
            </w:tcBorders>
            <w:vAlign w:val="bottom"/>
            <w:hideMark/>
            <w:tcPrChange w:id="1393" w:author="Paul Sharman" w:date="2026-04-27T11:40:00Z" w16du:dateUtc="2026-04-27T18:40:00Z">
              <w:tcPr>
                <w:tcW w:w="1551" w:type="dxa"/>
                <w:tcBorders>
                  <w:top w:val="nil"/>
                  <w:left w:val="nil"/>
                  <w:bottom w:val="single" w:sz="4" w:space="0" w:color="auto"/>
                  <w:right w:val="single" w:sz="4" w:space="0" w:color="auto"/>
                </w:tcBorders>
                <w:vAlign w:val="bottom"/>
                <w:hideMark/>
              </w:tcPr>
            </w:tcPrChange>
          </w:tcPr>
          <w:p w14:paraId="4F21E19A" w14:textId="6E3B0D26" w:rsidR="007701BD" w:rsidRPr="007701BD" w:rsidDel="0004616D" w:rsidRDefault="007701BD" w:rsidP="009B1506">
            <w:pPr>
              <w:pStyle w:val="Tabletext"/>
              <w:rPr>
                <w:del w:id="1394" w:author="Paul Sharman" w:date="2026-04-27T11:35:00Z" w16du:dateUtc="2026-04-27T18:35:00Z"/>
              </w:rPr>
            </w:pPr>
            <w:del w:id="1395" w:author="Paul Sharman" w:date="2026-04-27T11:35:00Z" w16du:dateUtc="2026-04-27T18:35:00Z">
              <w:r w:rsidRPr="007701BD" w:rsidDel="0004616D">
                <w:delText>N 1st Street &amp; R Street Signal</w:delText>
              </w:r>
            </w:del>
          </w:p>
        </w:tc>
        <w:tc>
          <w:tcPr>
            <w:tcW w:w="1314" w:type="dxa"/>
            <w:tcBorders>
              <w:top w:val="nil"/>
              <w:left w:val="nil"/>
              <w:bottom w:val="single" w:sz="4" w:space="0" w:color="auto"/>
              <w:right w:val="single" w:sz="4" w:space="0" w:color="auto"/>
            </w:tcBorders>
            <w:vAlign w:val="bottom"/>
            <w:hideMark/>
            <w:tcPrChange w:id="1396" w:author="Paul Sharman" w:date="2026-04-27T11:40:00Z" w16du:dateUtc="2026-04-27T18:40:00Z">
              <w:tcPr>
                <w:tcW w:w="1314" w:type="dxa"/>
                <w:tcBorders>
                  <w:top w:val="nil"/>
                  <w:left w:val="nil"/>
                  <w:bottom w:val="single" w:sz="4" w:space="0" w:color="auto"/>
                  <w:right w:val="single" w:sz="4" w:space="0" w:color="auto"/>
                </w:tcBorders>
                <w:vAlign w:val="bottom"/>
                <w:hideMark/>
              </w:tcPr>
            </w:tcPrChange>
          </w:tcPr>
          <w:p w14:paraId="61D8A936" w14:textId="0DC44E4A" w:rsidR="007701BD" w:rsidRPr="007701BD" w:rsidDel="0004616D" w:rsidRDefault="007701BD" w:rsidP="009B1506">
            <w:pPr>
              <w:pStyle w:val="Tabletext"/>
              <w:rPr>
                <w:del w:id="1397" w:author="Paul Sharman" w:date="2026-04-27T11:35:00Z" w16du:dateUtc="2026-04-27T18:35:00Z"/>
              </w:rPr>
            </w:pPr>
            <w:del w:id="1398" w:author="Paul Sharman" w:date="2026-04-27T11:35:00Z" w16du:dateUtc="2026-04-27T18:35:00Z">
              <w:r w:rsidRPr="007701BD" w:rsidDel="0004616D">
                <w:delText>Intersection</w:delText>
              </w:r>
            </w:del>
          </w:p>
        </w:tc>
        <w:tc>
          <w:tcPr>
            <w:tcW w:w="2918" w:type="dxa"/>
            <w:tcBorders>
              <w:top w:val="nil"/>
              <w:left w:val="nil"/>
              <w:bottom w:val="single" w:sz="4" w:space="0" w:color="auto"/>
              <w:right w:val="single" w:sz="4" w:space="0" w:color="auto"/>
            </w:tcBorders>
            <w:vAlign w:val="bottom"/>
            <w:hideMark/>
            <w:tcPrChange w:id="1399" w:author="Paul Sharman" w:date="2026-04-27T11:40:00Z" w16du:dateUtc="2026-04-27T18:40:00Z">
              <w:tcPr>
                <w:tcW w:w="2918" w:type="dxa"/>
                <w:tcBorders>
                  <w:top w:val="nil"/>
                  <w:left w:val="nil"/>
                  <w:bottom w:val="single" w:sz="4" w:space="0" w:color="auto"/>
                  <w:right w:val="single" w:sz="4" w:space="0" w:color="auto"/>
                </w:tcBorders>
                <w:vAlign w:val="bottom"/>
                <w:hideMark/>
              </w:tcPr>
            </w:tcPrChange>
          </w:tcPr>
          <w:p w14:paraId="4FE05568" w14:textId="6A38922B" w:rsidR="007701BD" w:rsidRPr="007701BD" w:rsidDel="0004616D" w:rsidRDefault="007701BD" w:rsidP="009B1506">
            <w:pPr>
              <w:pStyle w:val="Tabletext"/>
              <w:rPr>
                <w:del w:id="1400" w:author="Paul Sharman" w:date="2026-04-27T11:35:00Z" w16du:dateUtc="2026-04-27T18:35:00Z"/>
              </w:rPr>
            </w:pPr>
            <w:del w:id="1401" w:author="Paul Sharman" w:date="2026-04-27T11:35:00Z" w16du:dateUtc="2026-04-27T18:35:00Z">
              <w:r w:rsidRPr="007701BD" w:rsidDel="0004616D">
                <w:delText>Install Traffic signal at the intersection</w:delText>
              </w:r>
            </w:del>
          </w:p>
        </w:tc>
        <w:tc>
          <w:tcPr>
            <w:tcW w:w="944" w:type="dxa"/>
            <w:tcBorders>
              <w:top w:val="nil"/>
              <w:left w:val="nil"/>
              <w:bottom w:val="single" w:sz="4" w:space="0" w:color="auto"/>
              <w:right w:val="single" w:sz="4" w:space="0" w:color="auto"/>
            </w:tcBorders>
            <w:noWrap/>
            <w:vAlign w:val="bottom"/>
            <w:hideMark/>
            <w:tcPrChange w:id="1402" w:author="Paul Sharman" w:date="2026-04-27T11:40:00Z" w16du:dateUtc="2026-04-27T18:40:00Z">
              <w:tcPr>
                <w:tcW w:w="944" w:type="dxa"/>
                <w:tcBorders>
                  <w:top w:val="nil"/>
                  <w:left w:val="nil"/>
                  <w:bottom w:val="single" w:sz="4" w:space="0" w:color="auto"/>
                  <w:right w:val="single" w:sz="4" w:space="0" w:color="auto"/>
                </w:tcBorders>
                <w:noWrap/>
                <w:vAlign w:val="bottom"/>
                <w:hideMark/>
              </w:tcPr>
            </w:tcPrChange>
          </w:tcPr>
          <w:p w14:paraId="6C3959FC" w14:textId="69C75B63" w:rsidR="007701BD" w:rsidRPr="007701BD" w:rsidDel="0004616D" w:rsidRDefault="007701BD" w:rsidP="009B1506">
            <w:pPr>
              <w:pStyle w:val="Tabletext"/>
              <w:rPr>
                <w:del w:id="1403" w:author="Paul Sharman" w:date="2026-04-27T11:35:00Z" w16du:dateUtc="2026-04-27T18:35:00Z"/>
              </w:rPr>
            </w:pPr>
            <w:del w:id="1404" w:author="Paul Sharman" w:date="2026-04-27T11:35:00Z" w16du:dateUtc="2026-04-27T18:35:00Z">
              <w:r w:rsidRPr="007701BD" w:rsidDel="0004616D">
                <w:delText>Short</w:delText>
              </w:r>
            </w:del>
          </w:p>
        </w:tc>
        <w:tc>
          <w:tcPr>
            <w:tcW w:w="1710" w:type="dxa"/>
            <w:tcBorders>
              <w:top w:val="nil"/>
              <w:left w:val="nil"/>
              <w:bottom w:val="single" w:sz="4" w:space="0" w:color="auto"/>
              <w:right w:val="single" w:sz="4" w:space="0" w:color="auto"/>
            </w:tcBorders>
            <w:noWrap/>
            <w:vAlign w:val="bottom"/>
            <w:hideMark/>
            <w:tcPrChange w:id="14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6F3E0544" w14:textId="32A182B9" w:rsidR="007701BD" w:rsidRPr="007701BD" w:rsidDel="0004616D" w:rsidRDefault="007701BD" w:rsidP="009B1506">
            <w:pPr>
              <w:pStyle w:val="Tabletext"/>
              <w:rPr>
                <w:del w:id="1406" w:author="Paul Sharman" w:date="2026-04-27T11:35:00Z" w16du:dateUtc="2026-04-27T18:35:00Z"/>
              </w:rPr>
            </w:pPr>
            <w:del w:id="1407" w:author="Paul Sharman" w:date="2026-04-27T11:35:00Z" w16du:dateUtc="2026-04-27T18:35:00Z">
              <w:r w:rsidRPr="007701BD" w:rsidDel="0004616D">
                <w:delText xml:space="preserve"> $          468,889 </w:delText>
              </w:r>
            </w:del>
          </w:p>
        </w:tc>
      </w:tr>
      <w:tr w:rsidR="003C2FC0" w:rsidRPr="007701BD" w:rsidDel="0004616D" w14:paraId="4ABDDD08" w14:textId="08728F01" w:rsidTr="00876F0D">
        <w:trPr>
          <w:trHeight w:val="1500"/>
          <w:tblHeader/>
          <w:del w:id="1408" w:author="Paul Sharman" w:date="2026-04-27T11:35:00Z"/>
          <w:trPrChange w:id="1409" w:author="Paul Sharman" w:date="2026-04-27T11:40:00Z" w16du:dateUtc="2026-04-27T18:40:00Z">
            <w:trPr>
              <w:trHeight w:val="1500"/>
            </w:trPr>
          </w:trPrChange>
        </w:trPr>
        <w:tc>
          <w:tcPr>
            <w:tcW w:w="957" w:type="dxa"/>
            <w:tcBorders>
              <w:top w:val="nil"/>
              <w:left w:val="single" w:sz="4" w:space="0" w:color="auto"/>
              <w:bottom w:val="single" w:sz="4" w:space="0" w:color="auto"/>
              <w:right w:val="single" w:sz="4" w:space="0" w:color="auto"/>
            </w:tcBorders>
            <w:noWrap/>
            <w:vAlign w:val="center"/>
            <w:hideMark/>
            <w:tcPrChange w:id="1410" w:author="Paul Sharman" w:date="2026-04-27T11:40:00Z" w16du:dateUtc="2026-04-27T18:40:00Z">
              <w:tcPr>
                <w:tcW w:w="957" w:type="dxa"/>
                <w:tcBorders>
                  <w:top w:val="nil"/>
                  <w:left w:val="single" w:sz="4" w:space="0" w:color="auto"/>
                  <w:bottom w:val="single" w:sz="4" w:space="0" w:color="auto"/>
                  <w:right w:val="single" w:sz="4" w:space="0" w:color="auto"/>
                </w:tcBorders>
                <w:noWrap/>
                <w:vAlign w:val="center"/>
                <w:hideMark/>
              </w:tcPr>
            </w:tcPrChange>
          </w:tcPr>
          <w:p w14:paraId="3D9B0FFF" w14:textId="3AEEAE69" w:rsidR="007701BD" w:rsidRPr="007701BD" w:rsidDel="0004616D" w:rsidRDefault="007701BD" w:rsidP="009B1506">
            <w:pPr>
              <w:pStyle w:val="Tabletext"/>
              <w:rPr>
                <w:del w:id="1411" w:author="Paul Sharman" w:date="2026-04-27T11:35:00Z" w16du:dateUtc="2026-04-27T18:35:00Z"/>
              </w:rPr>
            </w:pPr>
            <w:del w:id="1412" w:author="Paul Sharman" w:date="2026-04-27T11:35:00Z" w16du:dateUtc="2026-04-27T18:35:00Z">
              <w:r w:rsidRPr="007701BD" w:rsidDel="0004616D">
                <w:delText>WA-15735</w:delText>
              </w:r>
            </w:del>
          </w:p>
        </w:tc>
        <w:tc>
          <w:tcPr>
            <w:tcW w:w="1551" w:type="dxa"/>
            <w:tcBorders>
              <w:top w:val="nil"/>
              <w:left w:val="nil"/>
              <w:bottom w:val="single" w:sz="4" w:space="0" w:color="auto"/>
              <w:right w:val="single" w:sz="4" w:space="0" w:color="auto"/>
            </w:tcBorders>
            <w:vAlign w:val="bottom"/>
            <w:hideMark/>
            <w:tcPrChange w:id="1413" w:author="Paul Sharman" w:date="2026-04-27T11:40:00Z" w16du:dateUtc="2026-04-27T18:40:00Z">
              <w:tcPr>
                <w:tcW w:w="1551" w:type="dxa"/>
                <w:tcBorders>
                  <w:top w:val="nil"/>
                  <w:left w:val="nil"/>
                  <w:bottom w:val="single" w:sz="4" w:space="0" w:color="auto"/>
                  <w:right w:val="single" w:sz="4" w:space="0" w:color="auto"/>
                </w:tcBorders>
                <w:vAlign w:val="bottom"/>
                <w:hideMark/>
              </w:tcPr>
            </w:tcPrChange>
          </w:tcPr>
          <w:p w14:paraId="00C18C65" w14:textId="7E842BC1" w:rsidR="007701BD" w:rsidRPr="007701BD" w:rsidDel="0004616D" w:rsidRDefault="007701BD" w:rsidP="009B1506">
            <w:pPr>
              <w:pStyle w:val="Tabletext"/>
              <w:rPr>
                <w:del w:id="1414" w:author="Paul Sharman" w:date="2026-04-27T11:35:00Z" w16du:dateUtc="2026-04-27T18:35:00Z"/>
              </w:rPr>
            </w:pPr>
            <w:del w:id="1415" w:author="Paul Sharman" w:date="2026-04-27T11:35:00Z" w16du:dateUtc="2026-04-27T18:35:00Z">
              <w:r w:rsidRPr="007701BD" w:rsidDel="0004616D">
                <w:delText>Nob Hill Blvd 28th Ave to 40th Ave Paving</w:delText>
              </w:r>
            </w:del>
          </w:p>
        </w:tc>
        <w:tc>
          <w:tcPr>
            <w:tcW w:w="1314" w:type="dxa"/>
            <w:tcBorders>
              <w:top w:val="nil"/>
              <w:left w:val="nil"/>
              <w:bottom w:val="single" w:sz="4" w:space="0" w:color="auto"/>
              <w:right w:val="single" w:sz="4" w:space="0" w:color="auto"/>
            </w:tcBorders>
            <w:noWrap/>
            <w:vAlign w:val="bottom"/>
            <w:hideMark/>
            <w:tcPrChange w:id="1416" w:author="Paul Sharman" w:date="2026-04-27T11:40:00Z" w16du:dateUtc="2026-04-27T18:40:00Z">
              <w:tcPr>
                <w:tcW w:w="1314" w:type="dxa"/>
                <w:tcBorders>
                  <w:top w:val="nil"/>
                  <w:left w:val="nil"/>
                  <w:bottom w:val="single" w:sz="4" w:space="0" w:color="auto"/>
                  <w:right w:val="single" w:sz="4" w:space="0" w:color="auto"/>
                </w:tcBorders>
                <w:noWrap/>
                <w:vAlign w:val="bottom"/>
                <w:hideMark/>
              </w:tcPr>
            </w:tcPrChange>
          </w:tcPr>
          <w:p w14:paraId="1C33C19B" w14:textId="2E3A12B2" w:rsidR="007701BD" w:rsidRPr="007701BD" w:rsidDel="0004616D" w:rsidRDefault="007701BD" w:rsidP="009B1506">
            <w:pPr>
              <w:pStyle w:val="Tabletext"/>
              <w:rPr>
                <w:del w:id="1417" w:author="Paul Sharman" w:date="2026-04-27T11:35:00Z" w16du:dateUtc="2026-04-27T18:35:00Z"/>
              </w:rPr>
            </w:pPr>
            <w:del w:id="1418" w:author="Paul Sharman" w:date="2026-04-27T11:35:00Z" w16du:dateUtc="2026-04-27T18:35:00Z">
              <w:r w:rsidRPr="007701BD" w:rsidDel="0004616D">
                <w:delText>28th Avenue to 40th Avenue</w:delText>
              </w:r>
            </w:del>
          </w:p>
        </w:tc>
        <w:tc>
          <w:tcPr>
            <w:tcW w:w="2918" w:type="dxa"/>
            <w:tcBorders>
              <w:top w:val="nil"/>
              <w:left w:val="nil"/>
              <w:bottom w:val="single" w:sz="4" w:space="0" w:color="auto"/>
              <w:right w:val="single" w:sz="4" w:space="0" w:color="auto"/>
            </w:tcBorders>
            <w:vAlign w:val="bottom"/>
            <w:hideMark/>
            <w:tcPrChange w:id="1419" w:author="Paul Sharman" w:date="2026-04-27T11:40:00Z" w16du:dateUtc="2026-04-27T18:40:00Z">
              <w:tcPr>
                <w:tcW w:w="2918" w:type="dxa"/>
                <w:tcBorders>
                  <w:top w:val="nil"/>
                  <w:left w:val="nil"/>
                  <w:bottom w:val="single" w:sz="4" w:space="0" w:color="auto"/>
                  <w:right w:val="single" w:sz="4" w:space="0" w:color="auto"/>
                </w:tcBorders>
                <w:vAlign w:val="bottom"/>
                <w:hideMark/>
              </w:tcPr>
            </w:tcPrChange>
          </w:tcPr>
          <w:p w14:paraId="089712A8" w14:textId="6C81B638" w:rsidR="007701BD" w:rsidRPr="007701BD" w:rsidDel="0004616D" w:rsidRDefault="007701BD" w:rsidP="009B1506">
            <w:pPr>
              <w:pStyle w:val="Tabletext"/>
              <w:rPr>
                <w:del w:id="1420" w:author="Paul Sharman" w:date="2026-04-27T11:35:00Z" w16du:dateUtc="2026-04-27T18:35:00Z"/>
              </w:rPr>
            </w:pPr>
            <w:del w:id="1421" w:author="Paul Sharman" w:date="2026-04-27T11:35:00Z" w16du:dateUtc="2026-04-27T18:35:00Z">
              <w:r w:rsidRPr="007701BD" w:rsidDel="0004616D">
                <w:delText xml:space="preserve">This project will rehabilitate the pavement on Nob Hill Blvd by milling and paving, </w:delText>
              </w:r>
              <w:r w:rsidRPr="007701BD" w:rsidDel="0004616D">
                <w:br/>
                <w:delText xml:space="preserve">ADA curb ramp replacement, adjust utilities, restripe the road, and other work as </w:delText>
              </w:r>
              <w:r w:rsidRPr="007701BD" w:rsidDel="0004616D">
                <w:br/>
                <w:delText>needed to rehabilitate the pavement.</w:delText>
              </w:r>
            </w:del>
          </w:p>
        </w:tc>
        <w:tc>
          <w:tcPr>
            <w:tcW w:w="944" w:type="dxa"/>
            <w:tcBorders>
              <w:top w:val="nil"/>
              <w:left w:val="nil"/>
              <w:bottom w:val="single" w:sz="4" w:space="0" w:color="auto"/>
              <w:right w:val="single" w:sz="4" w:space="0" w:color="auto"/>
            </w:tcBorders>
            <w:noWrap/>
            <w:vAlign w:val="bottom"/>
            <w:hideMark/>
            <w:tcPrChange w:id="1422" w:author="Paul Sharman" w:date="2026-04-27T11:40:00Z" w16du:dateUtc="2026-04-27T18:40:00Z">
              <w:tcPr>
                <w:tcW w:w="944" w:type="dxa"/>
                <w:tcBorders>
                  <w:top w:val="nil"/>
                  <w:left w:val="nil"/>
                  <w:bottom w:val="single" w:sz="4" w:space="0" w:color="auto"/>
                  <w:right w:val="single" w:sz="4" w:space="0" w:color="auto"/>
                </w:tcBorders>
                <w:noWrap/>
                <w:vAlign w:val="bottom"/>
                <w:hideMark/>
              </w:tcPr>
            </w:tcPrChange>
          </w:tcPr>
          <w:p w14:paraId="26B3709E" w14:textId="59F89471" w:rsidR="007701BD" w:rsidRPr="007701BD" w:rsidDel="0004616D" w:rsidRDefault="007701BD" w:rsidP="009B1506">
            <w:pPr>
              <w:pStyle w:val="Tabletext"/>
              <w:rPr>
                <w:del w:id="1423" w:author="Paul Sharman" w:date="2026-04-27T11:35:00Z" w16du:dateUtc="2026-04-27T18:35:00Z"/>
              </w:rPr>
            </w:pPr>
            <w:del w:id="1424" w:author="Paul Sharman" w:date="2026-04-27T11:35:00Z" w16du:dateUtc="2026-04-27T18:35:00Z">
              <w:r w:rsidRPr="007701BD" w:rsidDel="0004616D">
                <w:delText>Short</w:delText>
              </w:r>
            </w:del>
          </w:p>
        </w:tc>
        <w:tc>
          <w:tcPr>
            <w:tcW w:w="1710" w:type="dxa"/>
            <w:tcBorders>
              <w:top w:val="nil"/>
              <w:left w:val="nil"/>
              <w:bottom w:val="single" w:sz="4" w:space="0" w:color="auto"/>
              <w:right w:val="single" w:sz="4" w:space="0" w:color="auto"/>
            </w:tcBorders>
            <w:noWrap/>
            <w:vAlign w:val="bottom"/>
            <w:hideMark/>
            <w:tcPrChange w:id="14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CF4145C" w14:textId="76D5F059" w:rsidR="007701BD" w:rsidRPr="007701BD" w:rsidDel="0004616D" w:rsidRDefault="007701BD" w:rsidP="009B1506">
            <w:pPr>
              <w:pStyle w:val="Tabletext"/>
              <w:rPr>
                <w:del w:id="1426" w:author="Paul Sharman" w:date="2026-04-27T11:35:00Z" w16du:dateUtc="2026-04-27T18:35:00Z"/>
              </w:rPr>
            </w:pPr>
            <w:del w:id="1427" w:author="Paul Sharman" w:date="2026-04-27T11:35:00Z" w16du:dateUtc="2026-04-27T18:35:00Z">
              <w:r w:rsidRPr="007701BD" w:rsidDel="0004616D">
                <w:delText xml:space="preserve"> $       1,414,000 </w:delText>
              </w:r>
            </w:del>
          </w:p>
        </w:tc>
      </w:tr>
      <w:tr w:rsidR="003C2FC0" w:rsidRPr="007701BD" w:rsidDel="0004616D" w14:paraId="70B15658" w14:textId="12424CF8" w:rsidTr="00876F0D">
        <w:trPr>
          <w:trHeight w:val="900"/>
          <w:tblHeader/>
          <w:del w:id="1428" w:author="Paul Sharman" w:date="2026-04-27T11:35:00Z"/>
          <w:trPrChange w:id="142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noWrap/>
            <w:vAlign w:val="center"/>
            <w:hideMark/>
            <w:tcPrChange w:id="1430" w:author="Paul Sharman" w:date="2026-04-27T11:40:00Z" w16du:dateUtc="2026-04-27T18:40:00Z">
              <w:tcPr>
                <w:tcW w:w="957" w:type="dxa"/>
                <w:tcBorders>
                  <w:top w:val="nil"/>
                  <w:left w:val="single" w:sz="4" w:space="0" w:color="auto"/>
                  <w:bottom w:val="single" w:sz="4" w:space="0" w:color="auto"/>
                  <w:right w:val="single" w:sz="4" w:space="0" w:color="auto"/>
                </w:tcBorders>
                <w:noWrap/>
                <w:vAlign w:val="center"/>
                <w:hideMark/>
              </w:tcPr>
            </w:tcPrChange>
          </w:tcPr>
          <w:p w14:paraId="70D568B3" w14:textId="3F5F1116" w:rsidR="007701BD" w:rsidRPr="007701BD" w:rsidDel="0004616D" w:rsidRDefault="007701BD" w:rsidP="009B1506">
            <w:pPr>
              <w:pStyle w:val="Tabletext"/>
              <w:rPr>
                <w:del w:id="1431" w:author="Paul Sharman" w:date="2026-04-27T11:35:00Z" w16du:dateUtc="2026-04-27T18:35:00Z"/>
              </w:rPr>
            </w:pPr>
            <w:del w:id="1432" w:author="Paul Sharman" w:date="2026-04-27T11:35:00Z" w16du:dateUtc="2026-04-27T18:35:00Z">
              <w:r w:rsidRPr="007701BD" w:rsidDel="0004616D">
                <w:delText>WA-15881</w:delText>
              </w:r>
            </w:del>
          </w:p>
        </w:tc>
        <w:tc>
          <w:tcPr>
            <w:tcW w:w="1551" w:type="dxa"/>
            <w:tcBorders>
              <w:top w:val="nil"/>
              <w:left w:val="nil"/>
              <w:bottom w:val="single" w:sz="4" w:space="0" w:color="auto"/>
              <w:right w:val="single" w:sz="4" w:space="0" w:color="auto"/>
            </w:tcBorders>
            <w:vAlign w:val="bottom"/>
            <w:hideMark/>
            <w:tcPrChange w:id="1433" w:author="Paul Sharman" w:date="2026-04-27T11:40:00Z" w16du:dateUtc="2026-04-27T18:40:00Z">
              <w:tcPr>
                <w:tcW w:w="1551" w:type="dxa"/>
                <w:tcBorders>
                  <w:top w:val="nil"/>
                  <w:left w:val="nil"/>
                  <w:bottom w:val="single" w:sz="4" w:space="0" w:color="auto"/>
                  <w:right w:val="single" w:sz="4" w:space="0" w:color="auto"/>
                </w:tcBorders>
                <w:vAlign w:val="bottom"/>
                <w:hideMark/>
              </w:tcPr>
            </w:tcPrChange>
          </w:tcPr>
          <w:p w14:paraId="461E9157" w14:textId="7494543D" w:rsidR="007701BD" w:rsidRPr="007701BD" w:rsidDel="0004616D" w:rsidRDefault="007701BD" w:rsidP="009B1506">
            <w:pPr>
              <w:pStyle w:val="Tabletext"/>
              <w:rPr>
                <w:del w:id="1434" w:author="Paul Sharman" w:date="2026-04-27T11:35:00Z" w16du:dateUtc="2026-04-27T18:35:00Z"/>
              </w:rPr>
            </w:pPr>
            <w:del w:id="1435" w:author="Paul Sharman" w:date="2026-04-27T11:35:00Z" w16du:dateUtc="2026-04-27T18:35:00Z">
              <w:r w:rsidRPr="007701BD" w:rsidDel="0004616D">
                <w:delText>Nob Hill RR #2 and 72nd Ave S #87 Bridges - Joint Replacement</w:delText>
              </w:r>
            </w:del>
          </w:p>
        </w:tc>
        <w:tc>
          <w:tcPr>
            <w:tcW w:w="1314" w:type="dxa"/>
            <w:tcBorders>
              <w:top w:val="nil"/>
              <w:left w:val="nil"/>
              <w:bottom w:val="single" w:sz="4" w:space="0" w:color="auto"/>
              <w:right w:val="single" w:sz="4" w:space="0" w:color="auto"/>
            </w:tcBorders>
            <w:noWrap/>
            <w:vAlign w:val="bottom"/>
            <w:hideMark/>
            <w:tcPrChange w:id="1436" w:author="Paul Sharman" w:date="2026-04-27T11:40:00Z" w16du:dateUtc="2026-04-27T18:40:00Z">
              <w:tcPr>
                <w:tcW w:w="1314" w:type="dxa"/>
                <w:tcBorders>
                  <w:top w:val="nil"/>
                  <w:left w:val="nil"/>
                  <w:bottom w:val="single" w:sz="4" w:space="0" w:color="auto"/>
                  <w:right w:val="single" w:sz="4" w:space="0" w:color="auto"/>
                </w:tcBorders>
                <w:noWrap/>
                <w:vAlign w:val="bottom"/>
                <w:hideMark/>
              </w:tcPr>
            </w:tcPrChange>
          </w:tcPr>
          <w:p w14:paraId="1DBA8941" w14:textId="71A74D26" w:rsidR="007701BD" w:rsidRPr="007701BD" w:rsidDel="0004616D" w:rsidRDefault="007701BD" w:rsidP="009B1506">
            <w:pPr>
              <w:pStyle w:val="Tabletext"/>
              <w:rPr>
                <w:del w:id="1437" w:author="Paul Sharman" w:date="2026-04-27T11:35:00Z" w16du:dateUtc="2026-04-27T18:35:00Z"/>
              </w:rPr>
            </w:pPr>
            <w:del w:id="1438" w:author="Paul Sharman" w:date="2026-04-27T11:35:00Z" w16du:dateUtc="2026-04-27T18:35:00Z">
              <w:r w:rsidRPr="007701BD" w:rsidDel="0004616D">
                <w:delText>Nob Hill Blvd to 72nd Avenue</w:delText>
              </w:r>
            </w:del>
          </w:p>
        </w:tc>
        <w:tc>
          <w:tcPr>
            <w:tcW w:w="2918" w:type="dxa"/>
            <w:tcBorders>
              <w:top w:val="nil"/>
              <w:left w:val="nil"/>
              <w:bottom w:val="single" w:sz="4" w:space="0" w:color="auto"/>
              <w:right w:val="single" w:sz="4" w:space="0" w:color="auto"/>
            </w:tcBorders>
            <w:vAlign w:val="bottom"/>
            <w:hideMark/>
            <w:tcPrChange w:id="1439" w:author="Paul Sharman" w:date="2026-04-27T11:40:00Z" w16du:dateUtc="2026-04-27T18:40:00Z">
              <w:tcPr>
                <w:tcW w:w="2918" w:type="dxa"/>
                <w:tcBorders>
                  <w:top w:val="nil"/>
                  <w:left w:val="nil"/>
                  <w:bottom w:val="single" w:sz="4" w:space="0" w:color="auto"/>
                  <w:right w:val="single" w:sz="4" w:space="0" w:color="auto"/>
                </w:tcBorders>
                <w:vAlign w:val="bottom"/>
                <w:hideMark/>
              </w:tcPr>
            </w:tcPrChange>
          </w:tcPr>
          <w:p w14:paraId="18304381" w14:textId="6B80B193" w:rsidR="007701BD" w:rsidRPr="007701BD" w:rsidDel="0004616D" w:rsidRDefault="007701BD" w:rsidP="009B1506">
            <w:pPr>
              <w:pStyle w:val="Tabletext"/>
              <w:rPr>
                <w:del w:id="1440" w:author="Paul Sharman" w:date="2026-04-27T11:35:00Z" w16du:dateUtc="2026-04-27T18:35:00Z"/>
              </w:rPr>
            </w:pPr>
            <w:del w:id="1441" w:author="Paul Sharman" w:date="2026-04-27T11:35:00Z" w16du:dateUtc="2026-04-27T18:35:00Z">
              <w:r w:rsidRPr="007701BD" w:rsidDel="0004616D">
                <w:delText>Replace expansion joints on the Nob Hill RR #2 bridge and expansion joints and girder grout channels on the 72nd Ave S #87 bridge.</w:delText>
              </w:r>
            </w:del>
          </w:p>
        </w:tc>
        <w:tc>
          <w:tcPr>
            <w:tcW w:w="944" w:type="dxa"/>
            <w:tcBorders>
              <w:top w:val="nil"/>
              <w:left w:val="nil"/>
              <w:bottom w:val="single" w:sz="4" w:space="0" w:color="auto"/>
              <w:right w:val="single" w:sz="4" w:space="0" w:color="auto"/>
            </w:tcBorders>
            <w:noWrap/>
            <w:vAlign w:val="bottom"/>
            <w:hideMark/>
            <w:tcPrChange w:id="1442" w:author="Paul Sharman" w:date="2026-04-27T11:40:00Z" w16du:dateUtc="2026-04-27T18:40:00Z">
              <w:tcPr>
                <w:tcW w:w="944" w:type="dxa"/>
                <w:tcBorders>
                  <w:top w:val="nil"/>
                  <w:left w:val="nil"/>
                  <w:bottom w:val="single" w:sz="4" w:space="0" w:color="auto"/>
                  <w:right w:val="single" w:sz="4" w:space="0" w:color="auto"/>
                </w:tcBorders>
                <w:noWrap/>
                <w:vAlign w:val="bottom"/>
                <w:hideMark/>
              </w:tcPr>
            </w:tcPrChange>
          </w:tcPr>
          <w:p w14:paraId="0E9A6AE2" w14:textId="1F865F56" w:rsidR="007701BD" w:rsidRPr="007701BD" w:rsidDel="0004616D" w:rsidRDefault="007701BD" w:rsidP="009B1506">
            <w:pPr>
              <w:pStyle w:val="Tabletext"/>
              <w:rPr>
                <w:del w:id="1443" w:author="Paul Sharman" w:date="2026-04-27T11:35:00Z" w16du:dateUtc="2026-04-27T18:35:00Z"/>
              </w:rPr>
            </w:pPr>
            <w:del w:id="1444" w:author="Paul Sharman" w:date="2026-04-27T11:35:00Z" w16du:dateUtc="2026-04-27T18:35:00Z">
              <w:r w:rsidRPr="007701BD" w:rsidDel="0004616D">
                <w:delText>Short</w:delText>
              </w:r>
            </w:del>
          </w:p>
        </w:tc>
        <w:tc>
          <w:tcPr>
            <w:tcW w:w="1710" w:type="dxa"/>
            <w:tcBorders>
              <w:top w:val="nil"/>
              <w:left w:val="nil"/>
              <w:bottom w:val="single" w:sz="4" w:space="0" w:color="auto"/>
              <w:right w:val="single" w:sz="4" w:space="0" w:color="auto"/>
            </w:tcBorders>
            <w:noWrap/>
            <w:vAlign w:val="bottom"/>
            <w:hideMark/>
            <w:tcPrChange w:id="14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5030A5C" w14:textId="18947467" w:rsidR="007701BD" w:rsidRPr="007701BD" w:rsidDel="0004616D" w:rsidRDefault="007701BD" w:rsidP="009B1506">
            <w:pPr>
              <w:pStyle w:val="Tabletext"/>
              <w:rPr>
                <w:del w:id="1446" w:author="Paul Sharman" w:date="2026-04-27T11:35:00Z" w16du:dateUtc="2026-04-27T18:35:00Z"/>
              </w:rPr>
            </w:pPr>
            <w:del w:id="1447" w:author="Paul Sharman" w:date="2026-04-27T11:35:00Z" w16du:dateUtc="2026-04-27T18:35:00Z">
              <w:r w:rsidRPr="007701BD" w:rsidDel="0004616D">
                <w:delText xml:space="preserve"> $       1,172,552 </w:delText>
              </w:r>
            </w:del>
          </w:p>
        </w:tc>
      </w:tr>
      <w:tr w:rsidR="003C2FC0" w:rsidRPr="007701BD" w:rsidDel="0004616D" w14:paraId="141D1143" w14:textId="4B4A70E6" w:rsidTr="00876F0D">
        <w:trPr>
          <w:trHeight w:val="300"/>
          <w:tblHeader/>
          <w:del w:id="1448" w:author="Paul Sharman" w:date="2026-04-27T11:35:00Z"/>
          <w:trPrChange w:id="1449" w:author="Paul Sharman" w:date="2026-04-27T11:40:00Z" w16du:dateUtc="2026-04-27T18:40:00Z">
            <w:trPr>
              <w:trHeight w:val="300"/>
            </w:trPr>
          </w:trPrChange>
        </w:trPr>
        <w:tc>
          <w:tcPr>
            <w:tcW w:w="957" w:type="dxa"/>
            <w:tcBorders>
              <w:top w:val="nil"/>
              <w:left w:val="single" w:sz="4" w:space="0" w:color="auto"/>
              <w:bottom w:val="single" w:sz="4" w:space="0" w:color="auto"/>
              <w:right w:val="single" w:sz="4" w:space="0" w:color="auto"/>
            </w:tcBorders>
            <w:noWrap/>
            <w:vAlign w:val="center"/>
            <w:hideMark/>
            <w:tcPrChange w:id="1450" w:author="Paul Sharman" w:date="2026-04-27T11:40:00Z" w16du:dateUtc="2026-04-27T18:40:00Z">
              <w:tcPr>
                <w:tcW w:w="957" w:type="dxa"/>
                <w:tcBorders>
                  <w:top w:val="nil"/>
                  <w:left w:val="single" w:sz="4" w:space="0" w:color="auto"/>
                  <w:bottom w:val="single" w:sz="4" w:space="0" w:color="auto"/>
                  <w:right w:val="single" w:sz="4" w:space="0" w:color="auto"/>
                </w:tcBorders>
                <w:noWrap/>
                <w:vAlign w:val="center"/>
                <w:hideMark/>
              </w:tcPr>
            </w:tcPrChange>
          </w:tcPr>
          <w:p w14:paraId="5E4A4F86" w14:textId="5E1104F7" w:rsidR="007701BD" w:rsidRPr="007701BD" w:rsidDel="0004616D" w:rsidRDefault="007701BD" w:rsidP="009B1506">
            <w:pPr>
              <w:pStyle w:val="Tabletext"/>
              <w:rPr>
                <w:del w:id="1451" w:author="Paul Sharman" w:date="2026-04-27T11:35:00Z" w16du:dateUtc="2026-04-27T18:35:00Z"/>
              </w:rPr>
            </w:pPr>
            <w:del w:id="1452" w:author="Paul Sharman" w:date="2026-04-27T11:35:00Z" w16du:dateUtc="2026-04-27T18:35:00Z">
              <w:r w:rsidRPr="007701BD" w:rsidDel="0004616D">
                <w:delText>YAK104</w:delText>
              </w:r>
            </w:del>
          </w:p>
        </w:tc>
        <w:tc>
          <w:tcPr>
            <w:tcW w:w="1551" w:type="dxa"/>
            <w:tcBorders>
              <w:top w:val="nil"/>
              <w:left w:val="nil"/>
              <w:bottom w:val="single" w:sz="4" w:space="0" w:color="auto"/>
              <w:right w:val="single" w:sz="4" w:space="0" w:color="auto"/>
            </w:tcBorders>
            <w:noWrap/>
            <w:vAlign w:val="bottom"/>
            <w:hideMark/>
            <w:tcPrChange w:id="1453" w:author="Paul Sharman" w:date="2026-04-27T11:40:00Z" w16du:dateUtc="2026-04-27T18:40:00Z">
              <w:tcPr>
                <w:tcW w:w="1551" w:type="dxa"/>
                <w:tcBorders>
                  <w:top w:val="nil"/>
                  <w:left w:val="nil"/>
                  <w:bottom w:val="single" w:sz="4" w:space="0" w:color="auto"/>
                  <w:right w:val="single" w:sz="4" w:space="0" w:color="auto"/>
                </w:tcBorders>
                <w:noWrap/>
                <w:vAlign w:val="bottom"/>
                <w:hideMark/>
              </w:tcPr>
            </w:tcPrChange>
          </w:tcPr>
          <w:p w14:paraId="63D9B4B3" w14:textId="4D3C8EB5" w:rsidR="007701BD" w:rsidRPr="007701BD" w:rsidDel="0004616D" w:rsidRDefault="007701BD" w:rsidP="009B1506">
            <w:pPr>
              <w:pStyle w:val="Tabletext"/>
              <w:rPr>
                <w:del w:id="1454" w:author="Paul Sharman" w:date="2026-04-27T11:35:00Z" w16du:dateUtc="2026-04-27T18:35:00Z"/>
              </w:rPr>
            </w:pPr>
            <w:del w:id="1455" w:author="Paul Sharman" w:date="2026-04-27T11:35:00Z" w16du:dateUtc="2026-04-27T18:35:00Z">
              <w:r w:rsidRPr="007701BD" w:rsidDel="0004616D">
                <w:delText>Tieton Drive Resurfacing</w:delText>
              </w:r>
            </w:del>
          </w:p>
        </w:tc>
        <w:tc>
          <w:tcPr>
            <w:tcW w:w="1314" w:type="dxa"/>
            <w:tcBorders>
              <w:top w:val="nil"/>
              <w:left w:val="nil"/>
              <w:bottom w:val="single" w:sz="4" w:space="0" w:color="auto"/>
              <w:right w:val="single" w:sz="4" w:space="0" w:color="auto"/>
            </w:tcBorders>
            <w:noWrap/>
            <w:vAlign w:val="bottom"/>
            <w:hideMark/>
            <w:tcPrChange w:id="1456" w:author="Paul Sharman" w:date="2026-04-27T11:40:00Z" w16du:dateUtc="2026-04-27T18:40:00Z">
              <w:tcPr>
                <w:tcW w:w="1314" w:type="dxa"/>
                <w:tcBorders>
                  <w:top w:val="nil"/>
                  <w:left w:val="nil"/>
                  <w:bottom w:val="single" w:sz="4" w:space="0" w:color="auto"/>
                  <w:right w:val="single" w:sz="4" w:space="0" w:color="auto"/>
                </w:tcBorders>
                <w:noWrap/>
                <w:vAlign w:val="bottom"/>
                <w:hideMark/>
              </w:tcPr>
            </w:tcPrChange>
          </w:tcPr>
          <w:p w14:paraId="31F61BE2" w14:textId="30E42435" w:rsidR="007701BD" w:rsidRPr="007701BD" w:rsidDel="0004616D" w:rsidRDefault="007701BD" w:rsidP="009B1506">
            <w:pPr>
              <w:pStyle w:val="Tabletext"/>
              <w:rPr>
                <w:del w:id="1457" w:author="Paul Sharman" w:date="2026-04-27T11:35:00Z" w16du:dateUtc="2026-04-27T18:35:00Z"/>
              </w:rPr>
            </w:pPr>
            <w:del w:id="1458" w:author="Paul Sharman" w:date="2026-04-27T11:35:00Z" w16du:dateUtc="2026-04-27T18:35:00Z">
              <w:r w:rsidRPr="007701BD" w:rsidDel="0004616D">
                <w:delText>S. 48th Ave. to S. 72nd Ave.</w:delText>
              </w:r>
            </w:del>
          </w:p>
        </w:tc>
        <w:tc>
          <w:tcPr>
            <w:tcW w:w="2918" w:type="dxa"/>
            <w:tcBorders>
              <w:top w:val="nil"/>
              <w:left w:val="nil"/>
              <w:bottom w:val="single" w:sz="4" w:space="0" w:color="auto"/>
              <w:right w:val="single" w:sz="4" w:space="0" w:color="auto"/>
            </w:tcBorders>
            <w:noWrap/>
            <w:vAlign w:val="bottom"/>
            <w:hideMark/>
            <w:tcPrChange w:id="1459" w:author="Paul Sharman" w:date="2026-04-27T11:40:00Z" w16du:dateUtc="2026-04-27T18:40:00Z">
              <w:tcPr>
                <w:tcW w:w="2918" w:type="dxa"/>
                <w:tcBorders>
                  <w:top w:val="nil"/>
                  <w:left w:val="nil"/>
                  <w:bottom w:val="single" w:sz="4" w:space="0" w:color="auto"/>
                  <w:right w:val="single" w:sz="4" w:space="0" w:color="auto"/>
                </w:tcBorders>
                <w:noWrap/>
                <w:vAlign w:val="bottom"/>
                <w:hideMark/>
              </w:tcPr>
            </w:tcPrChange>
          </w:tcPr>
          <w:p w14:paraId="4998734F" w14:textId="30C2E373" w:rsidR="007701BD" w:rsidRPr="007701BD" w:rsidDel="0004616D" w:rsidRDefault="007701BD" w:rsidP="009B1506">
            <w:pPr>
              <w:pStyle w:val="Tabletext"/>
              <w:rPr>
                <w:del w:id="1460" w:author="Paul Sharman" w:date="2026-04-27T11:35:00Z" w16du:dateUtc="2026-04-27T18:35:00Z"/>
              </w:rPr>
            </w:pPr>
            <w:del w:id="1461" w:author="Paul Sharman" w:date="2026-04-27T11:35:00Z" w16du:dateUtc="2026-04-27T18:35:00Z">
              <w:r w:rsidRPr="007701BD" w:rsidDel="0004616D">
                <w:delText>Grind and overlay, and ADA curb ramp replacement.</w:delText>
              </w:r>
            </w:del>
          </w:p>
        </w:tc>
        <w:tc>
          <w:tcPr>
            <w:tcW w:w="944" w:type="dxa"/>
            <w:tcBorders>
              <w:top w:val="nil"/>
              <w:left w:val="nil"/>
              <w:bottom w:val="single" w:sz="4" w:space="0" w:color="auto"/>
              <w:right w:val="single" w:sz="4" w:space="0" w:color="auto"/>
            </w:tcBorders>
            <w:noWrap/>
            <w:vAlign w:val="bottom"/>
            <w:hideMark/>
            <w:tcPrChange w:id="1462" w:author="Paul Sharman" w:date="2026-04-27T11:40:00Z" w16du:dateUtc="2026-04-27T18:40:00Z">
              <w:tcPr>
                <w:tcW w:w="944" w:type="dxa"/>
                <w:tcBorders>
                  <w:top w:val="nil"/>
                  <w:left w:val="nil"/>
                  <w:bottom w:val="single" w:sz="4" w:space="0" w:color="auto"/>
                  <w:right w:val="single" w:sz="4" w:space="0" w:color="auto"/>
                </w:tcBorders>
                <w:noWrap/>
                <w:vAlign w:val="bottom"/>
                <w:hideMark/>
              </w:tcPr>
            </w:tcPrChange>
          </w:tcPr>
          <w:p w14:paraId="788C7F1A" w14:textId="732A624F" w:rsidR="007701BD" w:rsidRPr="007701BD" w:rsidDel="0004616D" w:rsidRDefault="007701BD" w:rsidP="009B1506">
            <w:pPr>
              <w:pStyle w:val="Tabletext"/>
              <w:rPr>
                <w:del w:id="1463" w:author="Paul Sharman" w:date="2026-04-27T11:35:00Z" w16du:dateUtc="2026-04-27T18:35:00Z"/>
              </w:rPr>
            </w:pPr>
            <w:del w:id="1464" w:author="Paul Sharman" w:date="2026-04-27T11:35:00Z" w16du:dateUtc="2026-04-27T18:35:00Z">
              <w:r w:rsidRPr="007701BD" w:rsidDel="0004616D">
                <w:delText>Short</w:delText>
              </w:r>
            </w:del>
          </w:p>
        </w:tc>
        <w:tc>
          <w:tcPr>
            <w:tcW w:w="1710" w:type="dxa"/>
            <w:tcBorders>
              <w:top w:val="nil"/>
              <w:left w:val="nil"/>
              <w:bottom w:val="single" w:sz="4" w:space="0" w:color="auto"/>
              <w:right w:val="single" w:sz="4" w:space="0" w:color="auto"/>
            </w:tcBorders>
            <w:noWrap/>
            <w:vAlign w:val="bottom"/>
            <w:hideMark/>
            <w:tcPrChange w:id="14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0F50DBE" w14:textId="779FDF67" w:rsidR="007701BD" w:rsidRPr="007701BD" w:rsidDel="0004616D" w:rsidRDefault="007701BD" w:rsidP="009B1506">
            <w:pPr>
              <w:pStyle w:val="Tabletext"/>
              <w:rPr>
                <w:del w:id="1466" w:author="Paul Sharman" w:date="2026-04-27T11:35:00Z" w16du:dateUtc="2026-04-27T18:35:00Z"/>
              </w:rPr>
            </w:pPr>
            <w:del w:id="1467" w:author="Paul Sharman" w:date="2026-04-27T11:35:00Z" w16du:dateUtc="2026-04-27T18:35:00Z">
              <w:r w:rsidRPr="007701BD" w:rsidDel="0004616D">
                <w:delText xml:space="preserve"> $       1,386,000 </w:delText>
              </w:r>
            </w:del>
          </w:p>
        </w:tc>
      </w:tr>
      <w:tr w:rsidR="003C2FC0" w:rsidRPr="007701BD" w:rsidDel="0004616D" w14:paraId="552A65E3" w14:textId="0452F6DF" w:rsidTr="00876F0D">
        <w:trPr>
          <w:trHeight w:val="2100"/>
          <w:tblHeader/>
          <w:del w:id="1468" w:author="Paul Sharman" w:date="2026-04-27T11:35:00Z"/>
          <w:trPrChange w:id="1469" w:author="Paul Sharman" w:date="2026-04-27T11:40:00Z" w16du:dateUtc="2026-04-27T18:40:00Z">
            <w:trPr>
              <w:trHeight w:val="2100"/>
            </w:trPr>
          </w:trPrChange>
        </w:trPr>
        <w:tc>
          <w:tcPr>
            <w:tcW w:w="957" w:type="dxa"/>
            <w:tcBorders>
              <w:top w:val="nil"/>
              <w:left w:val="single" w:sz="4" w:space="0" w:color="auto"/>
              <w:bottom w:val="single" w:sz="4" w:space="0" w:color="auto"/>
              <w:right w:val="single" w:sz="4" w:space="0" w:color="auto"/>
            </w:tcBorders>
            <w:noWrap/>
            <w:vAlign w:val="center"/>
            <w:hideMark/>
            <w:tcPrChange w:id="1470" w:author="Paul Sharman" w:date="2026-04-27T11:40:00Z" w16du:dateUtc="2026-04-27T18:40:00Z">
              <w:tcPr>
                <w:tcW w:w="957" w:type="dxa"/>
                <w:tcBorders>
                  <w:top w:val="nil"/>
                  <w:left w:val="single" w:sz="4" w:space="0" w:color="auto"/>
                  <w:bottom w:val="single" w:sz="4" w:space="0" w:color="auto"/>
                  <w:right w:val="single" w:sz="4" w:space="0" w:color="auto"/>
                </w:tcBorders>
                <w:noWrap/>
                <w:vAlign w:val="center"/>
                <w:hideMark/>
              </w:tcPr>
            </w:tcPrChange>
          </w:tcPr>
          <w:p w14:paraId="3A2BE5A5" w14:textId="21356B3B" w:rsidR="007701BD" w:rsidRPr="007701BD" w:rsidDel="0004616D" w:rsidRDefault="007701BD" w:rsidP="009B1506">
            <w:pPr>
              <w:pStyle w:val="Tabletext"/>
              <w:rPr>
                <w:del w:id="1471" w:author="Paul Sharman" w:date="2026-04-27T11:35:00Z" w16du:dateUtc="2026-04-27T18:35:00Z"/>
              </w:rPr>
            </w:pPr>
            <w:del w:id="1472" w:author="Paul Sharman" w:date="2026-04-27T11:35:00Z" w16du:dateUtc="2026-04-27T18:35:00Z">
              <w:r w:rsidRPr="007701BD" w:rsidDel="0004616D">
                <w:delText>WA-15913</w:delText>
              </w:r>
            </w:del>
          </w:p>
        </w:tc>
        <w:tc>
          <w:tcPr>
            <w:tcW w:w="1551" w:type="dxa"/>
            <w:tcBorders>
              <w:top w:val="nil"/>
              <w:left w:val="nil"/>
              <w:bottom w:val="single" w:sz="4" w:space="0" w:color="auto"/>
              <w:right w:val="single" w:sz="4" w:space="0" w:color="auto"/>
            </w:tcBorders>
            <w:vAlign w:val="bottom"/>
            <w:hideMark/>
            <w:tcPrChange w:id="1473" w:author="Paul Sharman" w:date="2026-04-27T11:40:00Z" w16du:dateUtc="2026-04-27T18:40:00Z">
              <w:tcPr>
                <w:tcW w:w="1551" w:type="dxa"/>
                <w:tcBorders>
                  <w:top w:val="nil"/>
                  <w:left w:val="nil"/>
                  <w:bottom w:val="single" w:sz="4" w:space="0" w:color="auto"/>
                  <w:right w:val="single" w:sz="4" w:space="0" w:color="auto"/>
                </w:tcBorders>
                <w:vAlign w:val="bottom"/>
                <w:hideMark/>
              </w:tcPr>
            </w:tcPrChange>
          </w:tcPr>
          <w:p w14:paraId="4115CE85" w14:textId="7F269905" w:rsidR="007701BD" w:rsidRPr="007701BD" w:rsidDel="0004616D" w:rsidRDefault="007701BD" w:rsidP="009B1506">
            <w:pPr>
              <w:pStyle w:val="Tabletext"/>
              <w:rPr>
                <w:del w:id="1474" w:author="Paul Sharman" w:date="2026-04-27T11:35:00Z" w16du:dateUtc="2026-04-27T18:35:00Z"/>
              </w:rPr>
            </w:pPr>
            <w:del w:id="1475" w:author="Paul Sharman" w:date="2026-04-27T11:35:00Z" w16du:dateUtc="2026-04-27T18:35:00Z">
              <w:r w:rsidRPr="007701BD" w:rsidDel="0004616D">
                <w:delText>Yakima Valley Trolley Bridge Rehabilitation</w:delText>
              </w:r>
            </w:del>
          </w:p>
        </w:tc>
        <w:tc>
          <w:tcPr>
            <w:tcW w:w="1314" w:type="dxa"/>
            <w:tcBorders>
              <w:top w:val="nil"/>
              <w:left w:val="nil"/>
              <w:bottom w:val="single" w:sz="4" w:space="0" w:color="auto"/>
              <w:right w:val="single" w:sz="4" w:space="0" w:color="auto"/>
            </w:tcBorders>
            <w:noWrap/>
            <w:vAlign w:val="bottom"/>
            <w:hideMark/>
            <w:tcPrChange w:id="1476" w:author="Paul Sharman" w:date="2026-04-27T11:40:00Z" w16du:dateUtc="2026-04-27T18:40:00Z">
              <w:tcPr>
                <w:tcW w:w="1314" w:type="dxa"/>
                <w:tcBorders>
                  <w:top w:val="nil"/>
                  <w:left w:val="nil"/>
                  <w:bottom w:val="single" w:sz="4" w:space="0" w:color="auto"/>
                  <w:right w:val="single" w:sz="4" w:space="0" w:color="auto"/>
                </w:tcBorders>
                <w:noWrap/>
                <w:vAlign w:val="bottom"/>
                <w:hideMark/>
              </w:tcPr>
            </w:tcPrChange>
          </w:tcPr>
          <w:p w14:paraId="7CA0AD83" w14:textId="736822CD" w:rsidR="007701BD" w:rsidRPr="007701BD" w:rsidDel="0004616D" w:rsidRDefault="007701BD" w:rsidP="009B1506">
            <w:pPr>
              <w:pStyle w:val="Tabletext"/>
              <w:rPr>
                <w:del w:id="1477" w:author="Paul Sharman" w:date="2026-04-27T11:35:00Z" w16du:dateUtc="2026-04-27T18:35:00Z"/>
              </w:rPr>
            </w:pPr>
            <w:del w:id="1478" w:author="Paul Sharman" w:date="2026-04-27T11:35:00Z" w16du:dateUtc="2026-04-27T18:35:00Z">
              <w:r w:rsidRPr="007701BD" w:rsidDel="0004616D">
                <w:delText>Naches River to Naches River</w:delText>
              </w:r>
            </w:del>
          </w:p>
        </w:tc>
        <w:tc>
          <w:tcPr>
            <w:tcW w:w="2918" w:type="dxa"/>
            <w:tcBorders>
              <w:top w:val="nil"/>
              <w:left w:val="nil"/>
              <w:bottom w:val="single" w:sz="4" w:space="0" w:color="auto"/>
              <w:right w:val="single" w:sz="4" w:space="0" w:color="auto"/>
            </w:tcBorders>
            <w:vAlign w:val="bottom"/>
            <w:hideMark/>
            <w:tcPrChange w:id="1479" w:author="Paul Sharman" w:date="2026-04-27T11:40:00Z" w16du:dateUtc="2026-04-27T18:40:00Z">
              <w:tcPr>
                <w:tcW w:w="2918" w:type="dxa"/>
                <w:tcBorders>
                  <w:top w:val="nil"/>
                  <w:left w:val="nil"/>
                  <w:bottom w:val="single" w:sz="4" w:space="0" w:color="auto"/>
                  <w:right w:val="single" w:sz="4" w:space="0" w:color="auto"/>
                </w:tcBorders>
                <w:vAlign w:val="bottom"/>
                <w:hideMark/>
              </w:tcPr>
            </w:tcPrChange>
          </w:tcPr>
          <w:p w14:paraId="3B2D7BB1" w14:textId="51F07748" w:rsidR="007701BD" w:rsidRPr="007701BD" w:rsidDel="0004616D" w:rsidRDefault="007701BD" w:rsidP="009B1506">
            <w:pPr>
              <w:pStyle w:val="Tabletext"/>
              <w:rPr>
                <w:del w:id="1480" w:author="Paul Sharman" w:date="2026-04-27T11:35:00Z" w16du:dateUtc="2026-04-27T18:35:00Z"/>
              </w:rPr>
            </w:pPr>
            <w:del w:id="1481" w:author="Paul Sharman" w:date="2026-04-27T11:35:00Z" w16du:dateUtc="2026-04-27T18:35:00Z">
              <w:r w:rsidRPr="007701BD" w:rsidDel="0004616D">
                <w:delText>The project will complete repairs to the Yakima Valley Trolley Bridge over the Naches River. Repairs include removing and replacing decayed timber elements, regrading and compacting approach fills, replacements of the timber sill footings and the timber backwall, and scour protection of a bridge pier</w:delText>
              </w:r>
            </w:del>
          </w:p>
        </w:tc>
        <w:tc>
          <w:tcPr>
            <w:tcW w:w="944" w:type="dxa"/>
            <w:tcBorders>
              <w:top w:val="nil"/>
              <w:left w:val="nil"/>
              <w:bottom w:val="single" w:sz="4" w:space="0" w:color="auto"/>
              <w:right w:val="single" w:sz="4" w:space="0" w:color="auto"/>
            </w:tcBorders>
            <w:noWrap/>
            <w:vAlign w:val="bottom"/>
            <w:hideMark/>
            <w:tcPrChange w:id="1482" w:author="Paul Sharman" w:date="2026-04-27T11:40:00Z" w16du:dateUtc="2026-04-27T18:40:00Z">
              <w:tcPr>
                <w:tcW w:w="944" w:type="dxa"/>
                <w:tcBorders>
                  <w:top w:val="nil"/>
                  <w:left w:val="nil"/>
                  <w:bottom w:val="single" w:sz="4" w:space="0" w:color="auto"/>
                  <w:right w:val="single" w:sz="4" w:space="0" w:color="auto"/>
                </w:tcBorders>
                <w:noWrap/>
                <w:vAlign w:val="bottom"/>
                <w:hideMark/>
              </w:tcPr>
            </w:tcPrChange>
          </w:tcPr>
          <w:p w14:paraId="5AEF0DF1" w14:textId="1E780DB9" w:rsidR="007701BD" w:rsidRPr="007701BD" w:rsidDel="0004616D" w:rsidRDefault="007701BD" w:rsidP="009B1506">
            <w:pPr>
              <w:pStyle w:val="Tabletext"/>
              <w:rPr>
                <w:del w:id="1483" w:author="Paul Sharman" w:date="2026-04-27T11:35:00Z" w16du:dateUtc="2026-04-27T18:35:00Z"/>
              </w:rPr>
            </w:pPr>
            <w:del w:id="1484" w:author="Paul Sharman" w:date="2026-04-27T11:35:00Z" w16du:dateUtc="2026-04-27T18:35:00Z">
              <w:r w:rsidRPr="007701BD" w:rsidDel="0004616D">
                <w:delText>Short</w:delText>
              </w:r>
            </w:del>
          </w:p>
        </w:tc>
        <w:tc>
          <w:tcPr>
            <w:tcW w:w="1710" w:type="dxa"/>
            <w:tcBorders>
              <w:top w:val="nil"/>
              <w:left w:val="nil"/>
              <w:bottom w:val="single" w:sz="4" w:space="0" w:color="auto"/>
              <w:right w:val="single" w:sz="4" w:space="0" w:color="auto"/>
            </w:tcBorders>
            <w:noWrap/>
            <w:vAlign w:val="bottom"/>
            <w:hideMark/>
            <w:tcPrChange w:id="14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FF6ABD2" w14:textId="3940C1AE" w:rsidR="007701BD" w:rsidRPr="007701BD" w:rsidDel="0004616D" w:rsidRDefault="007701BD" w:rsidP="009B1506">
            <w:pPr>
              <w:pStyle w:val="Tabletext"/>
              <w:rPr>
                <w:del w:id="1486" w:author="Paul Sharman" w:date="2026-04-27T11:35:00Z" w16du:dateUtc="2026-04-27T18:35:00Z"/>
              </w:rPr>
            </w:pPr>
            <w:del w:id="1487" w:author="Paul Sharman" w:date="2026-04-27T11:35:00Z" w16du:dateUtc="2026-04-27T18:35:00Z">
              <w:r w:rsidRPr="007701BD" w:rsidDel="0004616D">
                <w:delText xml:space="preserve"> $          653,000 </w:delText>
              </w:r>
            </w:del>
          </w:p>
        </w:tc>
      </w:tr>
      <w:tr w:rsidR="003C2FC0" w:rsidRPr="007701BD" w:rsidDel="0004616D" w14:paraId="543DF20D" w14:textId="7D04932B" w:rsidTr="00876F0D">
        <w:trPr>
          <w:trHeight w:val="1200"/>
          <w:tblHeader/>
          <w:del w:id="1488" w:author="Paul Sharman" w:date="2026-04-27T11:35:00Z"/>
          <w:trPrChange w:id="148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14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693A40F" w14:textId="03BC2613" w:rsidR="007701BD" w:rsidRPr="007701BD" w:rsidDel="0004616D" w:rsidRDefault="007701BD" w:rsidP="009B1506">
            <w:pPr>
              <w:pStyle w:val="Tabletext"/>
              <w:rPr>
                <w:del w:id="1491" w:author="Paul Sharman" w:date="2026-04-27T11:35:00Z" w16du:dateUtc="2026-04-27T18:35:00Z"/>
                <w:color w:val="292829"/>
              </w:rPr>
            </w:pPr>
            <w:del w:id="1492" w:author="Paul Sharman" w:date="2026-04-27T11:35:00Z" w16du:dateUtc="2026-04-27T18:35:00Z">
              <w:r w:rsidRPr="007701BD" w:rsidDel="0004616D">
                <w:rPr>
                  <w:color w:val="292829"/>
                </w:rPr>
                <w:delText>I-2</w:delText>
              </w:r>
            </w:del>
          </w:p>
        </w:tc>
        <w:tc>
          <w:tcPr>
            <w:tcW w:w="1551" w:type="dxa"/>
            <w:tcBorders>
              <w:top w:val="nil"/>
              <w:left w:val="nil"/>
              <w:bottom w:val="single" w:sz="4" w:space="0" w:color="auto"/>
              <w:right w:val="single" w:sz="4" w:space="0" w:color="auto"/>
            </w:tcBorders>
            <w:vAlign w:val="center"/>
            <w:hideMark/>
            <w:tcPrChange w:id="14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909B12E" w14:textId="70763FB7" w:rsidR="007701BD" w:rsidRPr="007701BD" w:rsidDel="0004616D" w:rsidRDefault="007701BD" w:rsidP="009B1506">
            <w:pPr>
              <w:pStyle w:val="Tabletext"/>
              <w:rPr>
                <w:del w:id="1494" w:author="Paul Sharman" w:date="2026-04-27T11:35:00Z" w16du:dateUtc="2026-04-27T18:35:00Z"/>
                <w:color w:val="292829"/>
              </w:rPr>
            </w:pPr>
            <w:del w:id="1495" w:author="Paul Sharman" w:date="2026-04-27T11:35:00Z" w16du:dateUtc="2026-04-27T18:35:00Z">
              <w:r w:rsidRPr="007701BD" w:rsidDel="0004616D">
                <w:rPr>
                  <w:color w:val="292829"/>
                </w:rPr>
                <w:delText>Nob Hill Blvd / 18th St Intersection Improvements</w:delText>
              </w:r>
            </w:del>
          </w:p>
        </w:tc>
        <w:tc>
          <w:tcPr>
            <w:tcW w:w="1314" w:type="dxa"/>
            <w:tcBorders>
              <w:top w:val="nil"/>
              <w:left w:val="nil"/>
              <w:bottom w:val="single" w:sz="4" w:space="0" w:color="auto"/>
              <w:right w:val="single" w:sz="4" w:space="0" w:color="auto"/>
            </w:tcBorders>
            <w:vAlign w:val="center"/>
            <w:hideMark/>
            <w:tcPrChange w:id="14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3DF3AD5" w14:textId="1366BC41" w:rsidR="007701BD" w:rsidRPr="007701BD" w:rsidDel="0004616D" w:rsidRDefault="007701BD" w:rsidP="009B1506">
            <w:pPr>
              <w:pStyle w:val="Tabletext"/>
              <w:rPr>
                <w:del w:id="1497" w:author="Paul Sharman" w:date="2026-04-27T11:35:00Z" w16du:dateUtc="2026-04-27T18:35:00Z"/>
                <w:color w:val="292829"/>
              </w:rPr>
            </w:pPr>
            <w:del w:id="149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4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5E0C071" w14:textId="220AEF28" w:rsidR="007701BD" w:rsidRPr="007701BD" w:rsidDel="0004616D" w:rsidRDefault="007701BD" w:rsidP="009B1506">
            <w:pPr>
              <w:pStyle w:val="Tabletext"/>
              <w:rPr>
                <w:del w:id="1500" w:author="Paul Sharman" w:date="2026-04-27T11:35:00Z" w16du:dateUtc="2026-04-27T18:35:00Z"/>
                <w:color w:val="292829"/>
              </w:rPr>
            </w:pPr>
            <w:del w:id="1501" w:author="Paul Sharman" w:date="2026-04-27T11:35:00Z" w16du:dateUtc="2026-04-27T18:35:00Z">
              <w:r w:rsidRPr="007701BD" w:rsidDel="0004616D">
                <w:rPr>
                  <w:color w:val="292829"/>
                </w:rPr>
                <w:delText>Provide dual southbound left-turn lanes. Add westbound right-turn lane. Install curb, gutter, sidewalk, upgrade traffic signal system. Coordinate with Project I-13 (trail connection).</w:delText>
              </w:r>
            </w:del>
          </w:p>
        </w:tc>
        <w:tc>
          <w:tcPr>
            <w:tcW w:w="944" w:type="dxa"/>
            <w:tcBorders>
              <w:top w:val="nil"/>
              <w:left w:val="nil"/>
              <w:bottom w:val="single" w:sz="4" w:space="0" w:color="auto"/>
              <w:right w:val="single" w:sz="4" w:space="0" w:color="auto"/>
            </w:tcBorders>
            <w:vAlign w:val="center"/>
            <w:hideMark/>
            <w:tcPrChange w:id="15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3A437855" w14:textId="564C43E3" w:rsidR="007701BD" w:rsidRPr="007701BD" w:rsidDel="0004616D" w:rsidRDefault="007701BD" w:rsidP="009B1506">
            <w:pPr>
              <w:pStyle w:val="Tabletext"/>
              <w:rPr>
                <w:del w:id="1503" w:author="Paul Sharman" w:date="2026-04-27T11:35:00Z" w16du:dateUtc="2026-04-27T18:35:00Z"/>
                <w:color w:val="292829"/>
              </w:rPr>
            </w:pPr>
            <w:del w:id="15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5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96C2115" w14:textId="7EE046AF" w:rsidR="007701BD" w:rsidRPr="007701BD" w:rsidDel="0004616D" w:rsidRDefault="007701BD" w:rsidP="009B1506">
            <w:pPr>
              <w:pStyle w:val="Tabletext"/>
              <w:rPr>
                <w:del w:id="1506" w:author="Paul Sharman" w:date="2026-04-27T11:35:00Z" w16du:dateUtc="2026-04-27T18:35:00Z"/>
              </w:rPr>
            </w:pPr>
            <w:del w:id="1507" w:author="Paul Sharman" w:date="2026-04-27T11:35:00Z" w16du:dateUtc="2026-04-27T18:35:00Z">
              <w:r w:rsidRPr="007701BD" w:rsidDel="0004616D">
                <w:delText xml:space="preserve"> $          910,000 </w:delText>
              </w:r>
            </w:del>
          </w:p>
        </w:tc>
      </w:tr>
      <w:tr w:rsidR="003C2FC0" w:rsidRPr="007701BD" w:rsidDel="0004616D" w14:paraId="166C06F1" w14:textId="2A5B7C43" w:rsidTr="00876F0D">
        <w:trPr>
          <w:trHeight w:val="600"/>
          <w:tblHeader/>
          <w:del w:id="1508" w:author="Paul Sharman" w:date="2026-04-27T11:35:00Z"/>
          <w:trPrChange w:id="150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5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77BCB3D" w14:textId="092F7344" w:rsidR="007701BD" w:rsidRPr="007701BD" w:rsidDel="0004616D" w:rsidRDefault="007701BD" w:rsidP="009B1506">
            <w:pPr>
              <w:pStyle w:val="Tabletext"/>
              <w:rPr>
                <w:del w:id="1511" w:author="Paul Sharman" w:date="2026-04-27T11:35:00Z" w16du:dateUtc="2026-04-27T18:35:00Z"/>
                <w:color w:val="292829"/>
              </w:rPr>
            </w:pPr>
            <w:del w:id="1512" w:author="Paul Sharman" w:date="2026-04-27T11:35:00Z" w16du:dateUtc="2026-04-27T18:35:00Z">
              <w:r w:rsidRPr="007701BD" w:rsidDel="0004616D">
                <w:rPr>
                  <w:color w:val="292829"/>
                </w:rPr>
                <w:delText>I-4</w:delText>
              </w:r>
            </w:del>
          </w:p>
        </w:tc>
        <w:tc>
          <w:tcPr>
            <w:tcW w:w="1551" w:type="dxa"/>
            <w:tcBorders>
              <w:top w:val="nil"/>
              <w:left w:val="nil"/>
              <w:bottom w:val="single" w:sz="4" w:space="0" w:color="auto"/>
              <w:right w:val="single" w:sz="4" w:space="0" w:color="auto"/>
            </w:tcBorders>
            <w:vAlign w:val="center"/>
            <w:hideMark/>
            <w:tcPrChange w:id="15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1330E04B" w14:textId="64816894" w:rsidR="007701BD" w:rsidRPr="007701BD" w:rsidDel="0004616D" w:rsidRDefault="007701BD" w:rsidP="009B1506">
            <w:pPr>
              <w:pStyle w:val="Tabletext"/>
              <w:rPr>
                <w:del w:id="1514" w:author="Paul Sharman" w:date="2026-04-27T11:35:00Z" w16du:dateUtc="2026-04-27T18:35:00Z"/>
                <w:color w:val="292829"/>
              </w:rPr>
            </w:pPr>
            <w:del w:id="1515" w:author="Paul Sharman" w:date="2026-04-27T11:35:00Z" w16du:dateUtc="2026-04-27T18:35:00Z">
              <w:r w:rsidRPr="007701BD" w:rsidDel="0004616D">
                <w:rPr>
                  <w:color w:val="292829"/>
                </w:rPr>
                <w:delText>3rd Ave / Washington Ave Intersection Improvements</w:delText>
              </w:r>
            </w:del>
          </w:p>
        </w:tc>
        <w:tc>
          <w:tcPr>
            <w:tcW w:w="1314" w:type="dxa"/>
            <w:tcBorders>
              <w:top w:val="nil"/>
              <w:left w:val="nil"/>
              <w:bottom w:val="single" w:sz="4" w:space="0" w:color="auto"/>
              <w:right w:val="single" w:sz="4" w:space="0" w:color="auto"/>
            </w:tcBorders>
            <w:vAlign w:val="center"/>
            <w:hideMark/>
            <w:tcPrChange w:id="15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5195DC2" w14:textId="37556772" w:rsidR="007701BD" w:rsidRPr="007701BD" w:rsidDel="0004616D" w:rsidRDefault="007701BD" w:rsidP="009B1506">
            <w:pPr>
              <w:pStyle w:val="Tabletext"/>
              <w:rPr>
                <w:del w:id="1517" w:author="Paul Sharman" w:date="2026-04-27T11:35:00Z" w16du:dateUtc="2026-04-27T18:35:00Z"/>
                <w:color w:val="292829"/>
              </w:rPr>
            </w:pPr>
            <w:del w:id="151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5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92EC460" w14:textId="3B4D6688" w:rsidR="007701BD" w:rsidRPr="007701BD" w:rsidDel="0004616D" w:rsidRDefault="007701BD" w:rsidP="009B1506">
            <w:pPr>
              <w:pStyle w:val="Tabletext"/>
              <w:rPr>
                <w:del w:id="1520" w:author="Paul Sharman" w:date="2026-04-27T11:35:00Z" w16du:dateUtc="2026-04-27T18:35:00Z"/>
                <w:color w:val="292829"/>
              </w:rPr>
            </w:pPr>
            <w:del w:id="1521" w:author="Paul Sharman" w:date="2026-04-27T11:35:00Z" w16du:dateUtc="2026-04-27T18:35:00Z">
              <w:r w:rsidRPr="007701BD" w:rsidDel="0004616D">
                <w:rPr>
                  <w:color w:val="292829"/>
                </w:rPr>
                <w:delText>Upgrade the traffic signalization system</w:delText>
              </w:r>
            </w:del>
          </w:p>
        </w:tc>
        <w:tc>
          <w:tcPr>
            <w:tcW w:w="944" w:type="dxa"/>
            <w:tcBorders>
              <w:top w:val="nil"/>
              <w:left w:val="nil"/>
              <w:bottom w:val="single" w:sz="4" w:space="0" w:color="auto"/>
              <w:right w:val="single" w:sz="4" w:space="0" w:color="auto"/>
            </w:tcBorders>
            <w:vAlign w:val="center"/>
            <w:hideMark/>
            <w:tcPrChange w:id="15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22307C1B" w14:textId="32908C79" w:rsidR="007701BD" w:rsidRPr="007701BD" w:rsidDel="0004616D" w:rsidRDefault="007701BD" w:rsidP="009B1506">
            <w:pPr>
              <w:pStyle w:val="Tabletext"/>
              <w:rPr>
                <w:del w:id="1523" w:author="Paul Sharman" w:date="2026-04-27T11:35:00Z" w16du:dateUtc="2026-04-27T18:35:00Z"/>
                <w:color w:val="292829"/>
              </w:rPr>
            </w:pPr>
            <w:del w:id="15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5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915DA7F" w14:textId="6DEFFA1F" w:rsidR="007701BD" w:rsidRPr="007701BD" w:rsidDel="0004616D" w:rsidRDefault="007701BD" w:rsidP="009B1506">
            <w:pPr>
              <w:pStyle w:val="Tabletext"/>
              <w:rPr>
                <w:del w:id="1526" w:author="Paul Sharman" w:date="2026-04-27T11:35:00Z" w16du:dateUtc="2026-04-27T18:35:00Z"/>
              </w:rPr>
            </w:pPr>
            <w:del w:id="1527" w:author="Paul Sharman" w:date="2026-04-27T11:35:00Z" w16du:dateUtc="2026-04-27T18:35:00Z">
              <w:r w:rsidRPr="007701BD" w:rsidDel="0004616D">
                <w:delText xml:space="preserve"> $          400,000 </w:delText>
              </w:r>
            </w:del>
          </w:p>
        </w:tc>
      </w:tr>
      <w:tr w:rsidR="003C2FC0" w:rsidRPr="007701BD" w:rsidDel="0004616D" w14:paraId="0D506E4C" w14:textId="123B6B2B" w:rsidTr="00876F0D">
        <w:trPr>
          <w:trHeight w:val="2400"/>
          <w:tblHeader/>
          <w:del w:id="1528" w:author="Paul Sharman" w:date="2026-04-27T11:35:00Z"/>
          <w:trPrChange w:id="1529" w:author="Paul Sharman" w:date="2026-04-27T11:40:00Z" w16du:dateUtc="2026-04-27T18:40:00Z">
            <w:trPr>
              <w:trHeight w:val="2400"/>
            </w:trPr>
          </w:trPrChange>
        </w:trPr>
        <w:tc>
          <w:tcPr>
            <w:tcW w:w="957" w:type="dxa"/>
            <w:tcBorders>
              <w:top w:val="nil"/>
              <w:left w:val="single" w:sz="4" w:space="0" w:color="auto"/>
              <w:bottom w:val="single" w:sz="4" w:space="0" w:color="auto"/>
              <w:right w:val="single" w:sz="4" w:space="0" w:color="auto"/>
            </w:tcBorders>
            <w:vAlign w:val="center"/>
            <w:hideMark/>
            <w:tcPrChange w:id="15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495305FF" w14:textId="253E8D2F" w:rsidR="007701BD" w:rsidRPr="007701BD" w:rsidDel="0004616D" w:rsidRDefault="007701BD" w:rsidP="009B1506">
            <w:pPr>
              <w:pStyle w:val="Tabletext"/>
              <w:rPr>
                <w:del w:id="1531" w:author="Paul Sharman" w:date="2026-04-27T11:35:00Z" w16du:dateUtc="2026-04-27T18:35:00Z"/>
                <w:color w:val="292829"/>
              </w:rPr>
            </w:pPr>
            <w:del w:id="1532" w:author="Paul Sharman" w:date="2026-04-27T11:35:00Z" w16du:dateUtc="2026-04-27T18:35:00Z">
              <w:r w:rsidRPr="007701BD" w:rsidDel="0004616D">
                <w:rPr>
                  <w:color w:val="292829"/>
                </w:rPr>
                <w:delText>YAK14</w:delText>
              </w:r>
            </w:del>
          </w:p>
        </w:tc>
        <w:tc>
          <w:tcPr>
            <w:tcW w:w="1551" w:type="dxa"/>
            <w:tcBorders>
              <w:top w:val="nil"/>
              <w:left w:val="nil"/>
              <w:bottom w:val="single" w:sz="4" w:space="0" w:color="auto"/>
              <w:right w:val="single" w:sz="4" w:space="0" w:color="auto"/>
            </w:tcBorders>
            <w:vAlign w:val="center"/>
            <w:hideMark/>
            <w:tcPrChange w:id="15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1119D531" w14:textId="7FF3DFAA" w:rsidR="007701BD" w:rsidRPr="007701BD" w:rsidDel="0004616D" w:rsidRDefault="007701BD" w:rsidP="009B1506">
            <w:pPr>
              <w:pStyle w:val="Tabletext"/>
              <w:rPr>
                <w:del w:id="1534" w:author="Paul Sharman" w:date="2026-04-27T11:35:00Z" w16du:dateUtc="2026-04-27T18:35:00Z"/>
                <w:color w:val="292829"/>
              </w:rPr>
            </w:pPr>
            <w:del w:id="1535" w:author="Paul Sharman" w:date="2026-04-27T11:35:00Z" w16du:dateUtc="2026-04-27T18:35:00Z">
              <w:r w:rsidRPr="007701BD" w:rsidDel="0004616D">
                <w:rPr>
                  <w:color w:val="292829"/>
                </w:rPr>
                <w:delText>Washington Ave / Longfiber Rd Intersection Improvements</w:delText>
              </w:r>
            </w:del>
          </w:p>
        </w:tc>
        <w:tc>
          <w:tcPr>
            <w:tcW w:w="1314" w:type="dxa"/>
            <w:tcBorders>
              <w:top w:val="nil"/>
              <w:left w:val="nil"/>
              <w:bottom w:val="single" w:sz="4" w:space="0" w:color="auto"/>
              <w:right w:val="single" w:sz="4" w:space="0" w:color="auto"/>
            </w:tcBorders>
            <w:vAlign w:val="center"/>
            <w:hideMark/>
            <w:tcPrChange w:id="15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7146C34" w14:textId="123BAFBD" w:rsidR="007701BD" w:rsidRPr="007701BD" w:rsidDel="0004616D" w:rsidRDefault="007701BD" w:rsidP="009B1506">
            <w:pPr>
              <w:pStyle w:val="Tabletext"/>
              <w:rPr>
                <w:del w:id="1537" w:author="Paul Sharman" w:date="2026-04-27T11:35:00Z" w16du:dateUtc="2026-04-27T18:35:00Z"/>
                <w:color w:val="292829"/>
              </w:rPr>
            </w:pPr>
            <w:del w:id="153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5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587D198" w14:textId="004BD825" w:rsidR="007701BD" w:rsidRPr="007701BD" w:rsidDel="0004616D" w:rsidRDefault="007701BD" w:rsidP="009B1506">
            <w:pPr>
              <w:pStyle w:val="Tabletext"/>
              <w:rPr>
                <w:del w:id="1540" w:author="Paul Sharman" w:date="2026-04-27T11:35:00Z" w16du:dateUtc="2026-04-27T18:35:00Z"/>
                <w:color w:val="292829"/>
              </w:rPr>
            </w:pPr>
            <w:del w:id="1541" w:author="Paul Sharman" w:date="2026-04-27T11:35:00Z" w16du:dateUtc="2026-04-27T18:35:00Z">
              <w:r w:rsidRPr="007701BD" w:rsidDel="0004616D">
                <w:rPr>
                  <w:color w:val="292829"/>
                </w:rPr>
                <w:delText>Improve the Washington Avenue and Longfiber Road intersection by constructing an eastboung left-turn lane on Washington and a northbound left-turn lane on Longfiber, install or replace curb, gutter, sidewalk, street lighting, storm drainage and safety flashing signal. Project may be removed or changed based on Washington Avenue study findings.</w:delText>
              </w:r>
            </w:del>
          </w:p>
        </w:tc>
        <w:tc>
          <w:tcPr>
            <w:tcW w:w="944" w:type="dxa"/>
            <w:tcBorders>
              <w:top w:val="nil"/>
              <w:left w:val="nil"/>
              <w:bottom w:val="single" w:sz="4" w:space="0" w:color="auto"/>
              <w:right w:val="single" w:sz="4" w:space="0" w:color="auto"/>
            </w:tcBorders>
            <w:vAlign w:val="center"/>
            <w:hideMark/>
            <w:tcPrChange w:id="15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68091BA" w14:textId="058823E3" w:rsidR="007701BD" w:rsidRPr="007701BD" w:rsidDel="0004616D" w:rsidRDefault="007701BD" w:rsidP="009B1506">
            <w:pPr>
              <w:pStyle w:val="Tabletext"/>
              <w:rPr>
                <w:del w:id="1543" w:author="Paul Sharman" w:date="2026-04-27T11:35:00Z" w16du:dateUtc="2026-04-27T18:35:00Z"/>
                <w:color w:val="292829"/>
              </w:rPr>
            </w:pPr>
            <w:del w:id="154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15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D6380C9" w14:textId="62E55003" w:rsidR="007701BD" w:rsidRPr="007701BD" w:rsidDel="0004616D" w:rsidRDefault="007701BD" w:rsidP="009B1506">
            <w:pPr>
              <w:pStyle w:val="Tabletext"/>
              <w:rPr>
                <w:del w:id="1546" w:author="Paul Sharman" w:date="2026-04-27T11:35:00Z" w16du:dateUtc="2026-04-27T18:35:00Z"/>
              </w:rPr>
            </w:pPr>
            <w:del w:id="1547" w:author="Paul Sharman" w:date="2026-04-27T11:35:00Z" w16du:dateUtc="2026-04-27T18:35:00Z">
              <w:r w:rsidRPr="007701BD" w:rsidDel="0004616D">
                <w:delText xml:space="preserve"> $       1,000,000 </w:delText>
              </w:r>
            </w:del>
          </w:p>
        </w:tc>
      </w:tr>
      <w:tr w:rsidR="003C2FC0" w:rsidRPr="007701BD" w:rsidDel="0004616D" w14:paraId="1C800D93" w14:textId="373A7383" w:rsidTr="00876F0D">
        <w:trPr>
          <w:trHeight w:val="1800"/>
          <w:tblHeader/>
          <w:del w:id="1548" w:author="Paul Sharman" w:date="2026-04-27T11:35:00Z"/>
          <w:trPrChange w:id="1549" w:author="Paul Sharman" w:date="2026-04-27T11:40:00Z" w16du:dateUtc="2026-04-27T18:40:00Z">
            <w:trPr>
              <w:trHeight w:val="1800"/>
            </w:trPr>
          </w:trPrChange>
        </w:trPr>
        <w:tc>
          <w:tcPr>
            <w:tcW w:w="957" w:type="dxa"/>
            <w:tcBorders>
              <w:top w:val="nil"/>
              <w:left w:val="single" w:sz="4" w:space="0" w:color="auto"/>
              <w:bottom w:val="single" w:sz="4" w:space="0" w:color="auto"/>
              <w:right w:val="single" w:sz="4" w:space="0" w:color="auto"/>
            </w:tcBorders>
            <w:vAlign w:val="center"/>
            <w:hideMark/>
            <w:tcPrChange w:id="15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1A413D4" w14:textId="4DE0D0F7" w:rsidR="007701BD" w:rsidRPr="007701BD" w:rsidDel="0004616D" w:rsidRDefault="007701BD" w:rsidP="009B1506">
            <w:pPr>
              <w:pStyle w:val="Tabletext"/>
              <w:rPr>
                <w:del w:id="1551" w:author="Paul Sharman" w:date="2026-04-27T11:35:00Z" w16du:dateUtc="2026-04-27T18:35:00Z"/>
                <w:color w:val="292829"/>
              </w:rPr>
            </w:pPr>
            <w:del w:id="1552" w:author="Paul Sharman" w:date="2026-04-27T11:35:00Z" w16du:dateUtc="2026-04-27T18:35:00Z">
              <w:r w:rsidRPr="007701BD" w:rsidDel="0004616D">
                <w:rPr>
                  <w:color w:val="292829"/>
                </w:rPr>
                <w:delText>YAK108</w:delText>
              </w:r>
            </w:del>
          </w:p>
        </w:tc>
        <w:tc>
          <w:tcPr>
            <w:tcW w:w="1551" w:type="dxa"/>
            <w:tcBorders>
              <w:top w:val="nil"/>
              <w:left w:val="nil"/>
              <w:bottom w:val="single" w:sz="4" w:space="0" w:color="auto"/>
              <w:right w:val="single" w:sz="4" w:space="0" w:color="auto"/>
            </w:tcBorders>
            <w:vAlign w:val="center"/>
            <w:hideMark/>
            <w:tcPrChange w:id="15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E998B06" w14:textId="354EC71D" w:rsidR="007701BD" w:rsidRPr="007701BD" w:rsidDel="0004616D" w:rsidRDefault="007701BD" w:rsidP="009B1506">
            <w:pPr>
              <w:pStyle w:val="Tabletext"/>
              <w:rPr>
                <w:del w:id="1554" w:author="Paul Sharman" w:date="2026-04-27T11:35:00Z" w16du:dateUtc="2026-04-27T18:35:00Z"/>
                <w:color w:val="292829"/>
              </w:rPr>
            </w:pPr>
            <w:del w:id="1555" w:author="Paul Sharman" w:date="2026-04-27T11:35:00Z" w16du:dateUtc="2026-04-27T18:35:00Z">
              <w:r w:rsidRPr="007701BD" w:rsidDel="0004616D">
                <w:rPr>
                  <w:color w:val="292829"/>
                </w:rPr>
                <w:delText>1st St / Washington Ave Intersection Improvements</w:delText>
              </w:r>
            </w:del>
          </w:p>
        </w:tc>
        <w:tc>
          <w:tcPr>
            <w:tcW w:w="1314" w:type="dxa"/>
            <w:tcBorders>
              <w:top w:val="nil"/>
              <w:left w:val="nil"/>
              <w:bottom w:val="single" w:sz="4" w:space="0" w:color="auto"/>
              <w:right w:val="single" w:sz="4" w:space="0" w:color="auto"/>
            </w:tcBorders>
            <w:vAlign w:val="center"/>
            <w:hideMark/>
            <w:tcPrChange w:id="15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13774B4F" w14:textId="782D18D5" w:rsidR="007701BD" w:rsidRPr="007701BD" w:rsidDel="0004616D" w:rsidRDefault="007701BD" w:rsidP="009B1506">
            <w:pPr>
              <w:pStyle w:val="Tabletext"/>
              <w:rPr>
                <w:del w:id="1557" w:author="Paul Sharman" w:date="2026-04-27T11:35:00Z" w16du:dateUtc="2026-04-27T18:35:00Z"/>
                <w:color w:val="292829"/>
              </w:rPr>
            </w:pPr>
            <w:del w:id="155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5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6290DF5A" w14:textId="317993D8" w:rsidR="007701BD" w:rsidRPr="007701BD" w:rsidDel="0004616D" w:rsidRDefault="007701BD" w:rsidP="009B1506">
            <w:pPr>
              <w:pStyle w:val="Tabletext"/>
              <w:rPr>
                <w:del w:id="1560" w:author="Paul Sharman" w:date="2026-04-27T11:35:00Z" w16du:dateUtc="2026-04-27T18:35:00Z"/>
                <w:color w:val="292829"/>
              </w:rPr>
            </w:pPr>
            <w:del w:id="1561" w:author="Paul Sharman" w:date="2026-04-27T11:35:00Z" w16du:dateUtc="2026-04-27T18:35:00Z">
              <w:r w:rsidRPr="007701BD" w:rsidDel="0004616D">
                <w:rPr>
                  <w:color w:val="292829"/>
                </w:rPr>
                <w:delText>Realign intersection, widen E. Washington Avenue to accommodate an additional lane, replace curb, gutter and sidewalk, and install a new traffic signalization system. Project may be removed based on Washington Avenue study findings.</w:delText>
              </w:r>
            </w:del>
          </w:p>
        </w:tc>
        <w:tc>
          <w:tcPr>
            <w:tcW w:w="944" w:type="dxa"/>
            <w:tcBorders>
              <w:top w:val="nil"/>
              <w:left w:val="nil"/>
              <w:bottom w:val="single" w:sz="4" w:space="0" w:color="auto"/>
              <w:right w:val="single" w:sz="4" w:space="0" w:color="auto"/>
            </w:tcBorders>
            <w:vAlign w:val="center"/>
            <w:hideMark/>
            <w:tcPrChange w:id="15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6AD56EBD" w14:textId="742E1545" w:rsidR="007701BD" w:rsidRPr="007701BD" w:rsidDel="0004616D" w:rsidRDefault="007701BD" w:rsidP="009B1506">
            <w:pPr>
              <w:pStyle w:val="Tabletext"/>
              <w:rPr>
                <w:del w:id="1563" w:author="Paul Sharman" w:date="2026-04-27T11:35:00Z" w16du:dateUtc="2026-04-27T18:35:00Z"/>
                <w:color w:val="292829"/>
              </w:rPr>
            </w:pPr>
            <w:del w:id="156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5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90629D8" w14:textId="50FA8E85" w:rsidR="007701BD" w:rsidRPr="007701BD" w:rsidDel="0004616D" w:rsidRDefault="007701BD" w:rsidP="009B1506">
            <w:pPr>
              <w:pStyle w:val="Tabletext"/>
              <w:rPr>
                <w:del w:id="1566" w:author="Paul Sharman" w:date="2026-04-27T11:35:00Z" w16du:dateUtc="2026-04-27T18:35:00Z"/>
              </w:rPr>
            </w:pPr>
            <w:del w:id="1567" w:author="Paul Sharman" w:date="2026-04-27T11:35:00Z" w16du:dateUtc="2026-04-27T18:35:00Z">
              <w:r w:rsidRPr="007701BD" w:rsidDel="0004616D">
                <w:delText xml:space="preserve"> $       2,710,000 </w:delText>
              </w:r>
            </w:del>
          </w:p>
        </w:tc>
      </w:tr>
      <w:tr w:rsidR="003C2FC0" w:rsidRPr="007701BD" w:rsidDel="0004616D" w14:paraId="7BC2F366" w14:textId="133EB7DF" w:rsidTr="00876F0D">
        <w:trPr>
          <w:trHeight w:val="600"/>
          <w:tblHeader/>
          <w:del w:id="1568" w:author="Paul Sharman" w:date="2026-04-27T11:35:00Z"/>
          <w:trPrChange w:id="156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5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7958C87" w14:textId="1667E51F" w:rsidR="007701BD" w:rsidRPr="007701BD" w:rsidDel="0004616D" w:rsidRDefault="007701BD" w:rsidP="009B1506">
            <w:pPr>
              <w:pStyle w:val="Tabletext"/>
              <w:rPr>
                <w:del w:id="1571" w:author="Paul Sharman" w:date="2026-04-27T11:35:00Z" w16du:dateUtc="2026-04-27T18:35:00Z"/>
                <w:color w:val="292829"/>
              </w:rPr>
            </w:pPr>
            <w:del w:id="1572" w:author="Paul Sharman" w:date="2026-04-27T11:35:00Z" w16du:dateUtc="2026-04-27T18:35:00Z">
              <w:r w:rsidRPr="007701BD" w:rsidDel="0004616D">
                <w:rPr>
                  <w:color w:val="292829"/>
                </w:rPr>
                <w:delText>I-7</w:delText>
              </w:r>
            </w:del>
          </w:p>
        </w:tc>
        <w:tc>
          <w:tcPr>
            <w:tcW w:w="1551" w:type="dxa"/>
            <w:tcBorders>
              <w:top w:val="nil"/>
              <w:left w:val="nil"/>
              <w:bottom w:val="single" w:sz="4" w:space="0" w:color="auto"/>
              <w:right w:val="single" w:sz="4" w:space="0" w:color="auto"/>
            </w:tcBorders>
            <w:vAlign w:val="center"/>
            <w:hideMark/>
            <w:tcPrChange w:id="15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3F3D05DD" w14:textId="2CED0985" w:rsidR="007701BD" w:rsidRPr="007701BD" w:rsidDel="0004616D" w:rsidRDefault="007701BD" w:rsidP="009B1506">
            <w:pPr>
              <w:pStyle w:val="Tabletext"/>
              <w:rPr>
                <w:del w:id="1574" w:author="Paul Sharman" w:date="2026-04-27T11:35:00Z" w16du:dateUtc="2026-04-27T18:35:00Z"/>
                <w:color w:val="292829"/>
              </w:rPr>
            </w:pPr>
            <w:del w:id="1575" w:author="Paul Sharman" w:date="2026-04-27T11:35:00Z" w16du:dateUtc="2026-04-27T18:35:00Z">
              <w:r w:rsidRPr="007701BD" w:rsidDel="0004616D">
                <w:rPr>
                  <w:color w:val="292829"/>
                </w:rPr>
                <w:delText>72nd Ave / Tieton Dr Intersection Improvements</w:delText>
              </w:r>
            </w:del>
          </w:p>
        </w:tc>
        <w:tc>
          <w:tcPr>
            <w:tcW w:w="1314" w:type="dxa"/>
            <w:tcBorders>
              <w:top w:val="nil"/>
              <w:left w:val="nil"/>
              <w:bottom w:val="single" w:sz="4" w:space="0" w:color="auto"/>
              <w:right w:val="single" w:sz="4" w:space="0" w:color="auto"/>
            </w:tcBorders>
            <w:vAlign w:val="center"/>
            <w:hideMark/>
            <w:tcPrChange w:id="15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316BBA4" w14:textId="4DE8A62C" w:rsidR="007701BD" w:rsidRPr="007701BD" w:rsidDel="0004616D" w:rsidRDefault="007701BD" w:rsidP="009B1506">
            <w:pPr>
              <w:pStyle w:val="Tabletext"/>
              <w:rPr>
                <w:del w:id="1577" w:author="Paul Sharman" w:date="2026-04-27T11:35:00Z" w16du:dateUtc="2026-04-27T18:35:00Z"/>
                <w:color w:val="292829"/>
              </w:rPr>
            </w:pPr>
            <w:del w:id="157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5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A293994" w14:textId="1C858FF7" w:rsidR="007701BD" w:rsidRPr="007701BD" w:rsidDel="0004616D" w:rsidRDefault="007701BD" w:rsidP="009B1506">
            <w:pPr>
              <w:pStyle w:val="Tabletext"/>
              <w:rPr>
                <w:del w:id="1580" w:author="Paul Sharman" w:date="2026-04-27T11:35:00Z" w16du:dateUtc="2026-04-27T18:35:00Z"/>
                <w:color w:val="292829"/>
              </w:rPr>
            </w:pPr>
            <w:del w:id="1581" w:author="Paul Sharman" w:date="2026-04-27T11:35:00Z" w16du:dateUtc="2026-04-27T18:35:00Z">
              <w:r w:rsidRPr="007701BD" w:rsidDel="0004616D">
                <w:rPr>
                  <w:color w:val="292829"/>
                </w:rPr>
                <w:delText>Set standard at LOS E. Add dual left-turn lanes when needed.</w:delText>
              </w:r>
            </w:del>
          </w:p>
        </w:tc>
        <w:tc>
          <w:tcPr>
            <w:tcW w:w="944" w:type="dxa"/>
            <w:tcBorders>
              <w:top w:val="nil"/>
              <w:left w:val="nil"/>
              <w:bottom w:val="single" w:sz="4" w:space="0" w:color="auto"/>
              <w:right w:val="single" w:sz="4" w:space="0" w:color="auto"/>
            </w:tcBorders>
            <w:vAlign w:val="center"/>
            <w:hideMark/>
            <w:tcPrChange w:id="15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A92A2AE" w14:textId="0EDDF7FF" w:rsidR="007701BD" w:rsidRPr="007701BD" w:rsidDel="0004616D" w:rsidRDefault="007701BD" w:rsidP="009B1506">
            <w:pPr>
              <w:pStyle w:val="Tabletext"/>
              <w:rPr>
                <w:del w:id="1583" w:author="Paul Sharman" w:date="2026-04-27T11:35:00Z" w16du:dateUtc="2026-04-27T18:35:00Z"/>
                <w:color w:val="292829"/>
              </w:rPr>
            </w:pPr>
            <w:del w:id="158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5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677C4BA" w14:textId="61584AE9" w:rsidR="007701BD" w:rsidRPr="007701BD" w:rsidDel="0004616D" w:rsidRDefault="007701BD" w:rsidP="009B1506">
            <w:pPr>
              <w:pStyle w:val="Tabletext"/>
              <w:rPr>
                <w:del w:id="1586" w:author="Paul Sharman" w:date="2026-04-27T11:35:00Z" w16du:dateUtc="2026-04-27T18:35:00Z"/>
              </w:rPr>
            </w:pPr>
            <w:del w:id="1587" w:author="Paul Sharman" w:date="2026-04-27T11:35:00Z" w16du:dateUtc="2026-04-27T18:35:00Z">
              <w:r w:rsidRPr="007701BD" w:rsidDel="0004616D">
                <w:delText xml:space="preserve"> $    10,530,000 </w:delText>
              </w:r>
            </w:del>
          </w:p>
        </w:tc>
      </w:tr>
      <w:tr w:rsidR="003C2FC0" w:rsidRPr="007701BD" w:rsidDel="0004616D" w14:paraId="6DA444DE" w14:textId="47F43625" w:rsidTr="00876F0D">
        <w:trPr>
          <w:trHeight w:val="900"/>
          <w:tblHeader/>
          <w:del w:id="1588" w:author="Paul Sharman" w:date="2026-04-27T11:35:00Z"/>
          <w:trPrChange w:id="158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5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01009C79" w14:textId="4542C6DE" w:rsidR="007701BD" w:rsidRPr="007701BD" w:rsidDel="0004616D" w:rsidRDefault="007701BD" w:rsidP="009B1506">
            <w:pPr>
              <w:pStyle w:val="Tabletext"/>
              <w:rPr>
                <w:del w:id="1591" w:author="Paul Sharman" w:date="2026-04-27T11:35:00Z" w16du:dateUtc="2026-04-27T18:35:00Z"/>
                <w:color w:val="292829"/>
              </w:rPr>
            </w:pPr>
            <w:del w:id="1592" w:author="Paul Sharman" w:date="2026-04-27T11:35:00Z" w16du:dateUtc="2026-04-27T18:35:00Z">
              <w:r w:rsidRPr="007701BD" w:rsidDel="0004616D">
                <w:rPr>
                  <w:color w:val="292829"/>
                </w:rPr>
                <w:delText>I-9</w:delText>
              </w:r>
            </w:del>
          </w:p>
        </w:tc>
        <w:tc>
          <w:tcPr>
            <w:tcW w:w="1551" w:type="dxa"/>
            <w:tcBorders>
              <w:top w:val="nil"/>
              <w:left w:val="nil"/>
              <w:bottom w:val="single" w:sz="4" w:space="0" w:color="auto"/>
              <w:right w:val="single" w:sz="4" w:space="0" w:color="auto"/>
            </w:tcBorders>
            <w:vAlign w:val="center"/>
            <w:hideMark/>
            <w:tcPrChange w:id="15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F7F90B9" w14:textId="3AB94B8A" w:rsidR="007701BD" w:rsidRPr="007701BD" w:rsidDel="0004616D" w:rsidRDefault="007701BD" w:rsidP="009B1506">
            <w:pPr>
              <w:pStyle w:val="Tabletext"/>
              <w:rPr>
                <w:del w:id="1594" w:author="Paul Sharman" w:date="2026-04-27T11:35:00Z" w16du:dateUtc="2026-04-27T18:35:00Z"/>
                <w:color w:val="292829"/>
              </w:rPr>
            </w:pPr>
            <w:del w:id="1595" w:author="Paul Sharman" w:date="2026-04-27T11:35:00Z" w16du:dateUtc="2026-04-27T18:35:00Z">
              <w:r w:rsidRPr="007701BD" w:rsidDel="0004616D">
                <w:rPr>
                  <w:color w:val="292829"/>
                </w:rPr>
                <w:delText>40th Ave / Tieton Dr Intersection Improvements</w:delText>
              </w:r>
            </w:del>
          </w:p>
        </w:tc>
        <w:tc>
          <w:tcPr>
            <w:tcW w:w="1314" w:type="dxa"/>
            <w:tcBorders>
              <w:top w:val="nil"/>
              <w:left w:val="nil"/>
              <w:bottom w:val="single" w:sz="4" w:space="0" w:color="auto"/>
              <w:right w:val="single" w:sz="4" w:space="0" w:color="auto"/>
            </w:tcBorders>
            <w:vAlign w:val="center"/>
            <w:hideMark/>
            <w:tcPrChange w:id="15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BDFB69E" w14:textId="4D702E30" w:rsidR="007701BD" w:rsidRPr="007701BD" w:rsidDel="0004616D" w:rsidRDefault="007701BD" w:rsidP="009B1506">
            <w:pPr>
              <w:pStyle w:val="Tabletext"/>
              <w:rPr>
                <w:del w:id="1597" w:author="Paul Sharman" w:date="2026-04-27T11:35:00Z" w16du:dateUtc="2026-04-27T18:35:00Z"/>
                <w:color w:val="292829"/>
              </w:rPr>
            </w:pPr>
            <w:del w:id="159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5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06D8D39" w14:textId="5E393960" w:rsidR="007701BD" w:rsidRPr="007701BD" w:rsidDel="0004616D" w:rsidRDefault="007701BD" w:rsidP="009B1506">
            <w:pPr>
              <w:pStyle w:val="Tabletext"/>
              <w:rPr>
                <w:del w:id="1600" w:author="Paul Sharman" w:date="2026-04-27T11:35:00Z" w16du:dateUtc="2026-04-27T18:35:00Z"/>
                <w:color w:val="292829"/>
              </w:rPr>
            </w:pPr>
            <w:del w:id="1601" w:author="Paul Sharman" w:date="2026-04-27T11:35:00Z" w16du:dateUtc="2026-04-27T18:35:00Z">
              <w:r w:rsidRPr="007701BD" w:rsidDel="0004616D">
                <w:rPr>
                  <w:color w:val="292829"/>
                </w:rPr>
                <w:delText>Set standard at LOS E. Add dual left-turn lanes when needed. Project may change based on 40th Avenue Access Management Plan</w:delText>
              </w:r>
            </w:del>
          </w:p>
        </w:tc>
        <w:tc>
          <w:tcPr>
            <w:tcW w:w="944" w:type="dxa"/>
            <w:tcBorders>
              <w:top w:val="nil"/>
              <w:left w:val="nil"/>
              <w:bottom w:val="single" w:sz="4" w:space="0" w:color="auto"/>
              <w:right w:val="single" w:sz="4" w:space="0" w:color="auto"/>
            </w:tcBorders>
            <w:vAlign w:val="center"/>
            <w:hideMark/>
            <w:tcPrChange w:id="16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5CFA048" w14:textId="40D24153" w:rsidR="007701BD" w:rsidRPr="007701BD" w:rsidDel="0004616D" w:rsidRDefault="007701BD" w:rsidP="009B1506">
            <w:pPr>
              <w:pStyle w:val="Tabletext"/>
              <w:rPr>
                <w:del w:id="1603" w:author="Paul Sharman" w:date="2026-04-27T11:35:00Z" w16du:dateUtc="2026-04-27T18:35:00Z"/>
                <w:color w:val="292829"/>
              </w:rPr>
            </w:pPr>
            <w:del w:id="160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6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944C0C6" w14:textId="5147BB95" w:rsidR="007701BD" w:rsidRPr="007701BD" w:rsidDel="0004616D" w:rsidRDefault="007701BD" w:rsidP="009B1506">
            <w:pPr>
              <w:pStyle w:val="Tabletext"/>
              <w:rPr>
                <w:del w:id="1606" w:author="Paul Sharman" w:date="2026-04-27T11:35:00Z" w16du:dateUtc="2026-04-27T18:35:00Z"/>
              </w:rPr>
            </w:pPr>
            <w:del w:id="1607" w:author="Paul Sharman" w:date="2026-04-27T11:35:00Z" w16du:dateUtc="2026-04-27T18:35:00Z">
              <w:r w:rsidRPr="007701BD" w:rsidDel="0004616D">
                <w:delText xml:space="preserve"> $    10,530,000 </w:delText>
              </w:r>
            </w:del>
          </w:p>
        </w:tc>
      </w:tr>
      <w:tr w:rsidR="003C2FC0" w:rsidRPr="007701BD" w:rsidDel="0004616D" w14:paraId="0C1ABCB6" w14:textId="629C5964" w:rsidTr="00876F0D">
        <w:trPr>
          <w:trHeight w:val="1500"/>
          <w:tblHeader/>
          <w:del w:id="1608" w:author="Paul Sharman" w:date="2026-04-27T11:35:00Z"/>
          <w:trPrChange w:id="1609" w:author="Paul Sharman" w:date="2026-04-27T11:40:00Z" w16du:dateUtc="2026-04-27T18:40:00Z">
            <w:trPr>
              <w:trHeight w:val="1500"/>
            </w:trPr>
          </w:trPrChange>
        </w:trPr>
        <w:tc>
          <w:tcPr>
            <w:tcW w:w="957" w:type="dxa"/>
            <w:tcBorders>
              <w:top w:val="nil"/>
              <w:left w:val="single" w:sz="4" w:space="0" w:color="auto"/>
              <w:bottom w:val="single" w:sz="4" w:space="0" w:color="auto"/>
              <w:right w:val="single" w:sz="4" w:space="0" w:color="auto"/>
            </w:tcBorders>
            <w:vAlign w:val="center"/>
            <w:hideMark/>
            <w:tcPrChange w:id="16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1F2E9CA" w14:textId="3F555EDB" w:rsidR="007701BD" w:rsidRPr="007701BD" w:rsidDel="0004616D" w:rsidRDefault="007701BD" w:rsidP="009B1506">
            <w:pPr>
              <w:pStyle w:val="Tabletext"/>
              <w:rPr>
                <w:del w:id="1611" w:author="Paul Sharman" w:date="2026-04-27T11:35:00Z" w16du:dateUtc="2026-04-27T18:35:00Z"/>
                <w:color w:val="292829"/>
              </w:rPr>
            </w:pPr>
            <w:del w:id="1612" w:author="Paul Sharman" w:date="2026-04-27T11:35:00Z" w16du:dateUtc="2026-04-27T18:35:00Z">
              <w:r w:rsidRPr="007701BD" w:rsidDel="0004616D">
                <w:rPr>
                  <w:color w:val="292829"/>
                </w:rPr>
                <w:delText>I-10</w:delText>
              </w:r>
            </w:del>
          </w:p>
        </w:tc>
        <w:tc>
          <w:tcPr>
            <w:tcW w:w="1551" w:type="dxa"/>
            <w:tcBorders>
              <w:top w:val="nil"/>
              <w:left w:val="nil"/>
              <w:bottom w:val="single" w:sz="4" w:space="0" w:color="auto"/>
              <w:right w:val="single" w:sz="4" w:space="0" w:color="auto"/>
            </w:tcBorders>
            <w:vAlign w:val="center"/>
            <w:hideMark/>
            <w:tcPrChange w:id="16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EFFCF02" w14:textId="24654906" w:rsidR="007701BD" w:rsidRPr="007701BD" w:rsidDel="0004616D" w:rsidRDefault="007701BD" w:rsidP="009B1506">
            <w:pPr>
              <w:pStyle w:val="Tabletext"/>
              <w:rPr>
                <w:del w:id="1614" w:author="Paul Sharman" w:date="2026-04-27T11:35:00Z" w16du:dateUtc="2026-04-27T18:35:00Z"/>
                <w:color w:val="292829"/>
              </w:rPr>
            </w:pPr>
            <w:del w:id="1615" w:author="Paul Sharman" w:date="2026-04-27T11:35:00Z" w16du:dateUtc="2026-04-27T18:35:00Z">
              <w:r w:rsidRPr="007701BD" w:rsidDel="0004616D">
                <w:rPr>
                  <w:color w:val="292829"/>
                </w:rPr>
                <w:delText>40th Ave / Summitview Ave Intersection Improvements</w:delText>
              </w:r>
            </w:del>
          </w:p>
        </w:tc>
        <w:tc>
          <w:tcPr>
            <w:tcW w:w="1314" w:type="dxa"/>
            <w:tcBorders>
              <w:top w:val="nil"/>
              <w:left w:val="nil"/>
              <w:bottom w:val="single" w:sz="4" w:space="0" w:color="auto"/>
              <w:right w:val="single" w:sz="4" w:space="0" w:color="auto"/>
            </w:tcBorders>
            <w:vAlign w:val="center"/>
            <w:hideMark/>
            <w:tcPrChange w:id="16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66B57DC1" w14:textId="4593E091" w:rsidR="007701BD" w:rsidRPr="007701BD" w:rsidDel="0004616D" w:rsidRDefault="007701BD" w:rsidP="009B1506">
            <w:pPr>
              <w:pStyle w:val="Tabletext"/>
              <w:rPr>
                <w:del w:id="1617" w:author="Paul Sharman" w:date="2026-04-27T11:35:00Z" w16du:dateUtc="2026-04-27T18:35:00Z"/>
                <w:color w:val="292829"/>
              </w:rPr>
            </w:pPr>
            <w:del w:id="161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6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BA64308" w14:textId="038E1B60" w:rsidR="007701BD" w:rsidRPr="007701BD" w:rsidDel="0004616D" w:rsidRDefault="007701BD" w:rsidP="009B1506">
            <w:pPr>
              <w:pStyle w:val="Tabletext"/>
              <w:rPr>
                <w:del w:id="1620" w:author="Paul Sharman" w:date="2026-04-27T11:35:00Z" w16du:dateUtc="2026-04-27T18:35:00Z"/>
                <w:color w:val="292829"/>
              </w:rPr>
            </w:pPr>
            <w:del w:id="1621" w:author="Paul Sharman" w:date="2026-04-27T11:35:00Z" w16du:dateUtc="2026-04-27T18:35:00Z">
              <w:r w:rsidRPr="007701BD" w:rsidDel="0004616D">
                <w:rPr>
                  <w:color w:val="292829"/>
                </w:rPr>
                <w:delText>Improve the intersection by constructing larger corner radii, lengthening the turn lanes, and upgrading the traffic signal system. Project may be modified based on 40th Avenue Access Management Corridor Study findings.</w:delText>
              </w:r>
            </w:del>
          </w:p>
        </w:tc>
        <w:tc>
          <w:tcPr>
            <w:tcW w:w="944" w:type="dxa"/>
            <w:tcBorders>
              <w:top w:val="nil"/>
              <w:left w:val="nil"/>
              <w:bottom w:val="single" w:sz="4" w:space="0" w:color="auto"/>
              <w:right w:val="single" w:sz="4" w:space="0" w:color="auto"/>
            </w:tcBorders>
            <w:vAlign w:val="center"/>
            <w:hideMark/>
            <w:tcPrChange w:id="16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146675A8" w14:textId="50F7138B" w:rsidR="007701BD" w:rsidRPr="007701BD" w:rsidDel="0004616D" w:rsidRDefault="007701BD" w:rsidP="009B1506">
            <w:pPr>
              <w:pStyle w:val="Tabletext"/>
              <w:rPr>
                <w:del w:id="1623" w:author="Paul Sharman" w:date="2026-04-27T11:35:00Z" w16du:dateUtc="2026-04-27T18:35:00Z"/>
                <w:color w:val="292829"/>
              </w:rPr>
            </w:pPr>
            <w:del w:id="16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6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9BC6926" w14:textId="1CBEE678" w:rsidR="007701BD" w:rsidRPr="007701BD" w:rsidDel="0004616D" w:rsidRDefault="007701BD" w:rsidP="009B1506">
            <w:pPr>
              <w:pStyle w:val="Tabletext"/>
              <w:rPr>
                <w:del w:id="1626" w:author="Paul Sharman" w:date="2026-04-27T11:35:00Z" w16du:dateUtc="2026-04-27T18:35:00Z"/>
              </w:rPr>
            </w:pPr>
            <w:del w:id="1627" w:author="Paul Sharman" w:date="2026-04-27T11:35:00Z" w16du:dateUtc="2026-04-27T18:35:00Z">
              <w:r w:rsidRPr="007701BD" w:rsidDel="0004616D">
                <w:delText xml:space="preserve"> $       1,920,000 </w:delText>
              </w:r>
            </w:del>
          </w:p>
        </w:tc>
      </w:tr>
      <w:tr w:rsidR="003C2FC0" w:rsidRPr="007701BD" w:rsidDel="0004616D" w14:paraId="1641054D" w14:textId="7ED6A722" w:rsidTr="00876F0D">
        <w:trPr>
          <w:trHeight w:val="900"/>
          <w:tblHeader/>
          <w:del w:id="1628" w:author="Paul Sharman" w:date="2026-04-27T11:35:00Z"/>
          <w:trPrChange w:id="162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6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8C646CA" w14:textId="59FD24AD" w:rsidR="007701BD" w:rsidRPr="007701BD" w:rsidDel="0004616D" w:rsidRDefault="007701BD" w:rsidP="009B1506">
            <w:pPr>
              <w:pStyle w:val="Tabletext"/>
              <w:rPr>
                <w:del w:id="1631" w:author="Paul Sharman" w:date="2026-04-27T11:35:00Z" w16du:dateUtc="2026-04-27T18:35:00Z"/>
                <w:color w:val="292829"/>
              </w:rPr>
            </w:pPr>
            <w:del w:id="1632" w:author="Paul Sharman" w:date="2026-04-27T11:35:00Z" w16du:dateUtc="2026-04-27T18:35:00Z">
              <w:r w:rsidRPr="007701BD" w:rsidDel="0004616D">
                <w:rPr>
                  <w:color w:val="292829"/>
                </w:rPr>
                <w:delText>I-11</w:delText>
              </w:r>
            </w:del>
          </w:p>
        </w:tc>
        <w:tc>
          <w:tcPr>
            <w:tcW w:w="1551" w:type="dxa"/>
            <w:tcBorders>
              <w:top w:val="nil"/>
              <w:left w:val="nil"/>
              <w:bottom w:val="single" w:sz="4" w:space="0" w:color="auto"/>
              <w:right w:val="single" w:sz="4" w:space="0" w:color="auto"/>
            </w:tcBorders>
            <w:vAlign w:val="center"/>
            <w:hideMark/>
            <w:tcPrChange w:id="16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996A7D2" w14:textId="233269E0" w:rsidR="007701BD" w:rsidRPr="007701BD" w:rsidDel="0004616D" w:rsidRDefault="007701BD" w:rsidP="009B1506">
            <w:pPr>
              <w:pStyle w:val="Tabletext"/>
              <w:rPr>
                <w:del w:id="1634" w:author="Paul Sharman" w:date="2026-04-27T11:35:00Z" w16du:dateUtc="2026-04-27T18:35:00Z"/>
                <w:color w:val="292829"/>
              </w:rPr>
            </w:pPr>
            <w:del w:id="1635" w:author="Paul Sharman" w:date="2026-04-27T11:35:00Z" w16du:dateUtc="2026-04-27T18:35:00Z">
              <w:r w:rsidRPr="007701BD" w:rsidDel="0004616D">
                <w:rPr>
                  <w:color w:val="292829"/>
                </w:rPr>
                <w:delText>40th Ave / Nob Hill Blvd Intersection Improvements</w:delText>
              </w:r>
            </w:del>
          </w:p>
        </w:tc>
        <w:tc>
          <w:tcPr>
            <w:tcW w:w="1314" w:type="dxa"/>
            <w:tcBorders>
              <w:top w:val="nil"/>
              <w:left w:val="nil"/>
              <w:bottom w:val="single" w:sz="4" w:space="0" w:color="auto"/>
              <w:right w:val="single" w:sz="4" w:space="0" w:color="auto"/>
            </w:tcBorders>
            <w:vAlign w:val="center"/>
            <w:hideMark/>
            <w:tcPrChange w:id="16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3B1079E" w14:textId="0DB15964" w:rsidR="007701BD" w:rsidRPr="007701BD" w:rsidDel="0004616D" w:rsidRDefault="007701BD" w:rsidP="009B1506">
            <w:pPr>
              <w:pStyle w:val="Tabletext"/>
              <w:rPr>
                <w:del w:id="1637" w:author="Paul Sharman" w:date="2026-04-27T11:35:00Z" w16du:dateUtc="2026-04-27T18:35:00Z"/>
                <w:color w:val="292829"/>
              </w:rPr>
            </w:pPr>
            <w:del w:id="163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6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97E1A8E" w14:textId="2841AC53" w:rsidR="007701BD" w:rsidRPr="007701BD" w:rsidDel="0004616D" w:rsidRDefault="007701BD" w:rsidP="009B1506">
            <w:pPr>
              <w:pStyle w:val="Tabletext"/>
              <w:rPr>
                <w:del w:id="1640" w:author="Paul Sharman" w:date="2026-04-27T11:35:00Z" w16du:dateUtc="2026-04-27T18:35:00Z"/>
                <w:color w:val="292829"/>
              </w:rPr>
            </w:pPr>
            <w:del w:id="1641" w:author="Paul Sharman" w:date="2026-04-27T11:35:00Z" w16du:dateUtc="2026-04-27T18:35:00Z">
              <w:r w:rsidRPr="007701BD" w:rsidDel="0004616D">
                <w:rPr>
                  <w:color w:val="292829"/>
                </w:rPr>
                <w:delText>Set standard at LOS E. Add dual left-turn lanes when needed. Project may change based on 40th Avenue Access Management Plan</w:delText>
              </w:r>
            </w:del>
          </w:p>
        </w:tc>
        <w:tc>
          <w:tcPr>
            <w:tcW w:w="944" w:type="dxa"/>
            <w:tcBorders>
              <w:top w:val="nil"/>
              <w:left w:val="nil"/>
              <w:bottom w:val="single" w:sz="4" w:space="0" w:color="auto"/>
              <w:right w:val="single" w:sz="4" w:space="0" w:color="auto"/>
            </w:tcBorders>
            <w:vAlign w:val="center"/>
            <w:hideMark/>
            <w:tcPrChange w:id="16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05CD917B" w14:textId="1F31D98B" w:rsidR="007701BD" w:rsidRPr="007701BD" w:rsidDel="0004616D" w:rsidRDefault="007701BD" w:rsidP="009B1506">
            <w:pPr>
              <w:pStyle w:val="Tabletext"/>
              <w:rPr>
                <w:del w:id="1643" w:author="Paul Sharman" w:date="2026-04-27T11:35:00Z" w16du:dateUtc="2026-04-27T18:35:00Z"/>
                <w:color w:val="292829"/>
              </w:rPr>
            </w:pPr>
            <w:del w:id="164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6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A52D1A2" w14:textId="25746F18" w:rsidR="007701BD" w:rsidRPr="007701BD" w:rsidDel="0004616D" w:rsidRDefault="007701BD" w:rsidP="009B1506">
            <w:pPr>
              <w:pStyle w:val="Tabletext"/>
              <w:rPr>
                <w:del w:id="1646" w:author="Paul Sharman" w:date="2026-04-27T11:35:00Z" w16du:dateUtc="2026-04-27T18:35:00Z"/>
              </w:rPr>
            </w:pPr>
            <w:del w:id="1647" w:author="Paul Sharman" w:date="2026-04-27T11:35:00Z" w16du:dateUtc="2026-04-27T18:35:00Z">
              <w:r w:rsidRPr="007701BD" w:rsidDel="0004616D">
                <w:delText xml:space="preserve"> $    10,530,000 </w:delText>
              </w:r>
            </w:del>
          </w:p>
        </w:tc>
      </w:tr>
      <w:tr w:rsidR="003C2FC0" w:rsidRPr="007701BD" w:rsidDel="0004616D" w14:paraId="1B24448A" w14:textId="2C8C7328" w:rsidTr="00876F0D">
        <w:trPr>
          <w:trHeight w:val="1200"/>
          <w:tblHeader/>
          <w:del w:id="1648" w:author="Paul Sharman" w:date="2026-04-27T11:35:00Z"/>
          <w:trPrChange w:id="164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16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7751F75" w14:textId="49554D8B" w:rsidR="007701BD" w:rsidRPr="007701BD" w:rsidDel="0004616D" w:rsidRDefault="007701BD" w:rsidP="009B1506">
            <w:pPr>
              <w:pStyle w:val="Tabletext"/>
              <w:rPr>
                <w:del w:id="1651" w:author="Paul Sharman" w:date="2026-04-27T11:35:00Z" w16du:dateUtc="2026-04-27T18:35:00Z"/>
                <w:color w:val="292829"/>
              </w:rPr>
            </w:pPr>
            <w:del w:id="1652" w:author="Paul Sharman" w:date="2026-04-27T11:35:00Z" w16du:dateUtc="2026-04-27T18:35:00Z">
              <w:r w:rsidRPr="007701BD" w:rsidDel="0004616D">
                <w:rPr>
                  <w:color w:val="292829"/>
                </w:rPr>
                <w:delText>I-12</w:delText>
              </w:r>
            </w:del>
          </w:p>
        </w:tc>
        <w:tc>
          <w:tcPr>
            <w:tcW w:w="1551" w:type="dxa"/>
            <w:tcBorders>
              <w:top w:val="nil"/>
              <w:left w:val="nil"/>
              <w:bottom w:val="single" w:sz="4" w:space="0" w:color="auto"/>
              <w:right w:val="single" w:sz="4" w:space="0" w:color="auto"/>
            </w:tcBorders>
            <w:vAlign w:val="center"/>
            <w:hideMark/>
            <w:tcPrChange w:id="16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4344A618" w14:textId="757291A1" w:rsidR="007701BD" w:rsidRPr="007701BD" w:rsidDel="0004616D" w:rsidRDefault="007701BD" w:rsidP="009B1506">
            <w:pPr>
              <w:pStyle w:val="Tabletext"/>
              <w:rPr>
                <w:del w:id="1654" w:author="Paul Sharman" w:date="2026-04-27T11:35:00Z" w16du:dateUtc="2026-04-27T18:35:00Z"/>
                <w:color w:val="292829"/>
              </w:rPr>
            </w:pPr>
            <w:del w:id="1655" w:author="Paul Sharman" w:date="2026-04-27T11:35:00Z" w16du:dateUtc="2026-04-27T18:35:00Z">
              <w:r w:rsidRPr="007701BD" w:rsidDel="0004616D">
                <w:rPr>
                  <w:color w:val="292829"/>
                </w:rPr>
                <w:delText>16th Ave / Lincoln Ave Intersection Improvements</w:delText>
              </w:r>
            </w:del>
          </w:p>
        </w:tc>
        <w:tc>
          <w:tcPr>
            <w:tcW w:w="1314" w:type="dxa"/>
            <w:tcBorders>
              <w:top w:val="nil"/>
              <w:left w:val="nil"/>
              <w:bottom w:val="single" w:sz="4" w:space="0" w:color="auto"/>
              <w:right w:val="single" w:sz="4" w:space="0" w:color="auto"/>
            </w:tcBorders>
            <w:vAlign w:val="center"/>
            <w:hideMark/>
            <w:tcPrChange w:id="16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BA4B159" w14:textId="73B2C47F" w:rsidR="007701BD" w:rsidRPr="007701BD" w:rsidDel="0004616D" w:rsidRDefault="007701BD" w:rsidP="009B1506">
            <w:pPr>
              <w:pStyle w:val="Tabletext"/>
              <w:rPr>
                <w:del w:id="1657" w:author="Paul Sharman" w:date="2026-04-27T11:35:00Z" w16du:dateUtc="2026-04-27T18:35:00Z"/>
                <w:color w:val="292829"/>
              </w:rPr>
            </w:pPr>
            <w:del w:id="165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6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83479E0" w14:textId="46303997" w:rsidR="007701BD" w:rsidRPr="007701BD" w:rsidDel="0004616D" w:rsidRDefault="007701BD" w:rsidP="009B1506">
            <w:pPr>
              <w:pStyle w:val="Tabletext"/>
              <w:rPr>
                <w:del w:id="1660" w:author="Paul Sharman" w:date="2026-04-27T11:35:00Z" w16du:dateUtc="2026-04-27T18:35:00Z"/>
                <w:color w:val="292829"/>
              </w:rPr>
            </w:pPr>
            <w:del w:id="1661" w:author="Paul Sharman" w:date="2026-04-27T11:35:00Z" w16du:dateUtc="2026-04-27T18:35:00Z">
              <w:r w:rsidRPr="007701BD" w:rsidDel="0004616D">
                <w:rPr>
                  <w:color w:val="292829"/>
                </w:rPr>
                <w:delText>Set standard at LOS E. Add dual left-turn lanes when needed. Project may change based on 16th Avenue Access Management Plan and Lincoln Ave/MLK Bvd Realignment Study.</w:delText>
              </w:r>
            </w:del>
          </w:p>
        </w:tc>
        <w:tc>
          <w:tcPr>
            <w:tcW w:w="944" w:type="dxa"/>
            <w:tcBorders>
              <w:top w:val="nil"/>
              <w:left w:val="nil"/>
              <w:bottom w:val="single" w:sz="4" w:space="0" w:color="auto"/>
              <w:right w:val="single" w:sz="4" w:space="0" w:color="auto"/>
            </w:tcBorders>
            <w:vAlign w:val="center"/>
            <w:hideMark/>
            <w:tcPrChange w:id="16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0345859" w14:textId="7746BAC6" w:rsidR="007701BD" w:rsidRPr="007701BD" w:rsidDel="0004616D" w:rsidRDefault="007701BD" w:rsidP="009B1506">
            <w:pPr>
              <w:pStyle w:val="Tabletext"/>
              <w:rPr>
                <w:del w:id="1663" w:author="Paul Sharman" w:date="2026-04-27T11:35:00Z" w16du:dateUtc="2026-04-27T18:35:00Z"/>
                <w:color w:val="292829"/>
              </w:rPr>
            </w:pPr>
            <w:del w:id="166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6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032E1D3C" w14:textId="71FA5B46" w:rsidR="007701BD" w:rsidRPr="007701BD" w:rsidDel="0004616D" w:rsidRDefault="007701BD" w:rsidP="009B1506">
            <w:pPr>
              <w:pStyle w:val="Tabletext"/>
              <w:rPr>
                <w:del w:id="1666" w:author="Paul Sharman" w:date="2026-04-27T11:35:00Z" w16du:dateUtc="2026-04-27T18:35:00Z"/>
              </w:rPr>
            </w:pPr>
            <w:del w:id="1667" w:author="Paul Sharman" w:date="2026-04-27T11:35:00Z" w16du:dateUtc="2026-04-27T18:35:00Z">
              <w:r w:rsidRPr="007701BD" w:rsidDel="0004616D">
                <w:delText xml:space="preserve"> $    10,530,000 </w:delText>
              </w:r>
            </w:del>
          </w:p>
        </w:tc>
      </w:tr>
      <w:tr w:rsidR="003C2FC0" w:rsidRPr="007701BD" w:rsidDel="0004616D" w14:paraId="18EA55E5" w14:textId="26E69406" w:rsidTr="00876F0D">
        <w:trPr>
          <w:trHeight w:val="900"/>
          <w:tblHeader/>
          <w:del w:id="1668" w:author="Paul Sharman" w:date="2026-04-27T11:35:00Z"/>
          <w:trPrChange w:id="166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6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9662F63" w14:textId="355ECF1E" w:rsidR="007701BD" w:rsidRPr="007701BD" w:rsidDel="0004616D" w:rsidRDefault="007701BD" w:rsidP="009B1506">
            <w:pPr>
              <w:pStyle w:val="Tabletext"/>
              <w:rPr>
                <w:del w:id="1671" w:author="Paul Sharman" w:date="2026-04-27T11:35:00Z" w16du:dateUtc="2026-04-27T18:35:00Z"/>
                <w:color w:val="292829"/>
              </w:rPr>
            </w:pPr>
            <w:del w:id="1672" w:author="Paul Sharman" w:date="2026-04-27T11:35:00Z" w16du:dateUtc="2026-04-27T18:35:00Z">
              <w:r w:rsidRPr="007701BD" w:rsidDel="0004616D">
                <w:rPr>
                  <w:color w:val="292829"/>
                </w:rPr>
                <w:delText>I-13</w:delText>
              </w:r>
            </w:del>
          </w:p>
        </w:tc>
        <w:tc>
          <w:tcPr>
            <w:tcW w:w="1551" w:type="dxa"/>
            <w:tcBorders>
              <w:top w:val="nil"/>
              <w:left w:val="nil"/>
              <w:bottom w:val="single" w:sz="4" w:space="0" w:color="auto"/>
              <w:right w:val="single" w:sz="4" w:space="0" w:color="auto"/>
            </w:tcBorders>
            <w:vAlign w:val="center"/>
            <w:hideMark/>
            <w:tcPrChange w:id="16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4034BDDC" w14:textId="569693B3" w:rsidR="007701BD" w:rsidRPr="007701BD" w:rsidDel="0004616D" w:rsidRDefault="007701BD" w:rsidP="009B1506">
            <w:pPr>
              <w:pStyle w:val="Tabletext"/>
              <w:rPr>
                <w:del w:id="1674" w:author="Paul Sharman" w:date="2026-04-27T11:35:00Z" w16du:dateUtc="2026-04-27T18:35:00Z"/>
                <w:color w:val="292829"/>
              </w:rPr>
            </w:pPr>
            <w:del w:id="1675" w:author="Paul Sharman" w:date="2026-04-27T11:35:00Z" w16du:dateUtc="2026-04-27T18:35:00Z">
              <w:r w:rsidRPr="007701BD" w:rsidDel="0004616D">
                <w:rPr>
                  <w:color w:val="292829"/>
                </w:rPr>
                <w:delText>16th Ave / Nob Hill Blvd Intersection Improvements</w:delText>
              </w:r>
            </w:del>
          </w:p>
        </w:tc>
        <w:tc>
          <w:tcPr>
            <w:tcW w:w="1314" w:type="dxa"/>
            <w:tcBorders>
              <w:top w:val="nil"/>
              <w:left w:val="nil"/>
              <w:bottom w:val="single" w:sz="4" w:space="0" w:color="auto"/>
              <w:right w:val="single" w:sz="4" w:space="0" w:color="auto"/>
            </w:tcBorders>
            <w:vAlign w:val="center"/>
            <w:hideMark/>
            <w:tcPrChange w:id="16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264730B" w14:textId="30D17275" w:rsidR="007701BD" w:rsidRPr="007701BD" w:rsidDel="0004616D" w:rsidRDefault="007701BD" w:rsidP="009B1506">
            <w:pPr>
              <w:pStyle w:val="Tabletext"/>
              <w:rPr>
                <w:del w:id="1677" w:author="Paul Sharman" w:date="2026-04-27T11:35:00Z" w16du:dateUtc="2026-04-27T18:35:00Z"/>
                <w:color w:val="292829"/>
              </w:rPr>
            </w:pPr>
            <w:del w:id="167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6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29E49D6" w14:textId="7B185FF7" w:rsidR="007701BD" w:rsidRPr="007701BD" w:rsidDel="0004616D" w:rsidRDefault="007701BD" w:rsidP="009B1506">
            <w:pPr>
              <w:pStyle w:val="Tabletext"/>
              <w:rPr>
                <w:del w:id="1680" w:author="Paul Sharman" w:date="2026-04-27T11:35:00Z" w16du:dateUtc="2026-04-27T18:35:00Z"/>
                <w:color w:val="292829"/>
              </w:rPr>
            </w:pPr>
            <w:del w:id="1681" w:author="Paul Sharman" w:date="2026-04-27T11:35:00Z" w16du:dateUtc="2026-04-27T18:35:00Z">
              <w:r w:rsidRPr="007701BD" w:rsidDel="0004616D">
                <w:rPr>
                  <w:color w:val="292829"/>
                </w:rPr>
                <w:delText>Set standard at LOS E. Add dual left-turn lanes when needed. Project may change based on 16th Avenue Access Management Plan</w:delText>
              </w:r>
            </w:del>
          </w:p>
        </w:tc>
        <w:tc>
          <w:tcPr>
            <w:tcW w:w="944" w:type="dxa"/>
            <w:tcBorders>
              <w:top w:val="nil"/>
              <w:left w:val="nil"/>
              <w:bottom w:val="single" w:sz="4" w:space="0" w:color="auto"/>
              <w:right w:val="single" w:sz="4" w:space="0" w:color="auto"/>
            </w:tcBorders>
            <w:vAlign w:val="center"/>
            <w:hideMark/>
            <w:tcPrChange w:id="16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2D834C3E" w14:textId="6DA055BE" w:rsidR="007701BD" w:rsidRPr="007701BD" w:rsidDel="0004616D" w:rsidRDefault="007701BD" w:rsidP="009B1506">
            <w:pPr>
              <w:pStyle w:val="Tabletext"/>
              <w:rPr>
                <w:del w:id="1683" w:author="Paul Sharman" w:date="2026-04-27T11:35:00Z" w16du:dateUtc="2026-04-27T18:35:00Z"/>
                <w:color w:val="292829"/>
              </w:rPr>
            </w:pPr>
            <w:del w:id="168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6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110B487" w14:textId="7AB257FE" w:rsidR="007701BD" w:rsidRPr="007701BD" w:rsidDel="0004616D" w:rsidRDefault="007701BD" w:rsidP="009B1506">
            <w:pPr>
              <w:pStyle w:val="Tabletext"/>
              <w:rPr>
                <w:del w:id="1686" w:author="Paul Sharman" w:date="2026-04-27T11:35:00Z" w16du:dateUtc="2026-04-27T18:35:00Z"/>
              </w:rPr>
            </w:pPr>
            <w:del w:id="1687" w:author="Paul Sharman" w:date="2026-04-27T11:35:00Z" w16du:dateUtc="2026-04-27T18:35:00Z">
              <w:r w:rsidRPr="007701BD" w:rsidDel="0004616D">
                <w:delText xml:space="preserve"> $    10,530,000 </w:delText>
              </w:r>
            </w:del>
          </w:p>
        </w:tc>
      </w:tr>
      <w:tr w:rsidR="003C2FC0" w:rsidRPr="007701BD" w:rsidDel="0004616D" w14:paraId="0675219E" w14:textId="169EFA80" w:rsidTr="00876F0D">
        <w:trPr>
          <w:trHeight w:val="600"/>
          <w:tblHeader/>
          <w:del w:id="1688" w:author="Paul Sharman" w:date="2026-04-27T11:35:00Z"/>
          <w:trPrChange w:id="168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6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0EDE42A" w14:textId="2B7E89A1" w:rsidR="007701BD" w:rsidRPr="007701BD" w:rsidDel="0004616D" w:rsidRDefault="007701BD" w:rsidP="009B1506">
            <w:pPr>
              <w:pStyle w:val="Tabletext"/>
              <w:rPr>
                <w:del w:id="1691" w:author="Paul Sharman" w:date="2026-04-27T11:35:00Z" w16du:dateUtc="2026-04-27T18:35:00Z"/>
                <w:color w:val="292829"/>
              </w:rPr>
            </w:pPr>
            <w:del w:id="1692" w:author="Paul Sharman" w:date="2026-04-27T11:35:00Z" w16du:dateUtc="2026-04-27T18:35:00Z">
              <w:r w:rsidRPr="007701BD" w:rsidDel="0004616D">
                <w:rPr>
                  <w:color w:val="292829"/>
                </w:rPr>
                <w:delText>I-15</w:delText>
              </w:r>
            </w:del>
          </w:p>
        </w:tc>
        <w:tc>
          <w:tcPr>
            <w:tcW w:w="1551" w:type="dxa"/>
            <w:tcBorders>
              <w:top w:val="nil"/>
              <w:left w:val="nil"/>
              <w:bottom w:val="single" w:sz="4" w:space="0" w:color="auto"/>
              <w:right w:val="single" w:sz="4" w:space="0" w:color="auto"/>
            </w:tcBorders>
            <w:vAlign w:val="center"/>
            <w:hideMark/>
            <w:tcPrChange w:id="16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1572560" w14:textId="39DB70F4" w:rsidR="007701BD" w:rsidRPr="007701BD" w:rsidDel="0004616D" w:rsidRDefault="007701BD" w:rsidP="009B1506">
            <w:pPr>
              <w:pStyle w:val="Tabletext"/>
              <w:rPr>
                <w:del w:id="1694" w:author="Paul Sharman" w:date="2026-04-27T11:35:00Z" w16du:dateUtc="2026-04-27T18:35:00Z"/>
                <w:color w:val="292829"/>
              </w:rPr>
            </w:pPr>
            <w:del w:id="1695" w:author="Paul Sharman" w:date="2026-04-27T11:35:00Z" w16du:dateUtc="2026-04-27T18:35:00Z">
              <w:r w:rsidRPr="007701BD" w:rsidDel="0004616D">
                <w:rPr>
                  <w:color w:val="292829"/>
                </w:rPr>
                <w:delText>1st St / I St Intersection Improvements</w:delText>
              </w:r>
            </w:del>
          </w:p>
        </w:tc>
        <w:tc>
          <w:tcPr>
            <w:tcW w:w="1314" w:type="dxa"/>
            <w:tcBorders>
              <w:top w:val="nil"/>
              <w:left w:val="nil"/>
              <w:bottom w:val="single" w:sz="4" w:space="0" w:color="auto"/>
              <w:right w:val="single" w:sz="4" w:space="0" w:color="auto"/>
            </w:tcBorders>
            <w:vAlign w:val="center"/>
            <w:hideMark/>
            <w:tcPrChange w:id="16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741D979" w14:textId="4D151D08" w:rsidR="007701BD" w:rsidRPr="007701BD" w:rsidDel="0004616D" w:rsidRDefault="007701BD" w:rsidP="009B1506">
            <w:pPr>
              <w:pStyle w:val="Tabletext"/>
              <w:rPr>
                <w:del w:id="1697" w:author="Paul Sharman" w:date="2026-04-27T11:35:00Z" w16du:dateUtc="2026-04-27T18:35:00Z"/>
                <w:color w:val="292829"/>
              </w:rPr>
            </w:pPr>
            <w:del w:id="169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6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7440CBB3" w14:textId="468C7517" w:rsidR="007701BD" w:rsidRPr="007701BD" w:rsidDel="0004616D" w:rsidRDefault="007701BD" w:rsidP="009B1506">
            <w:pPr>
              <w:pStyle w:val="Tabletext"/>
              <w:rPr>
                <w:del w:id="1700" w:author="Paul Sharman" w:date="2026-04-27T11:35:00Z" w16du:dateUtc="2026-04-27T18:35:00Z"/>
                <w:color w:val="292829"/>
              </w:rPr>
            </w:pPr>
            <w:del w:id="1701" w:author="Paul Sharman" w:date="2026-04-27T11:35:00Z" w16du:dateUtc="2026-04-27T18:35:00Z">
              <w:r w:rsidRPr="007701BD" w:rsidDel="0004616D">
                <w:rPr>
                  <w:color w:val="292829"/>
                </w:rPr>
                <w:delText>Set standard at LOS E. Add dual left-turn lanes when needed.</w:delText>
              </w:r>
            </w:del>
          </w:p>
        </w:tc>
        <w:tc>
          <w:tcPr>
            <w:tcW w:w="944" w:type="dxa"/>
            <w:tcBorders>
              <w:top w:val="nil"/>
              <w:left w:val="nil"/>
              <w:bottom w:val="single" w:sz="4" w:space="0" w:color="auto"/>
              <w:right w:val="single" w:sz="4" w:space="0" w:color="auto"/>
            </w:tcBorders>
            <w:vAlign w:val="center"/>
            <w:hideMark/>
            <w:tcPrChange w:id="17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4D37C93" w14:textId="3C838DC0" w:rsidR="007701BD" w:rsidRPr="007701BD" w:rsidDel="0004616D" w:rsidRDefault="007701BD" w:rsidP="009B1506">
            <w:pPr>
              <w:pStyle w:val="Tabletext"/>
              <w:rPr>
                <w:del w:id="1703" w:author="Paul Sharman" w:date="2026-04-27T11:35:00Z" w16du:dateUtc="2026-04-27T18:35:00Z"/>
                <w:color w:val="292829"/>
              </w:rPr>
            </w:pPr>
            <w:del w:id="170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7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705EF8A1" w14:textId="7CA665DE" w:rsidR="007701BD" w:rsidRPr="007701BD" w:rsidDel="0004616D" w:rsidRDefault="007701BD" w:rsidP="009B1506">
            <w:pPr>
              <w:pStyle w:val="Tabletext"/>
              <w:rPr>
                <w:del w:id="1706" w:author="Paul Sharman" w:date="2026-04-27T11:35:00Z" w16du:dateUtc="2026-04-27T18:35:00Z"/>
              </w:rPr>
            </w:pPr>
            <w:del w:id="1707" w:author="Paul Sharman" w:date="2026-04-27T11:35:00Z" w16du:dateUtc="2026-04-27T18:35:00Z">
              <w:r w:rsidRPr="007701BD" w:rsidDel="0004616D">
                <w:delText xml:space="preserve"> $    10,530,000 </w:delText>
              </w:r>
            </w:del>
          </w:p>
        </w:tc>
      </w:tr>
      <w:tr w:rsidR="003C2FC0" w:rsidRPr="007701BD" w:rsidDel="0004616D" w14:paraId="6BC526C3" w14:textId="014D8147" w:rsidTr="00876F0D">
        <w:trPr>
          <w:trHeight w:val="900"/>
          <w:tblHeader/>
          <w:del w:id="1708" w:author="Paul Sharman" w:date="2026-04-27T11:35:00Z"/>
          <w:trPrChange w:id="170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7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69757E1" w14:textId="58DC0C21" w:rsidR="007701BD" w:rsidRPr="007701BD" w:rsidDel="0004616D" w:rsidRDefault="007701BD" w:rsidP="009B1506">
            <w:pPr>
              <w:pStyle w:val="Tabletext"/>
              <w:rPr>
                <w:del w:id="1711" w:author="Paul Sharman" w:date="2026-04-27T11:35:00Z" w16du:dateUtc="2026-04-27T18:35:00Z"/>
                <w:color w:val="292829"/>
              </w:rPr>
            </w:pPr>
            <w:del w:id="1712" w:author="Paul Sharman" w:date="2026-04-27T11:35:00Z" w16du:dateUtc="2026-04-27T18:35:00Z">
              <w:r w:rsidRPr="007701BD" w:rsidDel="0004616D">
                <w:rPr>
                  <w:color w:val="292829"/>
                </w:rPr>
                <w:delText>I-16</w:delText>
              </w:r>
            </w:del>
          </w:p>
        </w:tc>
        <w:tc>
          <w:tcPr>
            <w:tcW w:w="1551" w:type="dxa"/>
            <w:tcBorders>
              <w:top w:val="nil"/>
              <w:left w:val="nil"/>
              <w:bottom w:val="single" w:sz="4" w:space="0" w:color="auto"/>
              <w:right w:val="single" w:sz="4" w:space="0" w:color="auto"/>
            </w:tcBorders>
            <w:vAlign w:val="center"/>
            <w:hideMark/>
            <w:tcPrChange w:id="17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7133666" w14:textId="438634C1" w:rsidR="007701BD" w:rsidRPr="007701BD" w:rsidDel="0004616D" w:rsidRDefault="007701BD" w:rsidP="009B1506">
            <w:pPr>
              <w:pStyle w:val="Tabletext"/>
              <w:rPr>
                <w:del w:id="1714" w:author="Paul Sharman" w:date="2026-04-27T11:35:00Z" w16du:dateUtc="2026-04-27T18:35:00Z"/>
                <w:color w:val="292829"/>
              </w:rPr>
            </w:pPr>
            <w:del w:id="1715" w:author="Paul Sharman" w:date="2026-04-27T11:35:00Z" w16du:dateUtc="2026-04-27T18:35:00Z">
              <w:r w:rsidRPr="007701BD" w:rsidDel="0004616D">
                <w:rPr>
                  <w:color w:val="292829"/>
                </w:rPr>
                <w:delText>3rd Ave / Nob Hill Blvd Intersection Improvements</w:delText>
              </w:r>
            </w:del>
          </w:p>
        </w:tc>
        <w:tc>
          <w:tcPr>
            <w:tcW w:w="1314" w:type="dxa"/>
            <w:tcBorders>
              <w:top w:val="nil"/>
              <w:left w:val="nil"/>
              <w:bottom w:val="single" w:sz="4" w:space="0" w:color="auto"/>
              <w:right w:val="single" w:sz="4" w:space="0" w:color="auto"/>
            </w:tcBorders>
            <w:vAlign w:val="center"/>
            <w:hideMark/>
            <w:tcPrChange w:id="17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71A8A80" w14:textId="12C8F705" w:rsidR="007701BD" w:rsidRPr="007701BD" w:rsidDel="0004616D" w:rsidRDefault="007701BD" w:rsidP="009B1506">
            <w:pPr>
              <w:pStyle w:val="Tabletext"/>
              <w:rPr>
                <w:del w:id="1717" w:author="Paul Sharman" w:date="2026-04-27T11:35:00Z" w16du:dateUtc="2026-04-27T18:35:00Z"/>
                <w:color w:val="292829"/>
              </w:rPr>
            </w:pPr>
            <w:del w:id="171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7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04000C2" w14:textId="57CCA6EA" w:rsidR="007701BD" w:rsidRPr="007701BD" w:rsidDel="0004616D" w:rsidRDefault="007701BD" w:rsidP="009B1506">
            <w:pPr>
              <w:pStyle w:val="Tabletext"/>
              <w:rPr>
                <w:del w:id="1720" w:author="Paul Sharman" w:date="2026-04-27T11:35:00Z" w16du:dateUtc="2026-04-27T18:35:00Z"/>
                <w:color w:val="292829"/>
              </w:rPr>
            </w:pPr>
            <w:del w:id="1721" w:author="Paul Sharman" w:date="2026-04-27T11:35:00Z" w16du:dateUtc="2026-04-27T18:35:00Z">
              <w:r w:rsidRPr="007701BD" w:rsidDel="0004616D">
                <w:rPr>
                  <w:color w:val="292829"/>
                </w:rPr>
                <w:delText>Set standard at LOS E. Add dual left-turn lanes on northbound and southbound approaches when needed.</w:delText>
              </w:r>
            </w:del>
          </w:p>
        </w:tc>
        <w:tc>
          <w:tcPr>
            <w:tcW w:w="944" w:type="dxa"/>
            <w:tcBorders>
              <w:top w:val="nil"/>
              <w:left w:val="nil"/>
              <w:bottom w:val="single" w:sz="4" w:space="0" w:color="auto"/>
              <w:right w:val="single" w:sz="4" w:space="0" w:color="auto"/>
            </w:tcBorders>
            <w:vAlign w:val="center"/>
            <w:hideMark/>
            <w:tcPrChange w:id="17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269C50D" w14:textId="78EF6A1B" w:rsidR="007701BD" w:rsidRPr="007701BD" w:rsidDel="0004616D" w:rsidRDefault="007701BD" w:rsidP="009B1506">
            <w:pPr>
              <w:pStyle w:val="Tabletext"/>
              <w:rPr>
                <w:del w:id="1723" w:author="Paul Sharman" w:date="2026-04-27T11:35:00Z" w16du:dateUtc="2026-04-27T18:35:00Z"/>
                <w:color w:val="292829"/>
              </w:rPr>
            </w:pPr>
            <w:del w:id="172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7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EB974DD" w14:textId="3F7186CF" w:rsidR="007701BD" w:rsidRPr="007701BD" w:rsidDel="0004616D" w:rsidRDefault="007701BD" w:rsidP="009B1506">
            <w:pPr>
              <w:pStyle w:val="Tabletext"/>
              <w:rPr>
                <w:del w:id="1726" w:author="Paul Sharman" w:date="2026-04-27T11:35:00Z" w16du:dateUtc="2026-04-27T18:35:00Z"/>
              </w:rPr>
            </w:pPr>
            <w:del w:id="1727" w:author="Paul Sharman" w:date="2026-04-27T11:35:00Z" w16du:dateUtc="2026-04-27T18:35:00Z">
              <w:r w:rsidRPr="007701BD" w:rsidDel="0004616D">
                <w:delText xml:space="preserve"> $       5,260,000 </w:delText>
              </w:r>
            </w:del>
          </w:p>
        </w:tc>
      </w:tr>
      <w:tr w:rsidR="003C2FC0" w:rsidRPr="007701BD" w:rsidDel="0004616D" w14:paraId="45C1B101" w14:textId="54A95460" w:rsidTr="00876F0D">
        <w:trPr>
          <w:trHeight w:val="600"/>
          <w:tblHeader/>
          <w:del w:id="1728" w:author="Paul Sharman" w:date="2026-04-27T11:35:00Z"/>
          <w:trPrChange w:id="172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7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056CF6F0" w14:textId="681FBAE4" w:rsidR="007701BD" w:rsidRPr="007701BD" w:rsidDel="0004616D" w:rsidRDefault="007701BD" w:rsidP="009B1506">
            <w:pPr>
              <w:pStyle w:val="Tabletext"/>
              <w:rPr>
                <w:del w:id="1731" w:author="Paul Sharman" w:date="2026-04-27T11:35:00Z" w16du:dateUtc="2026-04-27T18:35:00Z"/>
                <w:color w:val="292829"/>
              </w:rPr>
            </w:pPr>
            <w:del w:id="1732" w:author="Paul Sharman" w:date="2026-04-27T11:35:00Z" w16du:dateUtc="2026-04-27T18:35:00Z">
              <w:r w:rsidRPr="007701BD" w:rsidDel="0004616D">
                <w:rPr>
                  <w:color w:val="292829"/>
                </w:rPr>
                <w:delText>I-17</w:delText>
              </w:r>
            </w:del>
          </w:p>
        </w:tc>
        <w:tc>
          <w:tcPr>
            <w:tcW w:w="1551" w:type="dxa"/>
            <w:tcBorders>
              <w:top w:val="nil"/>
              <w:left w:val="nil"/>
              <w:bottom w:val="single" w:sz="4" w:space="0" w:color="auto"/>
              <w:right w:val="single" w:sz="4" w:space="0" w:color="auto"/>
            </w:tcBorders>
            <w:vAlign w:val="center"/>
            <w:hideMark/>
            <w:tcPrChange w:id="17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4049FE79" w14:textId="6BB8A11D" w:rsidR="007701BD" w:rsidRPr="007701BD" w:rsidDel="0004616D" w:rsidRDefault="007701BD" w:rsidP="009B1506">
            <w:pPr>
              <w:pStyle w:val="Tabletext"/>
              <w:rPr>
                <w:del w:id="1734" w:author="Paul Sharman" w:date="2026-04-27T11:35:00Z" w16du:dateUtc="2026-04-27T18:35:00Z"/>
                <w:color w:val="292829"/>
              </w:rPr>
            </w:pPr>
            <w:del w:id="1735" w:author="Paul Sharman" w:date="2026-04-27T11:35:00Z" w16du:dateUtc="2026-04-27T18:35:00Z">
              <w:r w:rsidRPr="007701BD" w:rsidDel="0004616D">
                <w:rPr>
                  <w:color w:val="292829"/>
                </w:rPr>
                <w:delText>Nob Hill Blvd / 1st St Intersection Improvements</w:delText>
              </w:r>
            </w:del>
          </w:p>
        </w:tc>
        <w:tc>
          <w:tcPr>
            <w:tcW w:w="1314" w:type="dxa"/>
            <w:tcBorders>
              <w:top w:val="nil"/>
              <w:left w:val="nil"/>
              <w:bottom w:val="single" w:sz="4" w:space="0" w:color="auto"/>
              <w:right w:val="single" w:sz="4" w:space="0" w:color="auto"/>
            </w:tcBorders>
            <w:vAlign w:val="center"/>
            <w:hideMark/>
            <w:tcPrChange w:id="17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71B44504" w14:textId="02DB621F" w:rsidR="007701BD" w:rsidRPr="007701BD" w:rsidDel="0004616D" w:rsidRDefault="007701BD" w:rsidP="009B1506">
            <w:pPr>
              <w:pStyle w:val="Tabletext"/>
              <w:rPr>
                <w:del w:id="1737" w:author="Paul Sharman" w:date="2026-04-27T11:35:00Z" w16du:dateUtc="2026-04-27T18:35:00Z"/>
                <w:color w:val="292829"/>
              </w:rPr>
            </w:pPr>
            <w:del w:id="173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7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BC89B39" w14:textId="5739ED2B" w:rsidR="007701BD" w:rsidRPr="007701BD" w:rsidDel="0004616D" w:rsidRDefault="007701BD" w:rsidP="009B1506">
            <w:pPr>
              <w:pStyle w:val="Tabletext"/>
              <w:rPr>
                <w:del w:id="1740" w:author="Paul Sharman" w:date="2026-04-27T11:35:00Z" w16du:dateUtc="2026-04-27T18:35:00Z"/>
                <w:color w:val="292829"/>
              </w:rPr>
            </w:pPr>
            <w:del w:id="1741" w:author="Paul Sharman" w:date="2026-04-27T11:35:00Z" w16du:dateUtc="2026-04-27T18:35:00Z">
              <w:r w:rsidRPr="007701BD" w:rsidDel="0004616D">
                <w:rPr>
                  <w:color w:val="292829"/>
                </w:rPr>
                <w:delText>Set standard at LOS E. Add dual left-turn lanes when needed.</w:delText>
              </w:r>
            </w:del>
          </w:p>
        </w:tc>
        <w:tc>
          <w:tcPr>
            <w:tcW w:w="944" w:type="dxa"/>
            <w:tcBorders>
              <w:top w:val="nil"/>
              <w:left w:val="nil"/>
              <w:bottom w:val="single" w:sz="4" w:space="0" w:color="auto"/>
              <w:right w:val="single" w:sz="4" w:space="0" w:color="auto"/>
            </w:tcBorders>
            <w:vAlign w:val="center"/>
            <w:hideMark/>
            <w:tcPrChange w:id="17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9F79B6B" w14:textId="6548EB69" w:rsidR="007701BD" w:rsidRPr="007701BD" w:rsidDel="0004616D" w:rsidRDefault="007701BD" w:rsidP="009B1506">
            <w:pPr>
              <w:pStyle w:val="Tabletext"/>
              <w:rPr>
                <w:del w:id="1743" w:author="Paul Sharman" w:date="2026-04-27T11:35:00Z" w16du:dateUtc="2026-04-27T18:35:00Z"/>
                <w:color w:val="292829"/>
              </w:rPr>
            </w:pPr>
            <w:del w:id="174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17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B123D2D" w14:textId="68350262" w:rsidR="007701BD" w:rsidRPr="007701BD" w:rsidDel="0004616D" w:rsidRDefault="007701BD" w:rsidP="009B1506">
            <w:pPr>
              <w:pStyle w:val="Tabletext"/>
              <w:rPr>
                <w:del w:id="1746" w:author="Paul Sharman" w:date="2026-04-27T11:35:00Z" w16du:dateUtc="2026-04-27T18:35:00Z"/>
              </w:rPr>
            </w:pPr>
            <w:del w:id="1747" w:author="Paul Sharman" w:date="2026-04-27T11:35:00Z" w16du:dateUtc="2026-04-27T18:35:00Z">
              <w:r w:rsidRPr="007701BD" w:rsidDel="0004616D">
                <w:delText xml:space="preserve"> $    12,280,000 </w:delText>
              </w:r>
            </w:del>
          </w:p>
        </w:tc>
      </w:tr>
      <w:tr w:rsidR="003C2FC0" w:rsidRPr="007701BD" w:rsidDel="0004616D" w14:paraId="5038EEF4" w14:textId="728C479C" w:rsidTr="00876F0D">
        <w:trPr>
          <w:trHeight w:val="600"/>
          <w:tblHeader/>
          <w:del w:id="1748" w:author="Paul Sharman" w:date="2026-04-27T11:35:00Z"/>
          <w:trPrChange w:id="174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7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2B03C0B" w14:textId="25FD68E3" w:rsidR="007701BD" w:rsidRPr="007701BD" w:rsidDel="0004616D" w:rsidRDefault="007701BD" w:rsidP="009B1506">
            <w:pPr>
              <w:pStyle w:val="Tabletext"/>
              <w:rPr>
                <w:del w:id="1751" w:author="Paul Sharman" w:date="2026-04-27T11:35:00Z" w16du:dateUtc="2026-04-27T18:35:00Z"/>
                <w:color w:val="292829"/>
              </w:rPr>
            </w:pPr>
            <w:del w:id="1752" w:author="Paul Sharman" w:date="2026-04-27T11:35:00Z" w16du:dateUtc="2026-04-27T18:35:00Z">
              <w:r w:rsidRPr="007701BD" w:rsidDel="0004616D">
                <w:rPr>
                  <w:color w:val="292829"/>
                </w:rPr>
                <w:delText>YAK98</w:delText>
              </w:r>
            </w:del>
          </w:p>
        </w:tc>
        <w:tc>
          <w:tcPr>
            <w:tcW w:w="1551" w:type="dxa"/>
            <w:tcBorders>
              <w:top w:val="nil"/>
              <w:left w:val="nil"/>
              <w:bottom w:val="single" w:sz="4" w:space="0" w:color="auto"/>
              <w:right w:val="single" w:sz="4" w:space="0" w:color="auto"/>
            </w:tcBorders>
            <w:vAlign w:val="center"/>
            <w:hideMark/>
            <w:tcPrChange w:id="17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2DFC532E" w14:textId="7147D636" w:rsidR="007701BD" w:rsidRPr="007701BD" w:rsidDel="0004616D" w:rsidRDefault="007701BD" w:rsidP="009B1506">
            <w:pPr>
              <w:pStyle w:val="Tabletext"/>
              <w:rPr>
                <w:del w:id="1754" w:author="Paul Sharman" w:date="2026-04-27T11:35:00Z" w16du:dateUtc="2026-04-27T18:35:00Z"/>
                <w:color w:val="292829"/>
              </w:rPr>
            </w:pPr>
            <w:del w:id="1755" w:author="Paul Sharman" w:date="2026-04-27T11:35:00Z" w16du:dateUtc="2026-04-27T18:35:00Z">
              <w:r w:rsidRPr="007701BD" w:rsidDel="0004616D">
                <w:rPr>
                  <w:color w:val="292829"/>
                </w:rPr>
                <w:delText>72nd Ave / Washington Ave Intersection Improvements</w:delText>
              </w:r>
            </w:del>
          </w:p>
        </w:tc>
        <w:tc>
          <w:tcPr>
            <w:tcW w:w="1314" w:type="dxa"/>
            <w:tcBorders>
              <w:top w:val="nil"/>
              <w:left w:val="nil"/>
              <w:bottom w:val="single" w:sz="4" w:space="0" w:color="auto"/>
              <w:right w:val="single" w:sz="4" w:space="0" w:color="auto"/>
            </w:tcBorders>
            <w:vAlign w:val="center"/>
            <w:hideMark/>
            <w:tcPrChange w:id="17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40FD5BD" w14:textId="38796177" w:rsidR="007701BD" w:rsidRPr="007701BD" w:rsidDel="0004616D" w:rsidRDefault="007701BD" w:rsidP="009B1506">
            <w:pPr>
              <w:pStyle w:val="Tabletext"/>
              <w:rPr>
                <w:del w:id="1757" w:author="Paul Sharman" w:date="2026-04-27T11:35:00Z" w16du:dateUtc="2026-04-27T18:35:00Z"/>
                <w:color w:val="292829"/>
              </w:rPr>
            </w:pPr>
            <w:del w:id="175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7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E879F2F" w14:textId="5760F177" w:rsidR="007701BD" w:rsidRPr="007701BD" w:rsidDel="0004616D" w:rsidRDefault="007701BD" w:rsidP="009B1506">
            <w:pPr>
              <w:pStyle w:val="Tabletext"/>
              <w:rPr>
                <w:del w:id="1760" w:author="Paul Sharman" w:date="2026-04-27T11:35:00Z" w16du:dateUtc="2026-04-27T18:35:00Z"/>
                <w:color w:val="292829"/>
              </w:rPr>
            </w:pPr>
            <w:del w:id="1761" w:author="Paul Sharman" w:date="2026-04-27T11:35:00Z" w16du:dateUtc="2026-04-27T18:35:00Z">
              <w:r w:rsidRPr="007701BD" w:rsidDel="0004616D">
                <w:rPr>
                  <w:color w:val="292829"/>
                </w:rPr>
                <w:delText>Improve intersection by installing a traffic signal system or roundabout.</w:delText>
              </w:r>
            </w:del>
          </w:p>
        </w:tc>
        <w:tc>
          <w:tcPr>
            <w:tcW w:w="944" w:type="dxa"/>
            <w:tcBorders>
              <w:top w:val="nil"/>
              <w:left w:val="nil"/>
              <w:bottom w:val="single" w:sz="4" w:space="0" w:color="auto"/>
              <w:right w:val="single" w:sz="4" w:space="0" w:color="auto"/>
            </w:tcBorders>
            <w:vAlign w:val="center"/>
            <w:hideMark/>
            <w:tcPrChange w:id="17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23F29AA7" w14:textId="037D9F12" w:rsidR="007701BD" w:rsidRPr="007701BD" w:rsidDel="0004616D" w:rsidRDefault="007701BD" w:rsidP="009B1506">
            <w:pPr>
              <w:pStyle w:val="Tabletext"/>
              <w:rPr>
                <w:del w:id="1763" w:author="Paul Sharman" w:date="2026-04-27T11:35:00Z" w16du:dateUtc="2026-04-27T18:35:00Z"/>
                <w:color w:val="292829"/>
              </w:rPr>
            </w:pPr>
            <w:del w:id="176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7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D23C492" w14:textId="56C58500" w:rsidR="007701BD" w:rsidRPr="007701BD" w:rsidDel="0004616D" w:rsidRDefault="007701BD" w:rsidP="009B1506">
            <w:pPr>
              <w:pStyle w:val="Tabletext"/>
              <w:rPr>
                <w:del w:id="1766" w:author="Paul Sharman" w:date="2026-04-27T11:35:00Z" w16du:dateUtc="2026-04-27T18:35:00Z"/>
              </w:rPr>
            </w:pPr>
            <w:del w:id="1767" w:author="Paul Sharman" w:date="2026-04-27T11:35:00Z" w16du:dateUtc="2026-04-27T18:35:00Z">
              <w:r w:rsidRPr="007701BD" w:rsidDel="0004616D">
                <w:delText xml:space="preserve"> $       2,000,000 </w:delText>
              </w:r>
            </w:del>
          </w:p>
        </w:tc>
      </w:tr>
      <w:tr w:rsidR="003C2FC0" w:rsidRPr="007701BD" w:rsidDel="0004616D" w14:paraId="44E5C1A8" w14:textId="3A440334" w:rsidTr="00876F0D">
        <w:trPr>
          <w:trHeight w:val="600"/>
          <w:tblHeader/>
          <w:del w:id="1768" w:author="Paul Sharman" w:date="2026-04-27T11:35:00Z"/>
          <w:trPrChange w:id="176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7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333DF48" w14:textId="548AC0D9" w:rsidR="007701BD" w:rsidRPr="007701BD" w:rsidDel="0004616D" w:rsidRDefault="007701BD" w:rsidP="009B1506">
            <w:pPr>
              <w:pStyle w:val="Tabletext"/>
              <w:rPr>
                <w:del w:id="1771" w:author="Paul Sharman" w:date="2026-04-27T11:35:00Z" w16du:dateUtc="2026-04-27T18:35:00Z"/>
                <w:color w:val="292829"/>
              </w:rPr>
            </w:pPr>
            <w:del w:id="1772" w:author="Paul Sharman" w:date="2026-04-27T11:35:00Z" w16du:dateUtc="2026-04-27T18:35:00Z">
              <w:r w:rsidRPr="007701BD" w:rsidDel="0004616D">
                <w:rPr>
                  <w:color w:val="292829"/>
                </w:rPr>
                <w:delText>I-19</w:delText>
              </w:r>
            </w:del>
          </w:p>
        </w:tc>
        <w:tc>
          <w:tcPr>
            <w:tcW w:w="1551" w:type="dxa"/>
            <w:tcBorders>
              <w:top w:val="nil"/>
              <w:left w:val="nil"/>
              <w:bottom w:val="single" w:sz="4" w:space="0" w:color="auto"/>
              <w:right w:val="single" w:sz="4" w:space="0" w:color="auto"/>
            </w:tcBorders>
            <w:vAlign w:val="center"/>
            <w:hideMark/>
            <w:tcPrChange w:id="17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809A26C" w14:textId="462FAAB3" w:rsidR="007701BD" w:rsidRPr="007701BD" w:rsidDel="0004616D" w:rsidRDefault="007701BD" w:rsidP="009B1506">
            <w:pPr>
              <w:pStyle w:val="Tabletext"/>
              <w:rPr>
                <w:del w:id="1774" w:author="Paul Sharman" w:date="2026-04-27T11:35:00Z" w16du:dateUtc="2026-04-27T18:35:00Z"/>
                <w:color w:val="292829"/>
              </w:rPr>
            </w:pPr>
            <w:del w:id="1775" w:author="Paul Sharman" w:date="2026-04-27T11:35:00Z" w16du:dateUtc="2026-04-27T18:35:00Z">
              <w:r w:rsidRPr="007701BD" w:rsidDel="0004616D">
                <w:rPr>
                  <w:color w:val="292829"/>
                </w:rPr>
                <w:delText>40th Ave / Englewood Ave Intersection Improvements</w:delText>
              </w:r>
            </w:del>
          </w:p>
        </w:tc>
        <w:tc>
          <w:tcPr>
            <w:tcW w:w="1314" w:type="dxa"/>
            <w:tcBorders>
              <w:top w:val="nil"/>
              <w:left w:val="nil"/>
              <w:bottom w:val="single" w:sz="4" w:space="0" w:color="auto"/>
              <w:right w:val="single" w:sz="4" w:space="0" w:color="auto"/>
            </w:tcBorders>
            <w:vAlign w:val="center"/>
            <w:hideMark/>
            <w:tcPrChange w:id="17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4A8FE32" w14:textId="0066D14C" w:rsidR="007701BD" w:rsidRPr="007701BD" w:rsidDel="0004616D" w:rsidRDefault="007701BD" w:rsidP="009B1506">
            <w:pPr>
              <w:pStyle w:val="Tabletext"/>
              <w:rPr>
                <w:del w:id="1777" w:author="Paul Sharman" w:date="2026-04-27T11:35:00Z" w16du:dateUtc="2026-04-27T18:35:00Z"/>
                <w:color w:val="292829"/>
              </w:rPr>
            </w:pPr>
            <w:del w:id="177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7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722CB2C1" w14:textId="2B985051" w:rsidR="007701BD" w:rsidRPr="007701BD" w:rsidDel="0004616D" w:rsidRDefault="007701BD" w:rsidP="009B1506">
            <w:pPr>
              <w:pStyle w:val="Tabletext"/>
              <w:rPr>
                <w:del w:id="1780" w:author="Paul Sharman" w:date="2026-04-27T11:35:00Z" w16du:dateUtc="2026-04-27T18:35:00Z"/>
                <w:color w:val="292829"/>
              </w:rPr>
            </w:pPr>
            <w:del w:id="1781" w:author="Paul Sharman" w:date="2026-04-27T11:35:00Z" w16du:dateUtc="2026-04-27T18:35:00Z">
              <w:r w:rsidRPr="007701BD" w:rsidDel="0004616D">
                <w:rPr>
                  <w:color w:val="292829"/>
                </w:rPr>
                <w:delText>Replace traffic signal poles and upgrade controller.</w:delText>
              </w:r>
            </w:del>
          </w:p>
        </w:tc>
        <w:tc>
          <w:tcPr>
            <w:tcW w:w="944" w:type="dxa"/>
            <w:tcBorders>
              <w:top w:val="nil"/>
              <w:left w:val="nil"/>
              <w:bottom w:val="single" w:sz="4" w:space="0" w:color="auto"/>
              <w:right w:val="single" w:sz="4" w:space="0" w:color="auto"/>
            </w:tcBorders>
            <w:vAlign w:val="center"/>
            <w:hideMark/>
            <w:tcPrChange w:id="17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37D29A36" w14:textId="05599D2B" w:rsidR="007701BD" w:rsidRPr="007701BD" w:rsidDel="0004616D" w:rsidRDefault="007701BD" w:rsidP="009B1506">
            <w:pPr>
              <w:pStyle w:val="Tabletext"/>
              <w:rPr>
                <w:del w:id="1783" w:author="Paul Sharman" w:date="2026-04-27T11:35:00Z" w16du:dateUtc="2026-04-27T18:35:00Z"/>
                <w:color w:val="292829"/>
              </w:rPr>
            </w:pPr>
            <w:del w:id="178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7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572EC73" w14:textId="467965D2" w:rsidR="007701BD" w:rsidRPr="007701BD" w:rsidDel="0004616D" w:rsidRDefault="007701BD" w:rsidP="009B1506">
            <w:pPr>
              <w:pStyle w:val="Tabletext"/>
              <w:rPr>
                <w:del w:id="1786" w:author="Paul Sharman" w:date="2026-04-27T11:35:00Z" w16du:dateUtc="2026-04-27T18:35:00Z"/>
              </w:rPr>
            </w:pPr>
            <w:del w:id="1787" w:author="Paul Sharman" w:date="2026-04-27T11:35:00Z" w16du:dateUtc="2026-04-27T18:35:00Z">
              <w:r w:rsidRPr="007701BD" w:rsidDel="0004616D">
                <w:delText xml:space="preserve"> $          610,000 </w:delText>
              </w:r>
            </w:del>
          </w:p>
        </w:tc>
      </w:tr>
      <w:tr w:rsidR="003C2FC0" w:rsidRPr="007701BD" w:rsidDel="0004616D" w14:paraId="156F40C0" w14:textId="6E9D4DC1" w:rsidTr="00876F0D">
        <w:trPr>
          <w:trHeight w:val="900"/>
          <w:tblHeader/>
          <w:del w:id="1788" w:author="Paul Sharman" w:date="2026-04-27T11:35:00Z"/>
          <w:trPrChange w:id="178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7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D43279E" w14:textId="346FC8AD" w:rsidR="007701BD" w:rsidRPr="007701BD" w:rsidDel="0004616D" w:rsidRDefault="007701BD" w:rsidP="009B1506">
            <w:pPr>
              <w:pStyle w:val="Tabletext"/>
              <w:rPr>
                <w:del w:id="1791" w:author="Paul Sharman" w:date="2026-04-27T11:35:00Z" w16du:dateUtc="2026-04-27T18:35:00Z"/>
                <w:color w:val="292829"/>
              </w:rPr>
            </w:pPr>
            <w:del w:id="1792" w:author="Paul Sharman" w:date="2026-04-27T11:35:00Z" w16du:dateUtc="2026-04-27T18:35:00Z">
              <w:r w:rsidRPr="007701BD" w:rsidDel="0004616D">
                <w:rPr>
                  <w:color w:val="292829"/>
                </w:rPr>
                <w:delText>YAK112</w:delText>
              </w:r>
            </w:del>
          </w:p>
        </w:tc>
        <w:tc>
          <w:tcPr>
            <w:tcW w:w="1551" w:type="dxa"/>
            <w:tcBorders>
              <w:top w:val="nil"/>
              <w:left w:val="nil"/>
              <w:bottom w:val="single" w:sz="4" w:space="0" w:color="auto"/>
              <w:right w:val="single" w:sz="4" w:space="0" w:color="auto"/>
            </w:tcBorders>
            <w:vAlign w:val="center"/>
            <w:hideMark/>
            <w:tcPrChange w:id="17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453AD37" w14:textId="225DFB03" w:rsidR="007701BD" w:rsidRPr="007701BD" w:rsidDel="0004616D" w:rsidRDefault="007701BD" w:rsidP="009B1506">
            <w:pPr>
              <w:pStyle w:val="Tabletext"/>
              <w:rPr>
                <w:del w:id="1794" w:author="Paul Sharman" w:date="2026-04-27T11:35:00Z" w16du:dateUtc="2026-04-27T18:35:00Z"/>
                <w:color w:val="292829"/>
              </w:rPr>
            </w:pPr>
            <w:del w:id="1795" w:author="Paul Sharman" w:date="2026-04-27T11:35:00Z" w16du:dateUtc="2026-04-27T18:35:00Z">
              <w:r w:rsidRPr="007701BD" w:rsidDel="0004616D">
                <w:rPr>
                  <w:color w:val="292829"/>
                </w:rPr>
                <w:delText>Powerhouse Rd / Englewood Ave Intersection Improvements</w:delText>
              </w:r>
            </w:del>
          </w:p>
        </w:tc>
        <w:tc>
          <w:tcPr>
            <w:tcW w:w="1314" w:type="dxa"/>
            <w:tcBorders>
              <w:top w:val="nil"/>
              <w:left w:val="nil"/>
              <w:bottom w:val="single" w:sz="4" w:space="0" w:color="auto"/>
              <w:right w:val="single" w:sz="4" w:space="0" w:color="auto"/>
            </w:tcBorders>
            <w:vAlign w:val="center"/>
            <w:hideMark/>
            <w:tcPrChange w:id="17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9290880" w14:textId="063BE6A0" w:rsidR="007701BD" w:rsidRPr="007701BD" w:rsidDel="0004616D" w:rsidRDefault="007701BD" w:rsidP="009B1506">
            <w:pPr>
              <w:pStyle w:val="Tabletext"/>
              <w:rPr>
                <w:del w:id="1797" w:author="Paul Sharman" w:date="2026-04-27T11:35:00Z" w16du:dateUtc="2026-04-27T18:35:00Z"/>
                <w:color w:val="292829"/>
              </w:rPr>
            </w:pPr>
            <w:del w:id="179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7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637D119" w14:textId="234A79FA" w:rsidR="007701BD" w:rsidRPr="007701BD" w:rsidDel="0004616D" w:rsidRDefault="007701BD" w:rsidP="009B1506">
            <w:pPr>
              <w:pStyle w:val="Tabletext"/>
              <w:rPr>
                <w:del w:id="1800" w:author="Paul Sharman" w:date="2026-04-27T11:35:00Z" w16du:dateUtc="2026-04-27T18:35:00Z"/>
                <w:color w:val="292829"/>
              </w:rPr>
            </w:pPr>
            <w:del w:id="1801" w:author="Paul Sharman" w:date="2026-04-27T11:35:00Z" w16du:dateUtc="2026-04-27T18:35:00Z">
              <w:r w:rsidRPr="007701BD" w:rsidDel="0004616D">
                <w:rPr>
                  <w:color w:val="292829"/>
                </w:rPr>
                <w:delText>Construct single-lane roundabout. If not possible, realign intersection, install curb, gutter, sidewalk and safety flashing signal.</w:delText>
              </w:r>
            </w:del>
          </w:p>
        </w:tc>
        <w:tc>
          <w:tcPr>
            <w:tcW w:w="944" w:type="dxa"/>
            <w:tcBorders>
              <w:top w:val="nil"/>
              <w:left w:val="nil"/>
              <w:bottom w:val="single" w:sz="4" w:space="0" w:color="auto"/>
              <w:right w:val="single" w:sz="4" w:space="0" w:color="auto"/>
            </w:tcBorders>
            <w:vAlign w:val="center"/>
            <w:hideMark/>
            <w:tcPrChange w:id="18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65D6135" w14:textId="6B4C3F60" w:rsidR="007701BD" w:rsidRPr="007701BD" w:rsidDel="0004616D" w:rsidRDefault="007701BD" w:rsidP="009B1506">
            <w:pPr>
              <w:pStyle w:val="Tabletext"/>
              <w:rPr>
                <w:del w:id="1803" w:author="Paul Sharman" w:date="2026-04-27T11:35:00Z" w16du:dateUtc="2026-04-27T18:35:00Z"/>
                <w:color w:val="292829"/>
              </w:rPr>
            </w:pPr>
            <w:del w:id="180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18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0766FFC8" w14:textId="0D82D11F" w:rsidR="007701BD" w:rsidRPr="007701BD" w:rsidDel="0004616D" w:rsidRDefault="007701BD" w:rsidP="009B1506">
            <w:pPr>
              <w:pStyle w:val="Tabletext"/>
              <w:rPr>
                <w:del w:id="1806" w:author="Paul Sharman" w:date="2026-04-27T11:35:00Z" w16du:dateUtc="2026-04-27T18:35:00Z"/>
              </w:rPr>
            </w:pPr>
            <w:del w:id="1807" w:author="Paul Sharman" w:date="2026-04-27T11:35:00Z" w16du:dateUtc="2026-04-27T18:35:00Z">
              <w:r w:rsidRPr="007701BD" w:rsidDel="0004616D">
                <w:delText xml:space="preserve"> $       1,014,431 </w:delText>
              </w:r>
            </w:del>
          </w:p>
        </w:tc>
      </w:tr>
      <w:tr w:rsidR="003C2FC0" w:rsidRPr="007701BD" w:rsidDel="0004616D" w14:paraId="2CBB77F6" w14:textId="17E6DDFD" w:rsidTr="00876F0D">
        <w:trPr>
          <w:trHeight w:val="600"/>
          <w:tblHeader/>
          <w:del w:id="1808" w:author="Paul Sharman" w:date="2026-04-27T11:35:00Z"/>
          <w:trPrChange w:id="180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18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813B5DA" w14:textId="1C3E19A6" w:rsidR="007701BD" w:rsidRPr="007701BD" w:rsidDel="0004616D" w:rsidRDefault="007701BD" w:rsidP="009B1506">
            <w:pPr>
              <w:pStyle w:val="Tabletext"/>
              <w:rPr>
                <w:del w:id="1811" w:author="Paul Sharman" w:date="2026-04-27T11:35:00Z" w16du:dateUtc="2026-04-27T18:35:00Z"/>
                <w:color w:val="292829"/>
              </w:rPr>
            </w:pPr>
            <w:del w:id="1812" w:author="Paul Sharman" w:date="2026-04-27T11:35:00Z" w16du:dateUtc="2026-04-27T18:35:00Z">
              <w:r w:rsidRPr="007701BD" w:rsidDel="0004616D">
                <w:rPr>
                  <w:color w:val="292829"/>
                </w:rPr>
                <w:delText>I-21</w:delText>
              </w:r>
            </w:del>
          </w:p>
        </w:tc>
        <w:tc>
          <w:tcPr>
            <w:tcW w:w="1551" w:type="dxa"/>
            <w:tcBorders>
              <w:top w:val="nil"/>
              <w:left w:val="nil"/>
              <w:bottom w:val="single" w:sz="4" w:space="0" w:color="auto"/>
              <w:right w:val="single" w:sz="4" w:space="0" w:color="auto"/>
            </w:tcBorders>
            <w:vAlign w:val="center"/>
            <w:hideMark/>
            <w:tcPrChange w:id="18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7345D90" w14:textId="3769B75F" w:rsidR="007701BD" w:rsidRPr="007701BD" w:rsidDel="0004616D" w:rsidRDefault="007701BD" w:rsidP="009B1506">
            <w:pPr>
              <w:pStyle w:val="Tabletext"/>
              <w:rPr>
                <w:del w:id="1814" w:author="Paul Sharman" w:date="2026-04-27T11:35:00Z" w16du:dateUtc="2026-04-27T18:35:00Z"/>
                <w:color w:val="292829"/>
              </w:rPr>
            </w:pPr>
            <w:del w:id="1815" w:author="Paul Sharman" w:date="2026-04-27T11:35:00Z" w16du:dateUtc="2026-04-27T18:35:00Z">
              <w:r w:rsidRPr="007701BD" w:rsidDel="0004616D">
                <w:rPr>
                  <w:color w:val="292829"/>
                </w:rPr>
                <w:delText>48th Ave / Summitview Ave Intersection Improvements</w:delText>
              </w:r>
            </w:del>
          </w:p>
        </w:tc>
        <w:tc>
          <w:tcPr>
            <w:tcW w:w="1314" w:type="dxa"/>
            <w:tcBorders>
              <w:top w:val="nil"/>
              <w:left w:val="nil"/>
              <w:bottom w:val="single" w:sz="4" w:space="0" w:color="auto"/>
              <w:right w:val="single" w:sz="4" w:space="0" w:color="auto"/>
            </w:tcBorders>
            <w:vAlign w:val="center"/>
            <w:hideMark/>
            <w:tcPrChange w:id="18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EF63056" w14:textId="11568F9A" w:rsidR="007701BD" w:rsidRPr="007701BD" w:rsidDel="0004616D" w:rsidRDefault="007701BD" w:rsidP="009B1506">
            <w:pPr>
              <w:pStyle w:val="Tabletext"/>
              <w:rPr>
                <w:del w:id="1817" w:author="Paul Sharman" w:date="2026-04-27T11:35:00Z" w16du:dateUtc="2026-04-27T18:35:00Z"/>
                <w:color w:val="292829"/>
              </w:rPr>
            </w:pPr>
            <w:del w:id="181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8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15A9109D" w14:textId="7D6BC4AD" w:rsidR="007701BD" w:rsidRPr="007701BD" w:rsidDel="0004616D" w:rsidRDefault="007701BD" w:rsidP="009B1506">
            <w:pPr>
              <w:pStyle w:val="Tabletext"/>
              <w:rPr>
                <w:del w:id="1820" w:author="Paul Sharman" w:date="2026-04-27T11:35:00Z" w16du:dateUtc="2026-04-27T18:35:00Z"/>
                <w:color w:val="292829"/>
              </w:rPr>
            </w:pPr>
            <w:del w:id="1821" w:author="Paul Sharman" w:date="2026-04-27T11:35:00Z" w16du:dateUtc="2026-04-27T18:35:00Z">
              <w:r w:rsidRPr="007701BD" w:rsidDel="0004616D">
                <w:rPr>
                  <w:color w:val="292829"/>
                </w:rPr>
                <w:delText>Install traffic signal at the intersection of Summitview Avenue and 48th Avenue.</w:delText>
              </w:r>
            </w:del>
          </w:p>
        </w:tc>
        <w:tc>
          <w:tcPr>
            <w:tcW w:w="944" w:type="dxa"/>
            <w:tcBorders>
              <w:top w:val="nil"/>
              <w:left w:val="nil"/>
              <w:bottom w:val="single" w:sz="4" w:space="0" w:color="auto"/>
              <w:right w:val="single" w:sz="4" w:space="0" w:color="auto"/>
            </w:tcBorders>
            <w:vAlign w:val="center"/>
            <w:hideMark/>
            <w:tcPrChange w:id="18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11EF0173" w14:textId="05AEB618" w:rsidR="007701BD" w:rsidRPr="007701BD" w:rsidDel="0004616D" w:rsidRDefault="007701BD" w:rsidP="009B1506">
            <w:pPr>
              <w:pStyle w:val="Tabletext"/>
              <w:rPr>
                <w:del w:id="1823" w:author="Paul Sharman" w:date="2026-04-27T11:35:00Z" w16du:dateUtc="2026-04-27T18:35:00Z"/>
                <w:color w:val="292829"/>
              </w:rPr>
            </w:pPr>
            <w:del w:id="18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8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91744EA" w14:textId="16320497" w:rsidR="007701BD" w:rsidRPr="007701BD" w:rsidDel="0004616D" w:rsidRDefault="007701BD" w:rsidP="009B1506">
            <w:pPr>
              <w:pStyle w:val="Tabletext"/>
              <w:rPr>
                <w:del w:id="1826" w:author="Paul Sharman" w:date="2026-04-27T11:35:00Z" w16du:dateUtc="2026-04-27T18:35:00Z"/>
              </w:rPr>
            </w:pPr>
            <w:del w:id="1827" w:author="Paul Sharman" w:date="2026-04-27T11:35:00Z" w16du:dateUtc="2026-04-27T18:35:00Z">
              <w:r w:rsidRPr="007701BD" w:rsidDel="0004616D">
                <w:delText xml:space="preserve"> $       1,220,000 </w:delText>
              </w:r>
            </w:del>
          </w:p>
        </w:tc>
      </w:tr>
      <w:tr w:rsidR="003C2FC0" w:rsidRPr="007701BD" w:rsidDel="0004616D" w14:paraId="6C11991D" w14:textId="2F2A999C" w:rsidTr="00876F0D">
        <w:trPr>
          <w:trHeight w:val="1200"/>
          <w:tblHeader/>
          <w:del w:id="1828" w:author="Paul Sharman" w:date="2026-04-27T11:35:00Z"/>
          <w:trPrChange w:id="182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18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2EF5DFA0" w14:textId="19D72304" w:rsidR="007701BD" w:rsidRPr="007701BD" w:rsidDel="0004616D" w:rsidRDefault="007701BD" w:rsidP="009B1506">
            <w:pPr>
              <w:pStyle w:val="Tabletext"/>
              <w:rPr>
                <w:del w:id="1831" w:author="Paul Sharman" w:date="2026-04-27T11:35:00Z" w16du:dateUtc="2026-04-27T18:35:00Z"/>
                <w:color w:val="292829"/>
              </w:rPr>
            </w:pPr>
            <w:del w:id="1832" w:author="Paul Sharman" w:date="2026-04-27T11:35:00Z" w16du:dateUtc="2026-04-27T18:35:00Z">
              <w:r w:rsidRPr="007701BD" w:rsidDel="0004616D">
                <w:rPr>
                  <w:color w:val="292829"/>
                </w:rPr>
                <w:delText>I-22</w:delText>
              </w:r>
            </w:del>
          </w:p>
        </w:tc>
        <w:tc>
          <w:tcPr>
            <w:tcW w:w="1551" w:type="dxa"/>
            <w:tcBorders>
              <w:top w:val="nil"/>
              <w:left w:val="nil"/>
              <w:bottom w:val="single" w:sz="4" w:space="0" w:color="auto"/>
              <w:right w:val="single" w:sz="4" w:space="0" w:color="auto"/>
            </w:tcBorders>
            <w:vAlign w:val="center"/>
            <w:hideMark/>
            <w:tcPrChange w:id="18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2990CD00" w14:textId="270B30BC" w:rsidR="007701BD" w:rsidRPr="007701BD" w:rsidDel="0004616D" w:rsidRDefault="007701BD" w:rsidP="009B1506">
            <w:pPr>
              <w:pStyle w:val="Tabletext"/>
              <w:rPr>
                <w:del w:id="1834" w:author="Paul Sharman" w:date="2026-04-27T11:35:00Z" w16du:dateUtc="2026-04-27T18:35:00Z"/>
                <w:color w:val="292829"/>
              </w:rPr>
            </w:pPr>
            <w:del w:id="1835" w:author="Paul Sharman" w:date="2026-04-27T11:35:00Z" w16du:dateUtc="2026-04-27T18:35:00Z">
              <w:r w:rsidRPr="007701BD" w:rsidDel="0004616D">
                <w:rPr>
                  <w:color w:val="292829"/>
                </w:rPr>
                <w:delText>Washington Ave / 40th Ave Intersection Improvements</w:delText>
              </w:r>
            </w:del>
          </w:p>
        </w:tc>
        <w:tc>
          <w:tcPr>
            <w:tcW w:w="1314" w:type="dxa"/>
            <w:tcBorders>
              <w:top w:val="nil"/>
              <w:left w:val="nil"/>
              <w:bottom w:val="single" w:sz="4" w:space="0" w:color="auto"/>
              <w:right w:val="single" w:sz="4" w:space="0" w:color="auto"/>
            </w:tcBorders>
            <w:vAlign w:val="center"/>
            <w:hideMark/>
            <w:tcPrChange w:id="18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315449B" w14:textId="46B7952F" w:rsidR="007701BD" w:rsidRPr="007701BD" w:rsidDel="0004616D" w:rsidRDefault="007701BD" w:rsidP="009B1506">
            <w:pPr>
              <w:pStyle w:val="Tabletext"/>
              <w:rPr>
                <w:del w:id="1837" w:author="Paul Sharman" w:date="2026-04-27T11:35:00Z" w16du:dateUtc="2026-04-27T18:35:00Z"/>
                <w:color w:val="292829"/>
              </w:rPr>
            </w:pPr>
            <w:del w:id="183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8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1F5AC59" w14:textId="20A8A533" w:rsidR="007701BD" w:rsidRPr="007701BD" w:rsidDel="0004616D" w:rsidRDefault="007701BD" w:rsidP="009B1506">
            <w:pPr>
              <w:pStyle w:val="Tabletext"/>
              <w:rPr>
                <w:del w:id="1840" w:author="Paul Sharman" w:date="2026-04-27T11:35:00Z" w16du:dateUtc="2026-04-27T18:35:00Z"/>
                <w:color w:val="292829"/>
              </w:rPr>
            </w:pPr>
            <w:del w:id="1841" w:author="Paul Sharman" w:date="2026-04-27T11:35:00Z" w16du:dateUtc="2026-04-27T18:35:00Z">
              <w:r w:rsidRPr="007701BD" w:rsidDel="0004616D">
                <w:rPr>
                  <w:color w:val="292829"/>
                </w:rPr>
                <w:delText>Convert one northbound lane to a southbound left-turn lane to provide dual left-turn lanes. Update signal and lane markings at intersection to match.</w:delText>
              </w:r>
            </w:del>
          </w:p>
        </w:tc>
        <w:tc>
          <w:tcPr>
            <w:tcW w:w="944" w:type="dxa"/>
            <w:tcBorders>
              <w:top w:val="nil"/>
              <w:left w:val="nil"/>
              <w:bottom w:val="single" w:sz="4" w:space="0" w:color="auto"/>
              <w:right w:val="single" w:sz="4" w:space="0" w:color="auto"/>
            </w:tcBorders>
            <w:vAlign w:val="center"/>
            <w:hideMark/>
            <w:tcPrChange w:id="18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8E1BB75" w14:textId="377C3FE2" w:rsidR="007701BD" w:rsidRPr="007701BD" w:rsidDel="0004616D" w:rsidRDefault="007701BD" w:rsidP="009B1506">
            <w:pPr>
              <w:pStyle w:val="Tabletext"/>
              <w:rPr>
                <w:del w:id="1843" w:author="Paul Sharman" w:date="2026-04-27T11:35:00Z" w16du:dateUtc="2026-04-27T18:35:00Z"/>
                <w:color w:val="292829"/>
              </w:rPr>
            </w:pPr>
            <w:del w:id="184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8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66E14B46" w14:textId="32A997A0" w:rsidR="007701BD" w:rsidRPr="007701BD" w:rsidDel="0004616D" w:rsidRDefault="007701BD" w:rsidP="009B1506">
            <w:pPr>
              <w:pStyle w:val="Tabletext"/>
              <w:rPr>
                <w:del w:id="1846" w:author="Paul Sharman" w:date="2026-04-27T11:35:00Z" w16du:dateUtc="2026-04-27T18:35:00Z"/>
              </w:rPr>
            </w:pPr>
            <w:del w:id="1847" w:author="Paul Sharman" w:date="2026-04-27T11:35:00Z" w16du:dateUtc="2026-04-27T18:35:00Z">
              <w:r w:rsidRPr="007701BD" w:rsidDel="0004616D">
                <w:delText xml:space="preserve"> $          350,000 </w:delText>
              </w:r>
            </w:del>
          </w:p>
        </w:tc>
      </w:tr>
      <w:tr w:rsidR="003C2FC0" w:rsidRPr="007701BD" w:rsidDel="0004616D" w14:paraId="674A97C8" w14:textId="1F5A12EB" w:rsidTr="00876F0D">
        <w:trPr>
          <w:trHeight w:val="900"/>
          <w:tblHeader/>
          <w:del w:id="1848" w:author="Paul Sharman" w:date="2026-04-27T11:35:00Z"/>
          <w:trPrChange w:id="184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8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A2BE1D2" w14:textId="7A6964F7" w:rsidR="007701BD" w:rsidRPr="007701BD" w:rsidDel="0004616D" w:rsidRDefault="007701BD" w:rsidP="009B1506">
            <w:pPr>
              <w:pStyle w:val="Tabletext"/>
              <w:rPr>
                <w:del w:id="1851" w:author="Paul Sharman" w:date="2026-04-27T11:35:00Z" w16du:dateUtc="2026-04-27T18:35:00Z"/>
                <w:color w:val="292829"/>
              </w:rPr>
            </w:pPr>
            <w:del w:id="1852" w:author="Paul Sharman" w:date="2026-04-27T11:35:00Z" w16du:dateUtc="2026-04-27T18:35:00Z">
              <w:r w:rsidRPr="007701BD" w:rsidDel="0004616D">
                <w:rPr>
                  <w:color w:val="292829"/>
                </w:rPr>
                <w:delText>I-23</w:delText>
              </w:r>
            </w:del>
          </w:p>
        </w:tc>
        <w:tc>
          <w:tcPr>
            <w:tcW w:w="1551" w:type="dxa"/>
            <w:tcBorders>
              <w:top w:val="nil"/>
              <w:left w:val="nil"/>
              <w:bottom w:val="single" w:sz="4" w:space="0" w:color="auto"/>
              <w:right w:val="single" w:sz="4" w:space="0" w:color="auto"/>
            </w:tcBorders>
            <w:vAlign w:val="center"/>
            <w:hideMark/>
            <w:tcPrChange w:id="18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08331E6" w14:textId="6FE2C342" w:rsidR="007701BD" w:rsidRPr="007701BD" w:rsidDel="0004616D" w:rsidRDefault="007701BD" w:rsidP="009B1506">
            <w:pPr>
              <w:pStyle w:val="Tabletext"/>
              <w:rPr>
                <w:del w:id="1854" w:author="Paul Sharman" w:date="2026-04-27T11:35:00Z" w16du:dateUtc="2026-04-27T18:35:00Z"/>
                <w:color w:val="292829"/>
              </w:rPr>
            </w:pPr>
            <w:del w:id="1855" w:author="Paul Sharman" w:date="2026-04-27T11:35:00Z" w16du:dateUtc="2026-04-27T18:35:00Z">
              <w:r w:rsidRPr="007701BD" w:rsidDel="0004616D">
                <w:rPr>
                  <w:color w:val="292829"/>
                </w:rPr>
                <w:delText>SR 12 / 16th Ave Interchange Improvements</w:delText>
              </w:r>
            </w:del>
          </w:p>
        </w:tc>
        <w:tc>
          <w:tcPr>
            <w:tcW w:w="1314" w:type="dxa"/>
            <w:tcBorders>
              <w:top w:val="nil"/>
              <w:left w:val="nil"/>
              <w:bottom w:val="single" w:sz="4" w:space="0" w:color="auto"/>
              <w:right w:val="single" w:sz="4" w:space="0" w:color="auto"/>
            </w:tcBorders>
            <w:vAlign w:val="center"/>
            <w:hideMark/>
            <w:tcPrChange w:id="18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41DFABA" w14:textId="17A64C64" w:rsidR="007701BD" w:rsidRPr="007701BD" w:rsidDel="0004616D" w:rsidRDefault="007701BD" w:rsidP="009B1506">
            <w:pPr>
              <w:pStyle w:val="Tabletext"/>
              <w:rPr>
                <w:del w:id="1857" w:author="Paul Sharman" w:date="2026-04-27T11:35:00Z" w16du:dateUtc="2026-04-27T18:35:00Z"/>
                <w:color w:val="292829"/>
              </w:rPr>
            </w:pPr>
            <w:del w:id="1858" w:author="Paul Sharman" w:date="2026-04-27T11:35:00Z" w16du:dateUtc="2026-04-27T18:35:00Z">
              <w:r w:rsidRPr="007701BD" w:rsidDel="0004616D">
                <w:rPr>
                  <w:color w:val="292829"/>
                </w:rPr>
                <w:delText>Interchange: SR 12 Ramps / 16th Avenue</w:delText>
              </w:r>
            </w:del>
          </w:p>
        </w:tc>
        <w:tc>
          <w:tcPr>
            <w:tcW w:w="2918" w:type="dxa"/>
            <w:tcBorders>
              <w:top w:val="nil"/>
              <w:left w:val="nil"/>
              <w:bottom w:val="single" w:sz="4" w:space="0" w:color="auto"/>
              <w:right w:val="single" w:sz="4" w:space="0" w:color="auto"/>
            </w:tcBorders>
            <w:vAlign w:val="center"/>
            <w:hideMark/>
            <w:tcPrChange w:id="18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D2897EC" w14:textId="1C240C89" w:rsidR="007701BD" w:rsidRPr="007701BD" w:rsidDel="0004616D" w:rsidRDefault="007701BD" w:rsidP="009B1506">
            <w:pPr>
              <w:pStyle w:val="Tabletext"/>
              <w:rPr>
                <w:del w:id="1860" w:author="Paul Sharman" w:date="2026-04-27T11:35:00Z" w16du:dateUtc="2026-04-27T18:35:00Z"/>
                <w:color w:val="292829"/>
              </w:rPr>
            </w:pPr>
            <w:del w:id="1861" w:author="Paul Sharman" w:date="2026-04-27T11:35:00Z" w16du:dateUtc="2026-04-27T18:35:00Z">
              <w:r w:rsidRPr="007701BD" w:rsidDel="0004616D">
                <w:rPr>
                  <w:color w:val="292829"/>
                </w:rPr>
                <w:delText>Construct a roundabout where the westbound ramps intersect with N. 16th Avenue. Coordinate with I-13 project.</w:delText>
              </w:r>
            </w:del>
          </w:p>
        </w:tc>
        <w:tc>
          <w:tcPr>
            <w:tcW w:w="944" w:type="dxa"/>
            <w:tcBorders>
              <w:top w:val="nil"/>
              <w:left w:val="nil"/>
              <w:bottom w:val="single" w:sz="4" w:space="0" w:color="auto"/>
              <w:right w:val="single" w:sz="4" w:space="0" w:color="auto"/>
            </w:tcBorders>
            <w:vAlign w:val="center"/>
            <w:hideMark/>
            <w:tcPrChange w:id="18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295922AF" w14:textId="110DDB4A" w:rsidR="007701BD" w:rsidRPr="007701BD" w:rsidDel="0004616D" w:rsidRDefault="007701BD" w:rsidP="009B1506">
            <w:pPr>
              <w:pStyle w:val="Tabletext"/>
              <w:rPr>
                <w:del w:id="1863" w:author="Paul Sharman" w:date="2026-04-27T11:35:00Z" w16du:dateUtc="2026-04-27T18:35:00Z"/>
                <w:color w:val="292829"/>
              </w:rPr>
            </w:pPr>
            <w:del w:id="186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8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B946745" w14:textId="014A6D91" w:rsidR="007701BD" w:rsidRPr="007701BD" w:rsidDel="0004616D" w:rsidRDefault="007701BD" w:rsidP="009B1506">
            <w:pPr>
              <w:pStyle w:val="Tabletext"/>
              <w:rPr>
                <w:del w:id="1866" w:author="Paul Sharman" w:date="2026-04-27T11:35:00Z" w16du:dateUtc="2026-04-27T18:35:00Z"/>
              </w:rPr>
            </w:pPr>
            <w:del w:id="1867" w:author="Paul Sharman" w:date="2026-04-27T11:35:00Z" w16du:dateUtc="2026-04-27T18:35:00Z">
              <w:r w:rsidRPr="007701BD" w:rsidDel="0004616D">
                <w:delText xml:space="preserve"> $       2,630,000 </w:delText>
              </w:r>
            </w:del>
          </w:p>
        </w:tc>
      </w:tr>
      <w:tr w:rsidR="003C2FC0" w:rsidRPr="007701BD" w:rsidDel="0004616D" w14:paraId="54CD68AA" w14:textId="5D2C2327" w:rsidTr="00876F0D">
        <w:trPr>
          <w:trHeight w:val="900"/>
          <w:tblHeader/>
          <w:del w:id="1868" w:author="Paul Sharman" w:date="2026-04-27T11:35:00Z"/>
          <w:trPrChange w:id="186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8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3ADCC11" w14:textId="2513F1D5" w:rsidR="007701BD" w:rsidRPr="007701BD" w:rsidDel="0004616D" w:rsidRDefault="007701BD" w:rsidP="009B1506">
            <w:pPr>
              <w:pStyle w:val="Tabletext"/>
              <w:rPr>
                <w:del w:id="1871" w:author="Paul Sharman" w:date="2026-04-27T11:35:00Z" w16du:dateUtc="2026-04-27T18:35:00Z"/>
                <w:color w:val="292829"/>
              </w:rPr>
            </w:pPr>
            <w:del w:id="1872" w:author="Paul Sharman" w:date="2026-04-27T11:35:00Z" w16du:dateUtc="2026-04-27T18:35:00Z">
              <w:r w:rsidRPr="007701BD" w:rsidDel="0004616D">
                <w:rPr>
                  <w:color w:val="292829"/>
                </w:rPr>
                <w:delText>I-24</w:delText>
              </w:r>
            </w:del>
          </w:p>
        </w:tc>
        <w:tc>
          <w:tcPr>
            <w:tcW w:w="1551" w:type="dxa"/>
            <w:tcBorders>
              <w:top w:val="nil"/>
              <w:left w:val="nil"/>
              <w:bottom w:val="single" w:sz="4" w:space="0" w:color="auto"/>
              <w:right w:val="single" w:sz="4" w:space="0" w:color="auto"/>
            </w:tcBorders>
            <w:vAlign w:val="center"/>
            <w:hideMark/>
            <w:tcPrChange w:id="18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2D7A7E0C" w14:textId="41EFF9C0" w:rsidR="007701BD" w:rsidRPr="007701BD" w:rsidDel="0004616D" w:rsidRDefault="007701BD" w:rsidP="009B1506">
            <w:pPr>
              <w:pStyle w:val="Tabletext"/>
              <w:rPr>
                <w:del w:id="1874" w:author="Paul Sharman" w:date="2026-04-27T11:35:00Z" w16du:dateUtc="2026-04-27T18:35:00Z"/>
                <w:color w:val="292829"/>
              </w:rPr>
            </w:pPr>
            <w:del w:id="1875" w:author="Paul Sharman" w:date="2026-04-27T11:35:00Z" w16du:dateUtc="2026-04-27T18:35:00Z">
              <w:r w:rsidRPr="007701BD" w:rsidDel="0004616D">
                <w:rPr>
                  <w:color w:val="292829"/>
                </w:rPr>
                <w:delText>16th Ave / Fruitvale Blvd Intersection Improvements</w:delText>
              </w:r>
            </w:del>
          </w:p>
        </w:tc>
        <w:tc>
          <w:tcPr>
            <w:tcW w:w="1314" w:type="dxa"/>
            <w:tcBorders>
              <w:top w:val="nil"/>
              <w:left w:val="nil"/>
              <w:bottom w:val="single" w:sz="4" w:space="0" w:color="auto"/>
              <w:right w:val="single" w:sz="4" w:space="0" w:color="auto"/>
            </w:tcBorders>
            <w:vAlign w:val="center"/>
            <w:hideMark/>
            <w:tcPrChange w:id="18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F424BFB" w14:textId="60353E57" w:rsidR="007701BD" w:rsidRPr="007701BD" w:rsidDel="0004616D" w:rsidRDefault="007701BD" w:rsidP="009B1506">
            <w:pPr>
              <w:pStyle w:val="Tabletext"/>
              <w:rPr>
                <w:del w:id="1877" w:author="Paul Sharman" w:date="2026-04-27T11:35:00Z" w16du:dateUtc="2026-04-27T18:35:00Z"/>
                <w:color w:val="292829"/>
              </w:rPr>
            </w:pPr>
            <w:del w:id="187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8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D69A9CF" w14:textId="6AF83077" w:rsidR="007701BD" w:rsidRPr="007701BD" w:rsidDel="0004616D" w:rsidRDefault="007701BD" w:rsidP="009B1506">
            <w:pPr>
              <w:pStyle w:val="Tabletext"/>
              <w:rPr>
                <w:del w:id="1880" w:author="Paul Sharman" w:date="2026-04-27T11:35:00Z" w16du:dateUtc="2026-04-27T18:35:00Z"/>
                <w:color w:val="292829"/>
              </w:rPr>
            </w:pPr>
            <w:del w:id="1881" w:author="Paul Sharman" w:date="2026-04-27T11:35:00Z" w16du:dateUtc="2026-04-27T18:35:00Z">
              <w:r w:rsidRPr="007701BD" w:rsidDel="0004616D">
                <w:rPr>
                  <w:color w:val="292829"/>
                </w:rPr>
                <w:delText>Improve the intersection by constructing larger curb radii, installing ADA ramps, and upgrading the traffic signal system.</w:delText>
              </w:r>
            </w:del>
          </w:p>
        </w:tc>
        <w:tc>
          <w:tcPr>
            <w:tcW w:w="944" w:type="dxa"/>
            <w:tcBorders>
              <w:top w:val="nil"/>
              <w:left w:val="nil"/>
              <w:bottom w:val="single" w:sz="4" w:space="0" w:color="auto"/>
              <w:right w:val="single" w:sz="4" w:space="0" w:color="auto"/>
            </w:tcBorders>
            <w:vAlign w:val="center"/>
            <w:hideMark/>
            <w:tcPrChange w:id="18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19A44AEF" w14:textId="0E2EA840" w:rsidR="007701BD" w:rsidRPr="007701BD" w:rsidDel="0004616D" w:rsidRDefault="007701BD" w:rsidP="009B1506">
            <w:pPr>
              <w:pStyle w:val="Tabletext"/>
              <w:rPr>
                <w:del w:id="1883" w:author="Paul Sharman" w:date="2026-04-27T11:35:00Z" w16du:dateUtc="2026-04-27T18:35:00Z"/>
                <w:color w:val="292829"/>
              </w:rPr>
            </w:pPr>
            <w:del w:id="188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8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EDB7968" w14:textId="30238182" w:rsidR="007701BD" w:rsidRPr="007701BD" w:rsidDel="0004616D" w:rsidRDefault="007701BD" w:rsidP="009B1506">
            <w:pPr>
              <w:pStyle w:val="Tabletext"/>
              <w:rPr>
                <w:del w:id="1886" w:author="Paul Sharman" w:date="2026-04-27T11:35:00Z" w16du:dateUtc="2026-04-27T18:35:00Z"/>
              </w:rPr>
            </w:pPr>
            <w:del w:id="1887" w:author="Paul Sharman" w:date="2026-04-27T11:35:00Z" w16du:dateUtc="2026-04-27T18:35:00Z">
              <w:r w:rsidRPr="007701BD" w:rsidDel="0004616D">
                <w:delText xml:space="preserve"> $       1,410,000 </w:delText>
              </w:r>
            </w:del>
          </w:p>
        </w:tc>
      </w:tr>
      <w:tr w:rsidR="003C2FC0" w:rsidRPr="007701BD" w:rsidDel="0004616D" w14:paraId="533D99B3" w14:textId="5D7C90B4" w:rsidTr="00876F0D">
        <w:trPr>
          <w:trHeight w:val="900"/>
          <w:tblHeader/>
          <w:del w:id="1888" w:author="Paul Sharman" w:date="2026-04-27T11:35:00Z"/>
          <w:trPrChange w:id="188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8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7353273" w14:textId="157118FC" w:rsidR="007701BD" w:rsidRPr="007701BD" w:rsidDel="0004616D" w:rsidRDefault="007701BD" w:rsidP="009B1506">
            <w:pPr>
              <w:pStyle w:val="Tabletext"/>
              <w:rPr>
                <w:del w:id="1891" w:author="Paul Sharman" w:date="2026-04-27T11:35:00Z" w16du:dateUtc="2026-04-27T18:35:00Z"/>
                <w:color w:val="292829"/>
              </w:rPr>
            </w:pPr>
            <w:del w:id="1892" w:author="Paul Sharman" w:date="2026-04-27T11:35:00Z" w16du:dateUtc="2026-04-27T18:35:00Z">
              <w:r w:rsidRPr="007701BD" w:rsidDel="0004616D">
                <w:rPr>
                  <w:color w:val="292829"/>
                </w:rPr>
                <w:delText>I-26</w:delText>
              </w:r>
            </w:del>
          </w:p>
        </w:tc>
        <w:tc>
          <w:tcPr>
            <w:tcW w:w="1551" w:type="dxa"/>
            <w:tcBorders>
              <w:top w:val="nil"/>
              <w:left w:val="nil"/>
              <w:bottom w:val="single" w:sz="4" w:space="0" w:color="auto"/>
              <w:right w:val="single" w:sz="4" w:space="0" w:color="auto"/>
            </w:tcBorders>
            <w:vAlign w:val="center"/>
            <w:hideMark/>
            <w:tcPrChange w:id="18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EDD46CE" w14:textId="3526A6A6" w:rsidR="007701BD" w:rsidRPr="007701BD" w:rsidDel="0004616D" w:rsidRDefault="007701BD" w:rsidP="009B1506">
            <w:pPr>
              <w:pStyle w:val="Tabletext"/>
              <w:rPr>
                <w:del w:id="1894" w:author="Paul Sharman" w:date="2026-04-27T11:35:00Z" w16du:dateUtc="2026-04-27T18:35:00Z"/>
                <w:color w:val="292829"/>
              </w:rPr>
            </w:pPr>
            <w:del w:id="1895" w:author="Paul Sharman" w:date="2026-04-27T11:35:00Z" w16du:dateUtc="2026-04-27T18:35:00Z">
              <w:r w:rsidRPr="007701BD" w:rsidDel="0004616D">
                <w:rPr>
                  <w:color w:val="292829"/>
                </w:rPr>
                <w:delText>16th Ave / Washington Blvd Intersection Improvements</w:delText>
              </w:r>
            </w:del>
          </w:p>
        </w:tc>
        <w:tc>
          <w:tcPr>
            <w:tcW w:w="1314" w:type="dxa"/>
            <w:tcBorders>
              <w:top w:val="nil"/>
              <w:left w:val="nil"/>
              <w:bottom w:val="single" w:sz="4" w:space="0" w:color="auto"/>
              <w:right w:val="single" w:sz="4" w:space="0" w:color="auto"/>
            </w:tcBorders>
            <w:vAlign w:val="center"/>
            <w:hideMark/>
            <w:tcPrChange w:id="18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9F255A9" w14:textId="2EBDDB63" w:rsidR="007701BD" w:rsidRPr="007701BD" w:rsidDel="0004616D" w:rsidRDefault="007701BD" w:rsidP="009B1506">
            <w:pPr>
              <w:pStyle w:val="Tabletext"/>
              <w:rPr>
                <w:del w:id="1897" w:author="Paul Sharman" w:date="2026-04-27T11:35:00Z" w16du:dateUtc="2026-04-27T18:35:00Z"/>
                <w:color w:val="292829"/>
              </w:rPr>
            </w:pPr>
            <w:del w:id="189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8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0CCDB95" w14:textId="51381A7D" w:rsidR="007701BD" w:rsidRPr="007701BD" w:rsidDel="0004616D" w:rsidRDefault="007701BD" w:rsidP="009B1506">
            <w:pPr>
              <w:pStyle w:val="Tabletext"/>
              <w:rPr>
                <w:del w:id="1900" w:author="Paul Sharman" w:date="2026-04-27T11:35:00Z" w16du:dateUtc="2026-04-27T18:35:00Z"/>
                <w:color w:val="292829"/>
              </w:rPr>
            </w:pPr>
            <w:del w:id="1901" w:author="Paul Sharman" w:date="2026-04-27T11:35:00Z" w16du:dateUtc="2026-04-27T18:35:00Z">
              <w:r w:rsidRPr="007701BD" w:rsidDel="0004616D">
                <w:rPr>
                  <w:color w:val="292829"/>
                </w:rPr>
                <w:delText>Widen south leg to provide exclusive dual left-turn lanes. Project may change based on Washington Ave corridor study.</w:delText>
              </w:r>
            </w:del>
          </w:p>
        </w:tc>
        <w:tc>
          <w:tcPr>
            <w:tcW w:w="944" w:type="dxa"/>
            <w:tcBorders>
              <w:top w:val="nil"/>
              <w:left w:val="nil"/>
              <w:bottom w:val="single" w:sz="4" w:space="0" w:color="auto"/>
              <w:right w:val="single" w:sz="4" w:space="0" w:color="auto"/>
            </w:tcBorders>
            <w:vAlign w:val="center"/>
            <w:hideMark/>
            <w:tcPrChange w:id="19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3E10BCE5" w14:textId="3C678E5D" w:rsidR="007701BD" w:rsidRPr="007701BD" w:rsidDel="0004616D" w:rsidRDefault="007701BD" w:rsidP="009B1506">
            <w:pPr>
              <w:pStyle w:val="Tabletext"/>
              <w:rPr>
                <w:del w:id="1903" w:author="Paul Sharman" w:date="2026-04-27T11:35:00Z" w16du:dateUtc="2026-04-27T18:35:00Z"/>
                <w:color w:val="292829"/>
              </w:rPr>
            </w:pPr>
            <w:del w:id="19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9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32B67E6" w14:textId="3D3CB871" w:rsidR="007701BD" w:rsidRPr="007701BD" w:rsidDel="0004616D" w:rsidRDefault="007701BD" w:rsidP="009B1506">
            <w:pPr>
              <w:pStyle w:val="Tabletext"/>
              <w:rPr>
                <w:del w:id="1906" w:author="Paul Sharman" w:date="2026-04-27T11:35:00Z" w16du:dateUtc="2026-04-27T18:35:00Z"/>
              </w:rPr>
            </w:pPr>
            <w:del w:id="1907" w:author="Paul Sharman" w:date="2026-04-27T11:35:00Z" w16du:dateUtc="2026-04-27T18:35:00Z">
              <w:r w:rsidRPr="007701BD" w:rsidDel="0004616D">
                <w:delText xml:space="preserve"> $          490,000 </w:delText>
              </w:r>
            </w:del>
          </w:p>
        </w:tc>
      </w:tr>
      <w:tr w:rsidR="003C2FC0" w:rsidRPr="007701BD" w:rsidDel="0004616D" w14:paraId="668BBC08" w14:textId="203AE611" w:rsidTr="00876F0D">
        <w:trPr>
          <w:trHeight w:val="900"/>
          <w:tblHeader/>
          <w:del w:id="1908" w:author="Paul Sharman" w:date="2026-04-27T11:35:00Z"/>
          <w:trPrChange w:id="190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19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D3E5C3D" w14:textId="3229DB82" w:rsidR="007701BD" w:rsidRPr="007701BD" w:rsidDel="0004616D" w:rsidRDefault="007701BD" w:rsidP="009B1506">
            <w:pPr>
              <w:pStyle w:val="Tabletext"/>
              <w:rPr>
                <w:del w:id="1911" w:author="Paul Sharman" w:date="2026-04-27T11:35:00Z" w16du:dateUtc="2026-04-27T18:35:00Z"/>
                <w:color w:val="292829"/>
              </w:rPr>
            </w:pPr>
            <w:del w:id="1912" w:author="Paul Sharman" w:date="2026-04-27T11:35:00Z" w16du:dateUtc="2026-04-27T18:35:00Z">
              <w:r w:rsidRPr="007701BD" w:rsidDel="0004616D">
                <w:rPr>
                  <w:color w:val="292829"/>
                </w:rPr>
                <w:delText>I-27</w:delText>
              </w:r>
            </w:del>
          </w:p>
        </w:tc>
        <w:tc>
          <w:tcPr>
            <w:tcW w:w="1551" w:type="dxa"/>
            <w:tcBorders>
              <w:top w:val="nil"/>
              <w:left w:val="nil"/>
              <w:bottom w:val="single" w:sz="4" w:space="0" w:color="auto"/>
              <w:right w:val="single" w:sz="4" w:space="0" w:color="auto"/>
            </w:tcBorders>
            <w:vAlign w:val="center"/>
            <w:hideMark/>
            <w:tcPrChange w:id="19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C6585CC" w14:textId="6E99AD22" w:rsidR="007701BD" w:rsidRPr="007701BD" w:rsidDel="0004616D" w:rsidRDefault="007701BD" w:rsidP="009B1506">
            <w:pPr>
              <w:pStyle w:val="Tabletext"/>
              <w:rPr>
                <w:del w:id="1914" w:author="Paul Sharman" w:date="2026-04-27T11:35:00Z" w16du:dateUtc="2026-04-27T18:35:00Z"/>
                <w:color w:val="292829"/>
              </w:rPr>
            </w:pPr>
            <w:del w:id="1915" w:author="Paul Sharman" w:date="2026-04-27T11:35:00Z" w16du:dateUtc="2026-04-27T18:35:00Z">
              <w:r w:rsidRPr="007701BD" w:rsidDel="0004616D">
                <w:rPr>
                  <w:color w:val="292829"/>
                </w:rPr>
                <w:delText>Tieton Dr / 5th Ave Intersection Improvements</w:delText>
              </w:r>
            </w:del>
          </w:p>
        </w:tc>
        <w:tc>
          <w:tcPr>
            <w:tcW w:w="1314" w:type="dxa"/>
            <w:tcBorders>
              <w:top w:val="nil"/>
              <w:left w:val="nil"/>
              <w:bottom w:val="single" w:sz="4" w:space="0" w:color="auto"/>
              <w:right w:val="single" w:sz="4" w:space="0" w:color="auto"/>
            </w:tcBorders>
            <w:vAlign w:val="center"/>
            <w:hideMark/>
            <w:tcPrChange w:id="19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DCAC3D8" w14:textId="7CA9DD4C" w:rsidR="007701BD" w:rsidRPr="007701BD" w:rsidDel="0004616D" w:rsidRDefault="007701BD" w:rsidP="009B1506">
            <w:pPr>
              <w:pStyle w:val="Tabletext"/>
              <w:rPr>
                <w:del w:id="1917" w:author="Paul Sharman" w:date="2026-04-27T11:35:00Z" w16du:dateUtc="2026-04-27T18:35:00Z"/>
                <w:color w:val="292829"/>
              </w:rPr>
            </w:pPr>
            <w:del w:id="1918" w:author="Paul Sharman" w:date="2026-04-27T11:35:00Z" w16du:dateUtc="2026-04-27T18:35:00Z">
              <w:r w:rsidRPr="007701BD" w:rsidDel="0004616D">
                <w:rPr>
                  <w:color w:val="292829"/>
                </w:rPr>
                <w:delText>Intersection</w:delText>
              </w:r>
            </w:del>
          </w:p>
        </w:tc>
        <w:tc>
          <w:tcPr>
            <w:tcW w:w="2918" w:type="dxa"/>
            <w:tcBorders>
              <w:top w:val="nil"/>
              <w:left w:val="nil"/>
              <w:bottom w:val="single" w:sz="4" w:space="0" w:color="auto"/>
              <w:right w:val="single" w:sz="4" w:space="0" w:color="auto"/>
            </w:tcBorders>
            <w:vAlign w:val="center"/>
            <w:hideMark/>
            <w:tcPrChange w:id="19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6C7FC0E" w14:textId="3A9B436A" w:rsidR="007701BD" w:rsidRPr="007701BD" w:rsidDel="0004616D" w:rsidRDefault="007701BD" w:rsidP="009B1506">
            <w:pPr>
              <w:pStyle w:val="Tabletext"/>
              <w:rPr>
                <w:del w:id="1920" w:author="Paul Sharman" w:date="2026-04-27T11:35:00Z" w16du:dateUtc="2026-04-27T18:35:00Z"/>
                <w:color w:val="292829"/>
              </w:rPr>
            </w:pPr>
            <w:del w:id="1921" w:author="Paul Sharman" w:date="2026-04-27T11:35:00Z" w16du:dateUtc="2026-04-27T18:35:00Z">
              <w:r w:rsidRPr="007701BD" w:rsidDel="0004616D">
                <w:rPr>
                  <w:color w:val="292829"/>
                </w:rPr>
                <w:delText>Remove existing traffic signal and construct a roundabout, remove and replace curb, gutter, sidewalk, street lighting and drainage</w:delText>
              </w:r>
            </w:del>
          </w:p>
        </w:tc>
        <w:tc>
          <w:tcPr>
            <w:tcW w:w="944" w:type="dxa"/>
            <w:tcBorders>
              <w:top w:val="nil"/>
              <w:left w:val="nil"/>
              <w:bottom w:val="single" w:sz="4" w:space="0" w:color="auto"/>
              <w:right w:val="single" w:sz="4" w:space="0" w:color="auto"/>
            </w:tcBorders>
            <w:vAlign w:val="center"/>
            <w:hideMark/>
            <w:tcPrChange w:id="19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611D5C9B" w14:textId="5B551D8B" w:rsidR="007701BD" w:rsidRPr="007701BD" w:rsidDel="0004616D" w:rsidRDefault="007701BD" w:rsidP="009B1506">
            <w:pPr>
              <w:pStyle w:val="Tabletext"/>
              <w:rPr>
                <w:del w:id="1923" w:author="Paul Sharman" w:date="2026-04-27T11:35:00Z" w16du:dateUtc="2026-04-27T18:35:00Z"/>
                <w:color w:val="292829"/>
              </w:rPr>
            </w:pPr>
            <w:del w:id="19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9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E769700" w14:textId="28354F96" w:rsidR="007701BD" w:rsidRPr="007701BD" w:rsidDel="0004616D" w:rsidRDefault="007701BD" w:rsidP="009B1506">
            <w:pPr>
              <w:pStyle w:val="Tabletext"/>
              <w:rPr>
                <w:del w:id="1926" w:author="Paul Sharman" w:date="2026-04-27T11:35:00Z" w16du:dateUtc="2026-04-27T18:35:00Z"/>
              </w:rPr>
            </w:pPr>
            <w:del w:id="1927" w:author="Paul Sharman" w:date="2026-04-27T11:35:00Z" w16du:dateUtc="2026-04-27T18:35:00Z">
              <w:r w:rsidRPr="007701BD" w:rsidDel="0004616D">
                <w:delText xml:space="preserve"> $       2,110,000 </w:delText>
              </w:r>
            </w:del>
          </w:p>
        </w:tc>
      </w:tr>
      <w:tr w:rsidR="003C2FC0" w:rsidRPr="007701BD" w:rsidDel="0004616D" w14:paraId="609534A9" w14:textId="7B3490EF" w:rsidTr="00876F0D">
        <w:trPr>
          <w:trHeight w:val="1200"/>
          <w:tblHeader/>
          <w:del w:id="1928" w:author="Paul Sharman" w:date="2026-04-27T11:35:00Z"/>
          <w:trPrChange w:id="192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19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19B9615D" w14:textId="17E26829" w:rsidR="007701BD" w:rsidRPr="007701BD" w:rsidDel="0004616D" w:rsidRDefault="007701BD" w:rsidP="009B1506">
            <w:pPr>
              <w:pStyle w:val="Tabletext"/>
              <w:rPr>
                <w:del w:id="1931" w:author="Paul Sharman" w:date="2026-04-27T11:35:00Z" w16du:dateUtc="2026-04-27T18:35:00Z"/>
                <w:color w:val="292829"/>
              </w:rPr>
            </w:pPr>
            <w:del w:id="1932" w:author="Paul Sharman" w:date="2026-04-27T11:35:00Z" w16du:dateUtc="2026-04-27T18:35:00Z">
              <w:r w:rsidRPr="007701BD" w:rsidDel="0004616D">
                <w:rPr>
                  <w:color w:val="292829"/>
                </w:rPr>
                <w:delText>S-1</w:delText>
              </w:r>
            </w:del>
          </w:p>
        </w:tc>
        <w:tc>
          <w:tcPr>
            <w:tcW w:w="1551" w:type="dxa"/>
            <w:tcBorders>
              <w:top w:val="nil"/>
              <w:left w:val="nil"/>
              <w:bottom w:val="single" w:sz="4" w:space="0" w:color="auto"/>
              <w:right w:val="single" w:sz="4" w:space="0" w:color="auto"/>
            </w:tcBorders>
            <w:vAlign w:val="center"/>
            <w:hideMark/>
            <w:tcPrChange w:id="19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7D8FA2F" w14:textId="3EA2F642" w:rsidR="007701BD" w:rsidRPr="007701BD" w:rsidDel="0004616D" w:rsidRDefault="007701BD" w:rsidP="009B1506">
            <w:pPr>
              <w:pStyle w:val="Tabletext"/>
              <w:rPr>
                <w:del w:id="1934" w:author="Paul Sharman" w:date="2026-04-27T11:35:00Z" w16du:dateUtc="2026-04-27T18:35:00Z"/>
                <w:color w:val="292829"/>
              </w:rPr>
            </w:pPr>
            <w:del w:id="1935" w:author="Paul Sharman" w:date="2026-04-27T11:35:00Z" w16du:dateUtc="2026-04-27T18:35:00Z">
              <w:r w:rsidRPr="007701BD" w:rsidDel="0004616D">
                <w:rPr>
                  <w:color w:val="292829"/>
                </w:rPr>
                <w:delText>40th Ave Access Management Plan (SR 12-Washington)</w:delText>
              </w:r>
            </w:del>
          </w:p>
        </w:tc>
        <w:tc>
          <w:tcPr>
            <w:tcW w:w="1314" w:type="dxa"/>
            <w:tcBorders>
              <w:top w:val="nil"/>
              <w:left w:val="nil"/>
              <w:bottom w:val="single" w:sz="4" w:space="0" w:color="auto"/>
              <w:right w:val="single" w:sz="4" w:space="0" w:color="auto"/>
            </w:tcBorders>
            <w:vAlign w:val="center"/>
            <w:hideMark/>
            <w:tcPrChange w:id="19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A02CF43" w14:textId="5AB78AF7" w:rsidR="007701BD" w:rsidRPr="007701BD" w:rsidDel="0004616D" w:rsidRDefault="007701BD" w:rsidP="009B1506">
            <w:pPr>
              <w:pStyle w:val="Tabletext"/>
              <w:rPr>
                <w:del w:id="1937" w:author="Paul Sharman" w:date="2026-04-27T11:35:00Z" w16du:dateUtc="2026-04-27T18:35:00Z"/>
                <w:color w:val="292829"/>
              </w:rPr>
            </w:pPr>
            <w:del w:id="1938" w:author="Paul Sharman" w:date="2026-04-27T11:35:00Z" w16du:dateUtc="2026-04-27T18:35:00Z">
              <w:r w:rsidRPr="007701BD" w:rsidDel="0004616D">
                <w:rPr>
                  <w:color w:val="292829"/>
                </w:rPr>
                <w:delText>40th Ave: SR 12 to Washington Ave</w:delText>
              </w:r>
            </w:del>
          </w:p>
        </w:tc>
        <w:tc>
          <w:tcPr>
            <w:tcW w:w="2918" w:type="dxa"/>
            <w:tcBorders>
              <w:top w:val="nil"/>
              <w:left w:val="nil"/>
              <w:bottom w:val="single" w:sz="4" w:space="0" w:color="auto"/>
              <w:right w:val="single" w:sz="4" w:space="0" w:color="auto"/>
            </w:tcBorders>
            <w:vAlign w:val="center"/>
            <w:hideMark/>
            <w:tcPrChange w:id="19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8D636A6" w14:textId="17C88AA6" w:rsidR="007701BD" w:rsidRPr="007701BD" w:rsidDel="0004616D" w:rsidRDefault="007701BD" w:rsidP="009B1506">
            <w:pPr>
              <w:pStyle w:val="Tabletext"/>
              <w:rPr>
                <w:del w:id="1940" w:author="Paul Sharman" w:date="2026-04-27T11:35:00Z" w16du:dateUtc="2026-04-27T18:35:00Z"/>
                <w:color w:val="292829"/>
              </w:rPr>
            </w:pPr>
            <w:del w:id="1941" w:author="Paul Sharman" w:date="2026-04-27T11:35:00Z" w16du:dateUtc="2026-04-27T18:35:00Z">
              <w:r w:rsidRPr="007701BD" w:rsidDel="0004616D">
                <w:rPr>
                  <w:color w:val="292829"/>
                </w:rPr>
                <w:delText>Study to determine plan for access management and spot intersection improvements to improve vehicle capacity and safety for all travel modes in corridor.</w:delText>
              </w:r>
            </w:del>
          </w:p>
        </w:tc>
        <w:tc>
          <w:tcPr>
            <w:tcW w:w="944" w:type="dxa"/>
            <w:tcBorders>
              <w:top w:val="nil"/>
              <w:left w:val="nil"/>
              <w:bottom w:val="single" w:sz="4" w:space="0" w:color="auto"/>
              <w:right w:val="single" w:sz="4" w:space="0" w:color="auto"/>
            </w:tcBorders>
            <w:vAlign w:val="center"/>
            <w:hideMark/>
            <w:tcPrChange w:id="19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0CFB5B12" w14:textId="3D389CF9" w:rsidR="007701BD" w:rsidRPr="007701BD" w:rsidDel="0004616D" w:rsidRDefault="007701BD" w:rsidP="009B1506">
            <w:pPr>
              <w:pStyle w:val="Tabletext"/>
              <w:rPr>
                <w:del w:id="1943" w:author="Paul Sharman" w:date="2026-04-27T11:35:00Z" w16du:dateUtc="2026-04-27T18:35:00Z"/>
                <w:color w:val="292829"/>
              </w:rPr>
            </w:pPr>
            <w:del w:id="194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9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1E17012" w14:textId="2F8ACF04" w:rsidR="007701BD" w:rsidRPr="007701BD" w:rsidDel="0004616D" w:rsidRDefault="007701BD" w:rsidP="009B1506">
            <w:pPr>
              <w:pStyle w:val="Tabletext"/>
              <w:rPr>
                <w:del w:id="1946" w:author="Paul Sharman" w:date="2026-04-27T11:35:00Z" w16du:dateUtc="2026-04-27T18:35:00Z"/>
              </w:rPr>
            </w:pPr>
            <w:del w:id="1947" w:author="Paul Sharman" w:date="2026-04-27T11:35:00Z" w16du:dateUtc="2026-04-27T18:35:00Z">
              <w:r w:rsidRPr="007701BD" w:rsidDel="0004616D">
                <w:delText xml:space="preserve"> $          880,000 </w:delText>
              </w:r>
            </w:del>
          </w:p>
        </w:tc>
      </w:tr>
      <w:tr w:rsidR="003C2FC0" w:rsidRPr="007701BD" w:rsidDel="0004616D" w14:paraId="5D4DCD7C" w14:textId="1F03012E" w:rsidTr="00876F0D">
        <w:trPr>
          <w:trHeight w:val="1200"/>
          <w:tblHeader/>
          <w:del w:id="1948" w:author="Paul Sharman" w:date="2026-04-27T11:35:00Z"/>
          <w:trPrChange w:id="194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19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712143B" w14:textId="358199FF" w:rsidR="007701BD" w:rsidRPr="007701BD" w:rsidDel="0004616D" w:rsidRDefault="007701BD" w:rsidP="009B1506">
            <w:pPr>
              <w:pStyle w:val="Tabletext"/>
              <w:rPr>
                <w:del w:id="1951" w:author="Paul Sharman" w:date="2026-04-27T11:35:00Z" w16du:dateUtc="2026-04-27T18:35:00Z"/>
                <w:color w:val="292829"/>
              </w:rPr>
            </w:pPr>
            <w:del w:id="1952" w:author="Paul Sharman" w:date="2026-04-27T11:35:00Z" w16du:dateUtc="2026-04-27T18:35:00Z">
              <w:r w:rsidRPr="007701BD" w:rsidDel="0004616D">
                <w:rPr>
                  <w:color w:val="292829"/>
                </w:rPr>
                <w:delText>S-2</w:delText>
              </w:r>
            </w:del>
          </w:p>
        </w:tc>
        <w:tc>
          <w:tcPr>
            <w:tcW w:w="1551" w:type="dxa"/>
            <w:tcBorders>
              <w:top w:val="nil"/>
              <w:left w:val="nil"/>
              <w:bottom w:val="single" w:sz="4" w:space="0" w:color="auto"/>
              <w:right w:val="single" w:sz="4" w:space="0" w:color="auto"/>
            </w:tcBorders>
            <w:vAlign w:val="center"/>
            <w:hideMark/>
            <w:tcPrChange w:id="19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B9EF74B" w14:textId="694EE4A7" w:rsidR="007701BD" w:rsidRPr="007701BD" w:rsidDel="0004616D" w:rsidRDefault="007701BD" w:rsidP="009B1506">
            <w:pPr>
              <w:pStyle w:val="Tabletext"/>
              <w:rPr>
                <w:del w:id="1954" w:author="Paul Sharman" w:date="2026-04-27T11:35:00Z" w16du:dateUtc="2026-04-27T18:35:00Z"/>
                <w:color w:val="292829"/>
              </w:rPr>
            </w:pPr>
            <w:del w:id="1955" w:author="Paul Sharman" w:date="2026-04-27T11:35:00Z" w16du:dateUtc="2026-04-27T18:35:00Z">
              <w:r w:rsidRPr="007701BD" w:rsidDel="0004616D">
                <w:rPr>
                  <w:color w:val="292829"/>
                </w:rPr>
                <w:delText>16th Ave Access Management Plan (SR 12-Washington)</w:delText>
              </w:r>
            </w:del>
          </w:p>
        </w:tc>
        <w:tc>
          <w:tcPr>
            <w:tcW w:w="1314" w:type="dxa"/>
            <w:tcBorders>
              <w:top w:val="nil"/>
              <w:left w:val="nil"/>
              <w:bottom w:val="single" w:sz="4" w:space="0" w:color="auto"/>
              <w:right w:val="single" w:sz="4" w:space="0" w:color="auto"/>
            </w:tcBorders>
            <w:vAlign w:val="center"/>
            <w:hideMark/>
            <w:tcPrChange w:id="19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C81EC9C" w14:textId="249220EC" w:rsidR="007701BD" w:rsidRPr="007701BD" w:rsidDel="0004616D" w:rsidRDefault="007701BD" w:rsidP="009B1506">
            <w:pPr>
              <w:pStyle w:val="Tabletext"/>
              <w:rPr>
                <w:del w:id="1957" w:author="Paul Sharman" w:date="2026-04-27T11:35:00Z" w16du:dateUtc="2026-04-27T18:35:00Z"/>
                <w:color w:val="292829"/>
              </w:rPr>
            </w:pPr>
            <w:del w:id="1958" w:author="Paul Sharman" w:date="2026-04-27T11:35:00Z" w16du:dateUtc="2026-04-27T18:35:00Z">
              <w:r w:rsidRPr="007701BD" w:rsidDel="0004616D">
                <w:rPr>
                  <w:color w:val="292829"/>
                </w:rPr>
                <w:delText>16th Ave: SR 12 to Washington Ave</w:delText>
              </w:r>
            </w:del>
          </w:p>
        </w:tc>
        <w:tc>
          <w:tcPr>
            <w:tcW w:w="2918" w:type="dxa"/>
            <w:tcBorders>
              <w:top w:val="nil"/>
              <w:left w:val="nil"/>
              <w:bottom w:val="single" w:sz="4" w:space="0" w:color="auto"/>
              <w:right w:val="single" w:sz="4" w:space="0" w:color="auto"/>
            </w:tcBorders>
            <w:vAlign w:val="center"/>
            <w:hideMark/>
            <w:tcPrChange w:id="19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F5EF9F5" w14:textId="17328D5E" w:rsidR="007701BD" w:rsidRPr="007701BD" w:rsidDel="0004616D" w:rsidRDefault="007701BD" w:rsidP="009B1506">
            <w:pPr>
              <w:pStyle w:val="Tabletext"/>
              <w:rPr>
                <w:del w:id="1960" w:author="Paul Sharman" w:date="2026-04-27T11:35:00Z" w16du:dateUtc="2026-04-27T18:35:00Z"/>
                <w:color w:val="292829"/>
              </w:rPr>
            </w:pPr>
            <w:del w:id="1961" w:author="Paul Sharman" w:date="2026-04-27T11:35:00Z" w16du:dateUtc="2026-04-27T18:35:00Z">
              <w:r w:rsidRPr="007701BD" w:rsidDel="0004616D">
                <w:rPr>
                  <w:color w:val="292829"/>
                </w:rPr>
                <w:delText>Study to determine plan for access management and spot intersection improvements to improve vehicle capacity and safety for all travel modes in corridor.</w:delText>
              </w:r>
            </w:del>
          </w:p>
        </w:tc>
        <w:tc>
          <w:tcPr>
            <w:tcW w:w="944" w:type="dxa"/>
            <w:tcBorders>
              <w:top w:val="nil"/>
              <w:left w:val="nil"/>
              <w:bottom w:val="single" w:sz="4" w:space="0" w:color="auto"/>
              <w:right w:val="single" w:sz="4" w:space="0" w:color="auto"/>
            </w:tcBorders>
            <w:vAlign w:val="center"/>
            <w:hideMark/>
            <w:tcPrChange w:id="19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69A80B4F" w14:textId="2CCF7FA6" w:rsidR="007701BD" w:rsidRPr="007701BD" w:rsidDel="0004616D" w:rsidRDefault="007701BD" w:rsidP="009B1506">
            <w:pPr>
              <w:pStyle w:val="Tabletext"/>
              <w:rPr>
                <w:del w:id="1963" w:author="Paul Sharman" w:date="2026-04-27T11:35:00Z" w16du:dateUtc="2026-04-27T18:35:00Z"/>
                <w:color w:val="292829"/>
              </w:rPr>
            </w:pPr>
            <w:del w:id="196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9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6EC6D7B3" w14:textId="2E08B48B" w:rsidR="007701BD" w:rsidRPr="007701BD" w:rsidDel="0004616D" w:rsidRDefault="007701BD" w:rsidP="009B1506">
            <w:pPr>
              <w:pStyle w:val="Tabletext"/>
              <w:rPr>
                <w:del w:id="1966" w:author="Paul Sharman" w:date="2026-04-27T11:35:00Z" w16du:dateUtc="2026-04-27T18:35:00Z"/>
              </w:rPr>
            </w:pPr>
            <w:del w:id="1967" w:author="Paul Sharman" w:date="2026-04-27T11:35:00Z" w16du:dateUtc="2026-04-27T18:35:00Z">
              <w:r w:rsidRPr="007701BD" w:rsidDel="0004616D">
                <w:delText xml:space="preserve"> $          880,000 </w:delText>
              </w:r>
            </w:del>
          </w:p>
        </w:tc>
      </w:tr>
      <w:tr w:rsidR="003C2FC0" w:rsidRPr="007701BD" w:rsidDel="0004616D" w14:paraId="72C03E28" w14:textId="2C6096AA" w:rsidTr="00876F0D">
        <w:trPr>
          <w:trHeight w:val="3000"/>
          <w:tblHeader/>
          <w:del w:id="1968" w:author="Paul Sharman" w:date="2026-04-27T11:35:00Z"/>
          <w:trPrChange w:id="1969" w:author="Paul Sharman" w:date="2026-04-27T11:40:00Z" w16du:dateUtc="2026-04-27T18:40:00Z">
            <w:trPr>
              <w:trHeight w:val="3000"/>
            </w:trPr>
          </w:trPrChange>
        </w:trPr>
        <w:tc>
          <w:tcPr>
            <w:tcW w:w="957" w:type="dxa"/>
            <w:tcBorders>
              <w:top w:val="nil"/>
              <w:left w:val="single" w:sz="4" w:space="0" w:color="auto"/>
              <w:bottom w:val="single" w:sz="4" w:space="0" w:color="auto"/>
              <w:right w:val="single" w:sz="4" w:space="0" w:color="auto"/>
            </w:tcBorders>
            <w:vAlign w:val="center"/>
            <w:hideMark/>
            <w:tcPrChange w:id="19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0CD0F7C6" w14:textId="2AF4B770" w:rsidR="007701BD" w:rsidRPr="007701BD" w:rsidDel="0004616D" w:rsidRDefault="007701BD" w:rsidP="009B1506">
            <w:pPr>
              <w:pStyle w:val="Tabletext"/>
              <w:rPr>
                <w:del w:id="1971" w:author="Paul Sharman" w:date="2026-04-27T11:35:00Z" w16du:dateUtc="2026-04-27T18:35:00Z"/>
                <w:color w:val="292829"/>
              </w:rPr>
            </w:pPr>
            <w:del w:id="1972" w:author="Paul Sharman" w:date="2026-04-27T11:35:00Z" w16du:dateUtc="2026-04-27T18:35:00Z">
              <w:r w:rsidRPr="007701BD" w:rsidDel="0004616D">
                <w:rPr>
                  <w:color w:val="292829"/>
                </w:rPr>
                <w:delText>S-3</w:delText>
              </w:r>
            </w:del>
          </w:p>
        </w:tc>
        <w:tc>
          <w:tcPr>
            <w:tcW w:w="1551" w:type="dxa"/>
            <w:tcBorders>
              <w:top w:val="nil"/>
              <w:left w:val="nil"/>
              <w:bottom w:val="single" w:sz="4" w:space="0" w:color="auto"/>
              <w:right w:val="single" w:sz="4" w:space="0" w:color="auto"/>
            </w:tcBorders>
            <w:vAlign w:val="center"/>
            <w:hideMark/>
            <w:tcPrChange w:id="19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47BE25B8" w14:textId="46163969" w:rsidR="007701BD" w:rsidRPr="007701BD" w:rsidDel="0004616D" w:rsidRDefault="007701BD" w:rsidP="009B1506">
            <w:pPr>
              <w:pStyle w:val="Tabletext"/>
              <w:rPr>
                <w:del w:id="1974" w:author="Paul Sharman" w:date="2026-04-27T11:35:00Z" w16du:dateUtc="2026-04-27T18:35:00Z"/>
                <w:color w:val="292829"/>
              </w:rPr>
            </w:pPr>
            <w:del w:id="1975" w:author="Paul Sharman" w:date="2026-04-27T11:35:00Z" w16du:dateUtc="2026-04-27T18:35:00Z">
              <w:r w:rsidRPr="007701BD" w:rsidDel="0004616D">
                <w:rPr>
                  <w:color w:val="292829"/>
                </w:rPr>
                <w:delText>Lincoln Ave &amp; MLK Blvd Realignment Study (Auto and Bike Mobility)</w:delText>
              </w:r>
            </w:del>
          </w:p>
        </w:tc>
        <w:tc>
          <w:tcPr>
            <w:tcW w:w="1314" w:type="dxa"/>
            <w:tcBorders>
              <w:top w:val="nil"/>
              <w:left w:val="nil"/>
              <w:bottom w:val="single" w:sz="4" w:space="0" w:color="auto"/>
              <w:right w:val="single" w:sz="4" w:space="0" w:color="auto"/>
            </w:tcBorders>
            <w:vAlign w:val="center"/>
            <w:hideMark/>
            <w:tcPrChange w:id="19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64B9E5EC" w14:textId="2723CF46" w:rsidR="007701BD" w:rsidRPr="007701BD" w:rsidDel="0004616D" w:rsidRDefault="007701BD" w:rsidP="009B1506">
            <w:pPr>
              <w:pStyle w:val="Tabletext"/>
              <w:rPr>
                <w:del w:id="1977" w:author="Paul Sharman" w:date="2026-04-27T11:35:00Z" w16du:dateUtc="2026-04-27T18:35:00Z"/>
                <w:color w:val="292829"/>
              </w:rPr>
            </w:pPr>
            <w:del w:id="1978" w:author="Paul Sharman" w:date="2026-04-27T11:35:00Z" w16du:dateUtc="2026-04-27T18:35:00Z">
              <w:r w:rsidRPr="007701BD" w:rsidDel="0004616D">
                <w:rPr>
                  <w:color w:val="292829"/>
                </w:rPr>
                <w:delText>Lincoln Avenue: 16th Ave to 5th Ave; Pierce Ave: Lincoln Ave to Summitview Ave</w:delText>
              </w:r>
            </w:del>
          </w:p>
        </w:tc>
        <w:tc>
          <w:tcPr>
            <w:tcW w:w="2918" w:type="dxa"/>
            <w:tcBorders>
              <w:top w:val="nil"/>
              <w:left w:val="nil"/>
              <w:bottom w:val="single" w:sz="4" w:space="0" w:color="auto"/>
              <w:right w:val="single" w:sz="4" w:space="0" w:color="auto"/>
            </w:tcBorders>
            <w:vAlign w:val="center"/>
            <w:hideMark/>
            <w:tcPrChange w:id="19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AB68605" w14:textId="053E4CD0" w:rsidR="007701BD" w:rsidRPr="007701BD" w:rsidDel="0004616D" w:rsidRDefault="007701BD" w:rsidP="009B1506">
            <w:pPr>
              <w:pStyle w:val="Tabletext"/>
              <w:rPr>
                <w:del w:id="1980" w:author="Paul Sharman" w:date="2026-04-27T11:35:00Z" w16du:dateUtc="2026-04-27T18:35:00Z"/>
                <w:color w:val="292829"/>
              </w:rPr>
            </w:pPr>
            <w:del w:id="1981" w:author="Paul Sharman" w:date="2026-04-27T11:35:00Z" w16du:dateUtc="2026-04-27T18:35:00Z">
              <w:r w:rsidRPr="007701BD" w:rsidDel="0004616D">
                <w:rPr>
                  <w:color w:val="292829"/>
                </w:rPr>
                <w:delText>Study the option of orienting the west end of the Lincoln/MLK couplet south to Summitview, and converting Lincoln Ave (16th to Pierce) to 3 lanes with bike lanes. Pierce Ave would be widened (to the east) to 5 lanes between Summitview Ave and MLK Blvd. Intersection of Summitview Ave/Pierce Ave would have dual eastbound left-turns and dual southbound right turns. Need to improve both auto and bike east-west mobility in area.</w:delText>
              </w:r>
            </w:del>
          </w:p>
        </w:tc>
        <w:tc>
          <w:tcPr>
            <w:tcW w:w="944" w:type="dxa"/>
            <w:tcBorders>
              <w:top w:val="nil"/>
              <w:left w:val="nil"/>
              <w:bottom w:val="single" w:sz="4" w:space="0" w:color="auto"/>
              <w:right w:val="single" w:sz="4" w:space="0" w:color="auto"/>
            </w:tcBorders>
            <w:vAlign w:val="center"/>
            <w:hideMark/>
            <w:tcPrChange w:id="19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7404E3F" w14:textId="4B6ED3B4" w:rsidR="007701BD" w:rsidRPr="007701BD" w:rsidDel="0004616D" w:rsidRDefault="007701BD" w:rsidP="009B1506">
            <w:pPr>
              <w:pStyle w:val="Tabletext"/>
              <w:rPr>
                <w:del w:id="1983" w:author="Paul Sharman" w:date="2026-04-27T11:35:00Z" w16du:dateUtc="2026-04-27T18:35:00Z"/>
                <w:color w:val="292829"/>
              </w:rPr>
            </w:pPr>
            <w:del w:id="198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19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906BE52" w14:textId="5B3F7461" w:rsidR="007701BD" w:rsidRPr="007701BD" w:rsidDel="0004616D" w:rsidRDefault="007701BD" w:rsidP="009B1506">
            <w:pPr>
              <w:pStyle w:val="Tabletext"/>
              <w:rPr>
                <w:del w:id="1986" w:author="Paul Sharman" w:date="2026-04-27T11:35:00Z" w16du:dateUtc="2026-04-27T18:35:00Z"/>
              </w:rPr>
            </w:pPr>
            <w:del w:id="1987" w:author="Paul Sharman" w:date="2026-04-27T11:35:00Z" w16du:dateUtc="2026-04-27T18:35:00Z">
              <w:r w:rsidRPr="007701BD" w:rsidDel="0004616D">
                <w:delText xml:space="preserve"> $          440,000 </w:delText>
              </w:r>
            </w:del>
          </w:p>
        </w:tc>
      </w:tr>
      <w:tr w:rsidR="003C2FC0" w:rsidRPr="007701BD" w:rsidDel="0004616D" w14:paraId="00D35B8C" w14:textId="56FE8C8C" w:rsidTr="00876F0D">
        <w:trPr>
          <w:trHeight w:val="1800"/>
          <w:tblHeader/>
          <w:del w:id="1988" w:author="Paul Sharman" w:date="2026-04-27T11:35:00Z"/>
          <w:trPrChange w:id="1989" w:author="Paul Sharman" w:date="2026-04-27T11:40:00Z" w16du:dateUtc="2026-04-27T18:40:00Z">
            <w:trPr>
              <w:trHeight w:val="1800"/>
            </w:trPr>
          </w:trPrChange>
        </w:trPr>
        <w:tc>
          <w:tcPr>
            <w:tcW w:w="957" w:type="dxa"/>
            <w:tcBorders>
              <w:top w:val="nil"/>
              <w:left w:val="single" w:sz="4" w:space="0" w:color="auto"/>
              <w:bottom w:val="single" w:sz="4" w:space="0" w:color="auto"/>
              <w:right w:val="single" w:sz="4" w:space="0" w:color="auto"/>
            </w:tcBorders>
            <w:vAlign w:val="center"/>
            <w:hideMark/>
            <w:tcPrChange w:id="19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41D73B9" w14:textId="367A68D6" w:rsidR="007701BD" w:rsidRPr="007701BD" w:rsidDel="0004616D" w:rsidRDefault="007701BD" w:rsidP="009B1506">
            <w:pPr>
              <w:pStyle w:val="Tabletext"/>
              <w:rPr>
                <w:del w:id="1991" w:author="Paul Sharman" w:date="2026-04-27T11:35:00Z" w16du:dateUtc="2026-04-27T18:35:00Z"/>
                <w:color w:val="292829"/>
              </w:rPr>
            </w:pPr>
            <w:del w:id="1992" w:author="Paul Sharman" w:date="2026-04-27T11:35:00Z" w16du:dateUtc="2026-04-27T18:35:00Z">
              <w:r w:rsidRPr="007701BD" w:rsidDel="0004616D">
                <w:rPr>
                  <w:color w:val="292829"/>
                </w:rPr>
                <w:delText>S-4</w:delText>
              </w:r>
            </w:del>
          </w:p>
        </w:tc>
        <w:tc>
          <w:tcPr>
            <w:tcW w:w="1551" w:type="dxa"/>
            <w:tcBorders>
              <w:top w:val="nil"/>
              <w:left w:val="nil"/>
              <w:bottom w:val="single" w:sz="4" w:space="0" w:color="auto"/>
              <w:right w:val="single" w:sz="4" w:space="0" w:color="auto"/>
            </w:tcBorders>
            <w:vAlign w:val="center"/>
            <w:hideMark/>
            <w:tcPrChange w:id="19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8ED6F54" w14:textId="60AA9EC6" w:rsidR="007701BD" w:rsidRPr="007701BD" w:rsidDel="0004616D" w:rsidRDefault="007701BD" w:rsidP="009B1506">
            <w:pPr>
              <w:pStyle w:val="Tabletext"/>
              <w:rPr>
                <w:del w:id="1994" w:author="Paul Sharman" w:date="2026-04-27T11:35:00Z" w16du:dateUtc="2026-04-27T18:35:00Z"/>
                <w:color w:val="292829"/>
              </w:rPr>
            </w:pPr>
            <w:del w:id="1995" w:author="Paul Sharman" w:date="2026-04-27T11:35:00Z" w16du:dateUtc="2026-04-27T18:35:00Z">
              <w:r w:rsidRPr="007701BD" w:rsidDel="0004616D">
                <w:rPr>
                  <w:color w:val="292829"/>
                </w:rPr>
                <w:delText>Washington Ave Corridor Study</w:delText>
              </w:r>
            </w:del>
          </w:p>
        </w:tc>
        <w:tc>
          <w:tcPr>
            <w:tcW w:w="1314" w:type="dxa"/>
            <w:tcBorders>
              <w:top w:val="nil"/>
              <w:left w:val="nil"/>
              <w:bottom w:val="single" w:sz="4" w:space="0" w:color="auto"/>
              <w:right w:val="single" w:sz="4" w:space="0" w:color="auto"/>
            </w:tcBorders>
            <w:vAlign w:val="center"/>
            <w:hideMark/>
            <w:tcPrChange w:id="19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17D4AB4E" w14:textId="0D409954" w:rsidR="007701BD" w:rsidRPr="007701BD" w:rsidDel="0004616D" w:rsidRDefault="007701BD" w:rsidP="009B1506">
            <w:pPr>
              <w:pStyle w:val="Tabletext"/>
              <w:rPr>
                <w:del w:id="1997" w:author="Paul Sharman" w:date="2026-04-27T11:35:00Z" w16du:dateUtc="2026-04-27T18:35:00Z"/>
                <w:color w:val="292829"/>
              </w:rPr>
            </w:pPr>
            <w:del w:id="1998" w:author="Paul Sharman" w:date="2026-04-27T11:35:00Z" w16du:dateUtc="2026-04-27T18:35:00Z">
              <w:r w:rsidRPr="007701BD" w:rsidDel="0004616D">
                <w:rPr>
                  <w:color w:val="292829"/>
                </w:rPr>
                <w:delText>Washington Ave: 16th Ave to 1st St</w:delText>
              </w:r>
            </w:del>
          </w:p>
        </w:tc>
        <w:tc>
          <w:tcPr>
            <w:tcW w:w="2918" w:type="dxa"/>
            <w:tcBorders>
              <w:top w:val="nil"/>
              <w:left w:val="nil"/>
              <w:bottom w:val="single" w:sz="4" w:space="0" w:color="auto"/>
              <w:right w:val="single" w:sz="4" w:space="0" w:color="auto"/>
            </w:tcBorders>
            <w:vAlign w:val="center"/>
            <w:hideMark/>
            <w:tcPrChange w:id="19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4BC953E" w14:textId="76274DF3" w:rsidR="007701BD" w:rsidRPr="007701BD" w:rsidDel="0004616D" w:rsidRDefault="007701BD" w:rsidP="009B1506">
            <w:pPr>
              <w:pStyle w:val="Tabletext"/>
              <w:rPr>
                <w:del w:id="2000" w:author="Paul Sharman" w:date="2026-04-27T11:35:00Z" w16du:dateUtc="2026-04-27T18:35:00Z"/>
                <w:color w:val="292829"/>
              </w:rPr>
            </w:pPr>
            <w:del w:id="2001" w:author="Paul Sharman" w:date="2026-04-27T11:35:00Z" w16du:dateUtc="2026-04-27T18:35:00Z">
              <w:r w:rsidRPr="007701BD" w:rsidDel="0004616D">
                <w:rPr>
                  <w:color w:val="292829"/>
                </w:rPr>
                <w:delText>Study feasibility of converting corridor from 4 lanes to 3 lanes. Could reduce or eliminate need for improvements at 16th St, Longfiber Rd, and 1st St. Increases safety along corridor and reduces conflicts at the at-grade railroad crossing.</w:delText>
              </w:r>
            </w:del>
          </w:p>
        </w:tc>
        <w:tc>
          <w:tcPr>
            <w:tcW w:w="944" w:type="dxa"/>
            <w:tcBorders>
              <w:top w:val="nil"/>
              <w:left w:val="nil"/>
              <w:bottom w:val="single" w:sz="4" w:space="0" w:color="auto"/>
              <w:right w:val="single" w:sz="4" w:space="0" w:color="auto"/>
            </w:tcBorders>
            <w:vAlign w:val="center"/>
            <w:hideMark/>
            <w:tcPrChange w:id="20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61B6576B" w14:textId="0A0B1666" w:rsidR="007701BD" w:rsidRPr="007701BD" w:rsidDel="0004616D" w:rsidRDefault="007701BD" w:rsidP="009B1506">
            <w:pPr>
              <w:pStyle w:val="Tabletext"/>
              <w:rPr>
                <w:del w:id="2003" w:author="Paul Sharman" w:date="2026-04-27T11:35:00Z" w16du:dateUtc="2026-04-27T18:35:00Z"/>
                <w:color w:val="292829"/>
              </w:rPr>
            </w:pPr>
            <w:del w:id="20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0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B44934B" w14:textId="1860DCAD" w:rsidR="007701BD" w:rsidRPr="007701BD" w:rsidDel="0004616D" w:rsidRDefault="007701BD" w:rsidP="009B1506">
            <w:pPr>
              <w:pStyle w:val="Tabletext"/>
              <w:rPr>
                <w:del w:id="2006" w:author="Paul Sharman" w:date="2026-04-27T11:35:00Z" w16du:dateUtc="2026-04-27T18:35:00Z"/>
              </w:rPr>
            </w:pPr>
            <w:del w:id="2007" w:author="Paul Sharman" w:date="2026-04-27T11:35:00Z" w16du:dateUtc="2026-04-27T18:35:00Z">
              <w:r w:rsidRPr="007701BD" w:rsidDel="0004616D">
                <w:delText xml:space="preserve"> $          260,000 </w:delText>
              </w:r>
            </w:del>
          </w:p>
        </w:tc>
      </w:tr>
      <w:tr w:rsidR="003C2FC0" w:rsidRPr="007701BD" w:rsidDel="0004616D" w14:paraId="0B18A11F" w14:textId="5FD8501C" w:rsidTr="00876F0D">
        <w:trPr>
          <w:trHeight w:val="1200"/>
          <w:tblHeader/>
          <w:del w:id="2008" w:author="Paul Sharman" w:date="2026-04-27T11:35:00Z"/>
          <w:trPrChange w:id="200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0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476BBF48" w14:textId="2D0A3EB7" w:rsidR="007701BD" w:rsidRPr="007701BD" w:rsidDel="0004616D" w:rsidRDefault="007701BD" w:rsidP="009B1506">
            <w:pPr>
              <w:pStyle w:val="Tabletext"/>
              <w:rPr>
                <w:del w:id="2011" w:author="Paul Sharman" w:date="2026-04-27T11:35:00Z" w16du:dateUtc="2026-04-27T18:35:00Z"/>
                <w:color w:val="292829"/>
              </w:rPr>
            </w:pPr>
            <w:del w:id="2012" w:author="Paul Sharman" w:date="2026-04-27T11:35:00Z" w16du:dateUtc="2026-04-27T18:35:00Z">
              <w:r w:rsidRPr="007701BD" w:rsidDel="0004616D">
                <w:rPr>
                  <w:color w:val="292829"/>
                </w:rPr>
                <w:delText>S-5</w:delText>
              </w:r>
            </w:del>
          </w:p>
        </w:tc>
        <w:tc>
          <w:tcPr>
            <w:tcW w:w="1551" w:type="dxa"/>
            <w:tcBorders>
              <w:top w:val="nil"/>
              <w:left w:val="nil"/>
              <w:bottom w:val="single" w:sz="4" w:space="0" w:color="auto"/>
              <w:right w:val="single" w:sz="4" w:space="0" w:color="auto"/>
            </w:tcBorders>
            <w:vAlign w:val="center"/>
            <w:hideMark/>
            <w:tcPrChange w:id="20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B961A8E" w14:textId="205CC992" w:rsidR="007701BD" w:rsidRPr="007701BD" w:rsidDel="0004616D" w:rsidRDefault="007701BD" w:rsidP="009B1506">
            <w:pPr>
              <w:pStyle w:val="Tabletext"/>
              <w:rPr>
                <w:del w:id="2014" w:author="Paul Sharman" w:date="2026-04-27T11:35:00Z" w16du:dateUtc="2026-04-27T18:35:00Z"/>
                <w:color w:val="292829"/>
              </w:rPr>
            </w:pPr>
            <w:del w:id="2015" w:author="Paul Sharman" w:date="2026-04-27T11:35:00Z" w16du:dateUtc="2026-04-27T18:35:00Z">
              <w:r w:rsidRPr="007701BD" w:rsidDel="0004616D">
                <w:rPr>
                  <w:color w:val="292829"/>
                </w:rPr>
                <w:delText>West Valley North/South Corridor (Ahtanum-Summitview)</w:delText>
              </w:r>
            </w:del>
          </w:p>
        </w:tc>
        <w:tc>
          <w:tcPr>
            <w:tcW w:w="1314" w:type="dxa"/>
            <w:tcBorders>
              <w:top w:val="nil"/>
              <w:left w:val="nil"/>
              <w:bottom w:val="single" w:sz="4" w:space="0" w:color="auto"/>
              <w:right w:val="single" w:sz="4" w:space="0" w:color="auto"/>
            </w:tcBorders>
            <w:vAlign w:val="center"/>
            <w:hideMark/>
            <w:tcPrChange w:id="20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18858005" w14:textId="79152C8D" w:rsidR="007701BD" w:rsidRPr="007701BD" w:rsidDel="0004616D" w:rsidRDefault="007701BD" w:rsidP="009B1506">
            <w:pPr>
              <w:pStyle w:val="Tabletext"/>
              <w:rPr>
                <w:del w:id="2017" w:author="Paul Sharman" w:date="2026-04-27T11:35:00Z" w16du:dateUtc="2026-04-27T18:35:00Z"/>
                <w:color w:val="292829"/>
              </w:rPr>
            </w:pPr>
            <w:del w:id="2018" w:author="Paul Sharman" w:date="2026-04-27T11:35:00Z" w16du:dateUtc="2026-04-27T18:35:00Z">
              <w:r w:rsidRPr="007701BD" w:rsidDel="0004616D">
                <w:rPr>
                  <w:color w:val="292829"/>
                </w:rPr>
                <w:delText>North-South Corridor West of 80th Ave: Ahtanum Rd to Summitview Ave</w:delText>
              </w:r>
            </w:del>
          </w:p>
        </w:tc>
        <w:tc>
          <w:tcPr>
            <w:tcW w:w="2918" w:type="dxa"/>
            <w:tcBorders>
              <w:top w:val="nil"/>
              <w:left w:val="nil"/>
              <w:bottom w:val="single" w:sz="4" w:space="0" w:color="auto"/>
              <w:right w:val="single" w:sz="4" w:space="0" w:color="auto"/>
            </w:tcBorders>
            <w:vAlign w:val="center"/>
            <w:hideMark/>
            <w:tcPrChange w:id="20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48D0FC4" w14:textId="10115E80" w:rsidR="007701BD" w:rsidRPr="007701BD" w:rsidDel="0004616D" w:rsidRDefault="007701BD" w:rsidP="009B1506">
            <w:pPr>
              <w:pStyle w:val="Tabletext"/>
              <w:rPr>
                <w:del w:id="2020" w:author="Paul Sharman" w:date="2026-04-27T11:35:00Z" w16du:dateUtc="2026-04-27T18:35:00Z"/>
                <w:color w:val="292829"/>
              </w:rPr>
            </w:pPr>
            <w:del w:id="2021" w:author="Paul Sharman" w:date="2026-04-27T11:35:00Z" w16du:dateUtc="2026-04-27T18:35:00Z">
              <w:r w:rsidRPr="007701BD" w:rsidDel="0004616D">
                <w:rPr>
                  <w:color w:val="292829"/>
                </w:rPr>
                <w:delText>Corridor study to determine the best location for a north/south limited access vehicle corridor in West Valley. City and County joint project.</w:delText>
              </w:r>
            </w:del>
          </w:p>
        </w:tc>
        <w:tc>
          <w:tcPr>
            <w:tcW w:w="944" w:type="dxa"/>
            <w:tcBorders>
              <w:top w:val="nil"/>
              <w:left w:val="nil"/>
              <w:bottom w:val="single" w:sz="4" w:space="0" w:color="auto"/>
              <w:right w:val="single" w:sz="4" w:space="0" w:color="auto"/>
            </w:tcBorders>
            <w:vAlign w:val="center"/>
            <w:hideMark/>
            <w:tcPrChange w:id="20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2A2A4C6" w14:textId="45329C9A" w:rsidR="007701BD" w:rsidRPr="007701BD" w:rsidDel="0004616D" w:rsidRDefault="007701BD" w:rsidP="009B1506">
            <w:pPr>
              <w:pStyle w:val="Tabletext"/>
              <w:rPr>
                <w:del w:id="2023" w:author="Paul Sharman" w:date="2026-04-27T11:35:00Z" w16du:dateUtc="2026-04-27T18:35:00Z"/>
                <w:color w:val="292829"/>
              </w:rPr>
            </w:pPr>
            <w:del w:id="202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20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74982036" w14:textId="6229275F" w:rsidR="007701BD" w:rsidRPr="007701BD" w:rsidDel="0004616D" w:rsidRDefault="007701BD" w:rsidP="009B1506">
            <w:pPr>
              <w:pStyle w:val="Tabletext"/>
              <w:rPr>
                <w:del w:id="2026" w:author="Paul Sharman" w:date="2026-04-27T11:35:00Z" w16du:dateUtc="2026-04-27T18:35:00Z"/>
              </w:rPr>
            </w:pPr>
            <w:del w:id="2027" w:author="Paul Sharman" w:date="2026-04-27T11:35:00Z" w16du:dateUtc="2026-04-27T18:35:00Z">
              <w:r w:rsidRPr="007701BD" w:rsidDel="0004616D">
                <w:delText xml:space="preserve"> $          880,000 </w:delText>
              </w:r>
            </w:del>
          </w:p>
        </w:tc>
      </w:tr>
      <w:tr w:rsidR="003C2FC0" w:rsidRPr="007701BD" w:rsidDel="0004616D" w14:paraId="172363EF" w14:textId="42709CD4" w:rsidTr="00876F0D">
        <w:trPr>
          <w:trHeight w:val="900"/>
          <w:tblHeader/>
          <w:del w:id="2028" w:author="Paul Sharman" w:date="2026-04-27T11:35:00Z"/>
          <w:trPrChange w:id="202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0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4AE9CC25" w14:textId="1F34CB00" w:rsidR="007701BD" w:rsidRPr="007701BD" w:rsidDel="0004616D" w:rsidRDefault="007701BD" w:rsidP="009B1506">
            <w:pPr>
              <w:pStyle w:val="Tabletext"/>
              <w:rPr>
                <w:del w:id="2031" w:author="Paul Sharman" w:date="2026-04-27T11:35:00Z" w16du:dateUtc="2026-04-27T18:35:00Z"/>
                <w:color w:val="292829"/>
              </w:rPr>
            </w:pPr>
            <w:del w:id="2032" w:author="Paul Sharman" w:date="2026-04-27T11:35:00Z" w16du:dateUtc="2026-04-27T18:35:00Z">
              <w:r w:rsidRPr="007701BD" w:rsidDel="0004616D">
                <w:rPr>
                  <w:color w:val="292829"/>
                </w:rPr>
                <w:delText>S-6</w:delText>
              </w:r>
            </w:del>
          </w:p>
        </w:tc>
        <w:tc>
          <w:tcPr>
            <w:tcW w:w="1551" w:type="dxa"/>
            <w:tcBorders>
              <w:top w:val="nil"/>
              <w:left w:val="nil"/>
              <w:bottom w:val="single" w:sz="4" w:space="0" w:color="auto"/>
              <w:right w:val="single" w:sz="4" w:space="0" w:color="auto"/>
            </w:tcBorders>
            <w:vAlign w:val="center"/>
            <w:hideMark/>
            <w:tcPrChange w:id="20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64995E4" w14:textId="44329ADE" w:rsidR="007701BD" w:rsidRPr="007701BD" w:rsidDel="0004616D" w:rsidRDefault="007701BD" w:rsidP="009B1506">
            <w:pPr>
              <w:pStyle w:val="Tabletext"/>
              <w:rPr>
                <w:del w:id="2034" w:author="Paul Sharman" w:date="2026-04-27T11:35:00Z" w16du:dateUtc="2026-04-27T18:35:00Z"/>
                <w:color w:val="292829"/>
              </w:rPr>
            </w:pPr>
            <w:del w:id="2035" w:author="Paul Sharman" w:date="2026-04-27T11:35:00Z" w16du:dateUtc="2026-04-27T18:35:00Z">
              <w:r w:rsidRPr="007701BD" w:rsidDel="0004616D">
                <w:rPr>
                  <w:color w:val="292829"/>
                </w:rPr>
                <w:delText xml:space="preserve">Citywide Speed Limit Study </w:delText>
              </w:r>
            </w:del>
          </w:p>
        </w:tc>
        <w:tc>
          <w:tcPr>
            <w:tcW w:w="1314" w:type="dxa"/>
            <w:tcBorders>
              <w:top w:val="nil"/>
              <w:left w:val="nil"/>
              <w:bottom w:val="single" w:sz="4" w:space="0" w:color="auto"/>
              <w:right w:val="single" w:sz="4" w:space="0" w:color="auto"/>
            </w:tcBorders>
            <w:vAlign w:val="center"/>
            <w:hideMark/>
            <w:tcPrChange w:id="20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007F543" w14:textId="1FC46877" w:rsidR="007701BD" w:rsidRPr="007701BD" w:rsidDel="0004616D" w:rsidRDefault="007701BD" w:rsidP="009B1506">
            <w:pPr>
              <w:pStyle w:val="Tabletext"/>
              <w:rPr>
                <w:del w:id="2037" w:author="Paul Sharman" w:date="2026-04-27T11:35:00Z" w16du:dateUtc="2026-04-27T18:35:00Z"/>
                <w:color w:val="292829"/>
              </w:rPr>
            </w:pPr>
            <w:del w:id="2038" w:author="Paul Sharman" w:date="2026-04-27T11:35:00Z" w16du:dateUtc="2026-04-27T18:35:00Z">
              <w:r w:rsidRPr="007701BD" w:rsidDel="0004616D">
                <w:rPr>
                  <w:color w:val="292829"/>
                </w:rPr>
                <w:delText>Citywide</w:delText>
              </w:r>
            </w:del>
          </w:p>
        </w:tc>
        <w:tc>
          <w:tcPr>
            <w:tcW w:w="2918" w:type="dxa"/>
            <w:tcBorders>
              <w:top w:val="nil"/>
              <w:left w:val="nil"/>
              <w:bottom w:val="single" w:sz="4" w:space="0" w:color="auto"/>
              <w:right w:val="single" w:sz="4" w:space="0" w:color="auto"/>
            </w:tcBorders>
            <w:vAlign w:val="center"/>
            <w:hideMark/>
            <w:tcPrChange w:id="20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C58F656" w14:textId="09F6A434" w:rsidR="007701BD" w:rsidRPr="007701BD" w:rsidDel="0004616D" w:rsidRDefault="007701BD" w:rsidP="009B1506">
            <w:pPr>
              <w:pStyle w:val="Tabletext"/>
              <w:rPr>
                <w:del w:id="2040" w:author="Paul Sharman" w:date="2026-04-27T11:35:00Z" w16du:dateUtc="2026-04-27T18:35:00Z"/>
                <w:color w:val="292829"/>
              </w:rPr>
            </w:pPr>
            <w:del w:id="2041" w:author="Paul Sharman" w:date="2026-04-27T11:35:00Z" w16du:dateUtc="2026-04-27T18:35:00Z">
              <w:r w:rsidRPr="007701BD" w:rsidDel="0004616D">
                <w:rPr>
                  <w:color w:val="292829"/>
                </w:rPr>
                <w:delText xml:space="preserve">Conduct a comprehensive speed limit study to determine appropriate speed limits for all roadways across the city. </w:delText>
              </w:r>
            </w:del>
          </w:p>
        </w:tc>
        <w:tc>
          <w:tcPr>
            <w:tcW w:w="944" w:type="dxa"/>
            <w:tcBorders>
              <w:top w:val="nil"/>
              <w:left w:val="nil"/>
              <w:bottom w:val="single" w:sz="4" w:space="0" w:color="auto"/>
              <w:right w:val="single" w:sz="4" w:space="0" w:color="auto"/>
            </w:tcBorders>
            <w:vAlign w:val="center"/>
            <w:hideMark/>
            <w:tcPrChange w:id="20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BEF29C4" w14:textId="405204F6" w:rsidR="007701BD" w:rsidRPr="007701BD" w:rsidDel="0004616D" w:rsidRDefault="007701BD" w:rsidP="009B1506">
            <w:pPr>
              <w:pStyle w:val="Tabletext"/>
              <w:rPr>
                <w:del w:id="2043" w:author="Paul Sharman" w:date="2026-04-27T11:35:00Z" w16du:dateUtc="2026-04-27T18:35:00Z"/>
                <w:color w:val="292829"/>
              </w:rPr>
            </w:pPr>
            <w:del w:id="204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0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01222CF5" w14:textId="6600A96D" w:rsidR="007701BD" w:rsidRPr="007701BD" w:rsidDel="0004616D" w:rsidRDefault="007701BD" w:rsidP="009B1506">
            <w:pPr>
              <w:pStyle w:val="Tabletext"/>
              <w:rPr>
                <w:del w:id="2046" w:author="Paul Sharman" w:date="2026-04-27T11:35:00Z" w16du:dateUtc="2026-04-27T18:35:00Z"/>
              </w:rPr>
            </w:pPr>
            <w:del w:id="2047" w:author="Paul Sharman" w:date="2026-04-27T11:35:00Z" w16du:dateUtc="2026-04-27T18:35:00Z">
              <w:r w:rsidRPr="007701BD" w:rsidDel="0004616D">
                <w:delText xml:space="preserve"> $          150,000 </w:delText>
              </w:r>
            </w:del>
          </w:p>
        </w:tc>
      </w:tr>
      <w:tr w:rsidR="003C2FC0" w:rsidRPr="007701BD" w:rsidDel="0004616D" w14:paraId="11841D03" w14:textId="1B1032A3" w:rsidTr="00876F0D">
        <w:trPr>
          <w:trHeight w:val="900"/>
          <w:tblHeader/>
          <w:del w:id="2048" w:author="Paul Sharman" w:date="2026-04-27T11:35:00Z"/>
          <w:trPrChange w:id="204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0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43BD92C1" w14:textId="4C2E1C91" w:rsidR="007701BD" w:rsidRPr="007701BD" w:rsidDel="0004616D" w:rsidRDefault="007701BD" w:rsidP="009B1506">
            <w:pPr>
              <w:pStyle w:val="Tabletext"/>
              <w:rPr>
                <w:del w:id="2051" w:author="Paul Sharman" w:date="2026-04-27T11:35:00Z" w16du:dateUtc="2026-04-27T18:35:00Z"/>
                <w:color w:val="292829"/>
              </w:rPr>
            </w:pPr>
            <w:del w:id="2052" w:author="Paul Sharman" w:date="2026-04-27T11:35:00Z" w16du:dateUtc="2026-04-27T18:35:00Z">
              <w:r w:rsidRPr="007701BD" w:rsidDel="0004616D">
                <w:rPr>
                  <w:color w:val="292829"/>
                </w:rPr>
                <w:delText>YAK10</w:delText>
              </w:r>
            </w:del>
          </w:p>
        </w:tc>
        <w:tc>
          <w:tcPr>
            <w:tcW w:w="1551" w:type="dxa"/>
            <w:tcBorders>
              <w:top w:val="nil"/>
              <w:left w:val="nil"/>
              <w:bottom w:val="single" w:sz="4" w:space="0" w:color="auto"/>
              <w:right w:val="single" w:sz="4" w:space="0" w:color="auto"/>
            </w:tcBorders>
            <w:vAlign w:val="center"/>
            <w:hideMark/>
            <w:tcPrChange w:id="20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AB3CDAA" w14:textId="5657A755" w:rsidR="007701BD" w:rsidRPr="007701BD" w:rsidDel="0004616D" w:rsidRDefault="007701BD" w:rsidP="009B1506">
            <w:pPr>
              <w:pStyle w:val="Tabletext"/>
              <w:rPr>
                <w:del w:id="2054" w:author="Paul Sharman" w:date="2026-04-27T11:35:00Z" w16du:dateUtc="2026-04-27T18:35:00Z"/>
                <w:color w:val="292829"/>
              </w:rPr>
            </w:pPr>
            <w:del w:id="2055" w:author="Paul Sharman" w:date="2026-04-27T11:35:00Z" w16du:dateUtc="2026-04-27T18:35:00Z">
              <w:r w:rsidRPr="007701BD" w:rsidDel="0004616D">
                <w:rPr>
                  <w:color w:val="292829"/>
                </w:rPr>
                <w:delText>H St Extension, Phase 1 (1st-10th)</w:delText>
              </w:r>
            </w:del>
          </w:p>
        </w:tc>
        <w:tc>
          <w:tcPr>
            <w:tcW w:w="1314" w:type="dxa"/>
            <w:tcBorders>
              <w:top w:val="nil"/>
              <w:left w:val="nil"/>
              <w:bottom w:val="single" w:sz="4" w:space="0" w:color="auto"/>
              <w:right w:val="single" w:sz="4" w:space="0" w:color="auto"/>
            </w:tcBorders>
            <w:vAlign w:val="center"/>
            <w:hideMark/>
            <w:tcPrChange w:id="20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EE5E94B" w14:textId="5BFCE8AF" w:rsidR="007701BD" w:rsidRPr="007701BD" w:rsidDel="0004616D" w:rsidRDefault="007701BD" w:rsidP="009B1506">
            <w:pPr>
              <w:pStyle w:val="Tabletext"/>
              <w:rPr>
                <w:del w:id="2057" w:author="Paul Sharman" w:date="2026-04-27T11:35:00Z" w16du:dateUtc="2026-04-27T18:35:00Z"/>
                <w:color w:val="292829"/>
              </w:rPr>
            </w:pPr>
            <w:del w:id="2058" w:author="Paul Sharman" w:date="2026-04-27T11:35:00Z" w16du:dateUtc="2026-04-27T18:35:00Z">
              <w:r w:rsidRPr="007701BD" w:rsidDel="0004616D">
                <w:rPr>
                  <w:color w:val="292829"/>
                </w:rPr>
                <w:delText>'H' St: 1st St to 10th St</w:delText>
              </w:r>
            </w:del>
          </w:p>
        </w:tc>
        <w:tc>
          <w:tcPr>
            <w:tcW w:w="2918" w:type="dxa"/>
            <w:tcBorders>
              <w:top w:val="nil"/>
              <w:left w:val="nil"/>
              <w:bottom w:val="single" w:sz="4" w:space="0" w:color="auto"/>
              <w:right w:val="single" w:sz="4" w:space="0" w:color="auto"/>
            </w:tcBorders>
            <w:vAlign w:val="center"/>
            <w:hideMark/>
            <w:tcPrChange w:id="20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1533C9BA" w14:textId="50172ADE" w:rsidR="007701BD" w:rsidRPr="007701BD" w:rsidDel="0004616D" w:rsidRDefault="007701BD" w:rsidP="009B1506">
            <w:pPr>
              <w:pStyle w:val="Tabletext"/>
              <w:rPr>
                <w:del w:id="2060" w:author="Paul Sharman" w:date="2026-04-27T11:35:00Z" w16du:dateUtc="2026-04-27T18:35:00Z"/>
                <w:color w:val="292829"/>
              </w:rPr>
            </w:pPr>
            <w:del w:id="2061" w:author="Paul Sharman" w:date="2026-04-27T11:35:00Z" w16du:dateUtc="2026-04-27T18:35:00Z">
              <w:r w:rsidRPr="007701BD" w:rsidDel="0004616D">
                <w:rPr>
                  <w:color w:val="292829"/>
                </w:rPr>
                <w:delText>Construct new 3-lane roadway including water, sewer, curb, gutter, sidewalk, street lighting and storm drainage system.</w:delText>
              </w:r>
            </w:del>
          </w:p>
        </w:tc>
        <w:tc>
          <w:tcPr>
            <w:tcW w:w="944" w:type="dxa"/>
            <w:tcBorders>
              <w:top w:val="nil"/>
              <w:left w:val="nil"/>
              <w:bottom w:val="single" w:sz="4" w:space="0" w:color="auto"/>
              <w:right w:val="single" w:sz="4" w:space="0" w:color="auto"/>
            </w:tcBorders>
            <w:vAlign w:val="center"/>
            <w:hideMark/>
            <w:tcPrChange w:id="20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ECE9220" w14:textId="2455BACB" w:rsidR="007701BD" w:rsidRPr="007701BD" w:rsidDel="0004616D" w:rsidRDefault="007701BD" w:rsidP="009B1506">
            <w:pPr>
              <w:pStyle w:val="Tabletext"/>
              <w:rPr>
                <w:del w:id="2063" w:author="Paul Sharman" w:date="2026-04-27T11:35:00Z" w16du:dateUtc="2026-04-27T18:35:00Z"/>
                <w:color w:val="292829"/>
              </w:rPr>
            </w:pPr>
            <w:del w:id="206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0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5C8C03F" w14:textId="7A22908C" w:rsidR="007701BD" w:rsidRPr="007701BD" w:rsidDel="0004616D" w:rsidRDefault="007701BD" w:rsidP="009B1506">
            <w:pPr>
              <w:pStyle w:val="Tabletext"/>
              <w:rPr>
                <w:del w:id="2066" w:author="Paul Sharman" w:date="2026-04-27T11:35:00Z" w16du:dateUtc="2026-04-27T18:35:00Z"/>
              </w:rPr>
            </w:pPr>
            <w:del w:id="2067" w:author="Paul Sharman" w:date="2026-04-27T11:35:00Z" w16du:dateUtc="2026-04-27T18:35:00Z">
              <w:r w:rsidRPr="007701BD" w:rsidDel="0004616D">
                <w:delText xml:space="preserve"> $       7,470,000 </w:delText>
              </w:r>
            </w:del>
          </w:p>
        </w:tc>
      </w:tr>
      <w:tr w:rsidR="003C2FC0" w:rsidRPr="007701BD" w:rsidDel="0004616D" w14:paraId="3B055CE8" w14:textId="06E0AECF" w:rsidTr="00876F0D">
        <w:trPr>
          <w:trHeight w:val="900"/>
          <w:tblHeader/>
          <w:del w:id="2068" w:author="Paul Sharman" w:date="2026-04-27T11:35:00Z"/>
          <w:trPrChange w:id="206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0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1459B3B1" w14:textId="005253F4" w:rsidR="007701BD" w:rsidRPr="007701BD" w:rsidDel="0004616D" w:rsidRDefault="007701BD" w:rsidP="009B1506">
            <w:pPr>
              <w:pStyle w:val="Tabletext"/>
              <w:rPr>
                <w:del w:id="2071" w:author="Paul Sharman" w:date="2026-04-27T11:35:00Z" w16du:dateUtc="2026-04-27T18:35:00Z"/>
                <w:color w:val="292829"/>
              </w:rPr>
            </w:pPr>
            <w:del w:id="2072" w:author="Paul Sharman" w:date="2026-04-27T11:35:00Z" w16du:dateUtc="2026-04-27T18:35:00Z">
              <w:r w:rsidRPr="007701BD" w:rsidDel="0004616D">
                <w:rPr>
                  <w:color w:val="292829"/>
                </w:rPr>
                <w:delText>R-2</w:delText>
              </w:r>
            </w:del>
          </w:p>
        </w:tc>
        <w:tc>
          <w:tcPr>
            <w:tcW w:w="1551" w:type="dxa"/>
            <w:tcBorders>
              <w:top w:val="nil"/>
              <w:left w:val="nil"/>
              <w:bottom w:val="single" w:sz="4" w:space="0" w:color="auto"/>
              <w:right w:val="single" w:sz="4" w:space="0" w:color="auto"/>
            </w:tcBorders>
            <w:vAlign w:val="center"/>
            <w:hideMark/>
            <w:tcPrChange w:id="20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04F383C" w14:textId="434F14AC" w:rsidR="007701BD" w:rsidRPr="007701BD" w:rsidDel="0004616D" w:rsidRDefault="007701BD" w:rsidP="009B1506">
            <w:pPr>
              <w:pStyle w:val="Tabletext"/>
              <w:rPr>
                <w:del w:id="2074" w:author="Paul Sharman" w:date="2026-04-27T11:35:00Z" w16du:dateUtc="2026-04-27T18:35:00Z"/>
                <w:color w:val="292829"/>
              </w:rPr>
            </w:pPr>
            <w:del w:id="2075" w:author="Paul Sharman" w:date="2026-04-27T11:35:00Z" w16du:dateUtc="2026-04-27T18:35:00Z">
              <w:r w:rsidRPr="007701BD" w:rsidDel="0004616D">
                <w:rPr>
                  <w:color w:val="292829"/>
                </w:rPr>
                <w:delText>24th Avenue Bike Corridor (Inglewood-Washington)</w:delText>
              </w:r>
            </w:del>
          </w:p>
        </w:tc>
        <w:tc>
          <w:tcPr>
            <w:tcW w:w="1314" w:type="dxa"/>
            <w:tcBorders>
              <w:top w:val="nil"/>
              <w:left w:val="nil"/>
              <w:bottom w:val="single" w:sz="4" w:space="0" w:color="auto"/>
              <w:right w:val="single" w:sz="4" w:space="0" w:color="auto"/>
            </w:tcBorders>
            <w:vAlign w:val="center"/>
            <w:hideMark/>
            <w:tcPrChange w:id="20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A2D32B6" w14:textId="5AD8D488" w:rsidR="007701BD" w:rsidRPr="007701BD" w:rsidDel="0004616D" w:rsidRDefault="007701BD" w:rsidP="009B1506">
            <w:pPr>
              <w:pStyle w:val="Tabletext"/>
              <w:rPr>
                <w:del w:id="2077" w:author="Paul Sharman" w:date="2026-04-27T11:35:00Z" w16du:dateUtc="2026-04-27T18:35:00Z"/>
                <w:color w:val="292829"/>
              </w:rPr>
            </w:pPr>
            <w:del w:id="2078" w:author="Paul Sharman" w:date="2026-04-27T11:35:00Z" w16du:dateUtc="2026-04-27T18:35:00Z">
              <w:r w:rsidRPr="007701BD" w:rsidDel="0004616D">
                <w:rPr>
                  <w:color w:val="292829"/>
                </w:rPr>
                <w:delText>24th Ave: Inglewood Ave to Washington Ave</w:delText>
              </w:r>
            </w:del>
          </w:p>
        </w:tc>
        <w:tc>
          <w:tcPr>
            <w:tcW w:w="2918" w:type="dxa"/>
            <w:tcBorders>
              <w:top w:val="nil"/>
              <w:left w:val="nil"/>
              <w:bottom w:val="single" w:sz="4" w:space="0" w:color="auto"/>
              <w:right w:val="single" w:sz="4" w:space="0" w:color="auto"/>
            </w:tcBorders>
            <w:vAlign w:val="center"/>
            <w:hideMark/>
            <w:tcPrChange w:id="20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02FF2C97" w14:textId="792EAB3F" w:rsidR="007701BD" w:rsidRPr="007701BD" w:rsidDel="0004616D" w:rsidRDefault="007701BD" w:rsidP="009B1506">
            <w:pPr>
              <w:pStyle w:val="Tabletext"/>
              <w:rPr>
                <w:del w:id="2080" w:author="Paul Sharman" w:date="2026-04-27T11:35:00Z" w16du:dateUtc="2026-04-27T18:35:00Z"/>
                <w:color w:val="292829"/>
              </w:rPr>
            </w:pPr>
            <w:del w:id="2081" w:author="Paul Sharman" w:date="2026-04-27T11:35:00Z" w16du:dateUtc="2026-04-27T18:35:00Z">
              <w:r w:rsidRPr="007701BD" w:rsidDel="0004616D">
                <w:rPr>
                  <w:color w:val="292829"/>
                </w:rPr>
                <w:delText>Convert 4-lane street to 3-lane street with bike lanes between Washington and Nob Hill. Wayfinding throughout corridor.</w:delText>
              </w:r>
            </w:del>
          </w:p>
        </w:tc>
        <w:tc>
          <w:tcPr>
            <w:tcW w:w="944" w:type="dxa"/>
            <w:tcBorders>
              <w:top w:val="nil"/>
              <w:left w:val="nil"/>
              <w:bottom w:val="single" w:sz="4" w:space="0" w:color="auto"/>
              <w:right w:val="single" w:sz="4" w:space="0" w:color="auto"/>
            </w:tcBorders>
            <w:vAlign w:val="center"/>
            <w:hideMark/>
            <w:tcPrChange w:id="20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125E4060" w14:textId="743CE6FB" w:rsidR="007701BD" w:rsidRPr="007701BD" w:rsidDel="0004616D" w:rsidRDefault="007701BD" w:rsidP="009B1506">
            <w:pPr>
              <w:pStyle w:val="Tabletext"/>
              <w:rPr>
                <w:del w:id="2083" w:author="Paul Sharman" w:date="2026-04-27T11:35:00Z" w16du:dateUtc="2026-04-27T18:35:00Z"/>
                <w:color w:val="292829"/>
              </w:rPr>
            </w:pPr>
            <w:del w:id="208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0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4D85A19" w14:textId="5293B056" w:rsidR="007701BD" w:rsidRPr="007701BD" w:rsidDel="0004616D" w:rsidRDefault="007701BD" w:rsidP="009B1506">
            <w:pPr>
              <w:pStyle w:val="Tabletext"/>
              <w:rPr>
                <w:del w:id="2086" w:author="Paul Sharman" w:date="2026-04-27T11:35:00Z" w16du:dateUtc="2026-04-27T18:35:00Z"/>
              </w:rPr>
            </w:pPr>
            <w:del w:id="2087" w:author="Paul Sharman" w:date="2026-04-27T11:35:00Z" w16du:dateUtc="2026-04-27T18:35:00Z">
              <w:r w:rsidRPr="007701BD" w:rsidDel="0004616D">
                <w:delText xml:space="preserve"> $          350,000 </w:delText>
              </w:r>
            </w:del>
          </w:p>
        </w:tc>
      </w:tr>
      <w:tr w:rsidR="003C2FC0" w:rsidRPr="007701BD" w:rsidDel="0004616D" w14:paraId="7430444F" w14:textId="34D254BC" w:rsidTr="00876F0D">
        <w:trPr>
          <w:trHeight w:val="900"/>
          <w:tblHeader/>
          <w:del w:id="2088" w:author="Paul Sharman" w:date="2026-04-27T11:35:00Z"/>
          <w:trPrChange w:id="208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0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7C9F25E" w14:textId="100376DA" w:rsidR="007701BD" w:rsidRPr="007701BD" w:rsidDel="0004616D" w:rsidRDefault="007701BD" w:rsidP="009B1506">
            <w:pPr>
              <w:pStyle w:val="Tabletext"/>
              <w:rPr>
                <w:del w:id="2091" w:author="Paul Sharman" w:date="2026-04-27T11:35:00Z" w16du:dateUtc="2026-04-27T18:35:00Z"/>
                <w:color w:val="292829"/>
              </w:rPr>
            </w:pPr>
            <w:del w:id="2092" w:author="Paul Sharman" w:date="2026-04-27T11:35:00Z" w16du:dateUtc="2026-04-27T18:35:00Z">
              <w:r w:rsidRPr="007701BD" w:rsidDel="0004616D">
                <w:rPr>
                  <w:color w:val="292829"/>
                </w:rPr>
                <w:delText>R-3</w:delText>
              </w:r>
            </w:del>
          </w:p>
        </w:tc>
        <w:tc>
          <w:tcPr>
            <w:tcW w:w="1551" w:type="dxa"/>
            <w:tcBorders>
              <w:top w:val="nil"/>
              <w:left w:val="nil"/>
              <w:bottom w:val="single" w:sz="4" w:space="0" w:color="auto"/>
              <w:right w:val="single" w:sz="4" w:space="0" w:color="auto"/>
            </w:tcBorders>
            <w:vAlign w:val="center"/>
            <w:hideMark/>
            <w:tcPrChange w:id="20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963E1ED" w14:textId="60F86954" w:rsidR="007701BD" w:rsidRPr="007701BD" w:rsidDel="0004616D" w:rsidRDefault="007701BD" w:rsidP="009B1506">
            <w:pPr>
              <w:pStyle w:val="Tabletext"/>
              <w:rPr>
                <w:del w:id="2094" w:author="Paul Sharman" w:date="2026-04-27T11:35:00Z" w16du:dateUtc="2026-04-27T18:35:00Z"/>
                <w:color w:val="292829"/>
              </w:rPr>
            </w:pPr>
            <w:del w:id="2095" w:author="Paul Sharman" w:date="2026-04-27T11:35:00Z" w16du:dateUtc="2026-04-27T18:35:00Z">
              <w:r w:rsidRPr="007701BD" w:rsidDel="0004616D">
                <w:rPr>
                  <w:color w:val="292829"/>
                </w:rPr>
                <w:delText>6th Avenue Rehabilitation (Walnut-River)</w:delText>
              </w:r>
            </w:del>
          </w:p>
        </w:tc>
        <w:tc>
          <w:tcPr>
            <w:tcW w:w="1314" w:type="dxa"/>
            <w:tcBorders>
              <w:top w:val="nil"/>
              <w:left w:val="nil"/>
              <w:bottom w:val="single" w:sz="4" w:space="0" w:color="auto"/>
              <w:right w:val="single" w:sz="4" w:space="0" w:color="auto"/>
            </w:tcBorders>
            <w:vAlign w:val="center"/>
            <w:hideMark/>
            <w:tcPrChange w:id="20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7DF42E1" w14:textId="1B310298" w:rsidR="007701BD" w:rsidRPr="007701BD" w:rsidDel="0004616D" w:rsidRDefault="007701BD" w:rsidP="009B1506">
            <w:pPr>
              <w:pStyle w:val="Tabletext"/>
              <w:rPr>
                <w:del w:id="2097" w:author="Paul Sharman" w:date="2026-04-27T11:35:00Z" w16du:dateUtc="2026-04-27T18:35:00Z"/>
                <w:color w:val="292829"/>
              </w:rPr>
            </w:pPr>
            <w:del w:id="2098" w:author="Paul Sharman" w:date="2026-04-27T11:35:00Z" w16du:dateUtc="2026-04-27T18:35:00Z">
              <w:r w:rsidRPr="007701BD" w:rsidDel="0004616D">
                <w:rPr>
                  <w:color w:val="292829"/>
                </w:rPr>
                <w:delText>6th Avenue, Walnut St to River Rd</w:delText>
              </w:r>
            </w:del>
          </w:p>
        </w:tc>
        <w:tc>
          <w:tcPr>
            <w:tcW w:w="2918" w:type="dxa"/>
            <w:tcBorders>
              <w:top w:val="nil"/>
              <w:left w:val="nil"/>
              <w:bottom w:val="single" w:sz="4" w:space="0" w:color="auto"/>
              <w:right w:val="single" w:sz="4" w:space="0" w:color="auto"/>
            </w:tcBorders>
            <w:vAlign w:val="center"/>
            <w:hideMark/>
            <w:tcPrChange w:id="20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1B1555EE" w14:textId="419F9C63" w:rsidR="007701BD" w:rsidRPr="007701BD" w:rsidDel="0004616D" w:rsidRDefault="007701BD" w:rsidP="009B1506">
            <w:pPr>
              <w:pStyle w:val="Tabletext"/>
              <w:rPr>
                <w:del w:id="2100" w:author="Paul Sharman" w:date="2026-04-27T11:35:00Z" w16du:dateUtc="2026-04-27T18:35:00Z"/>
                <w:color w:val="292829"/>
              </w:rPr>
            </w:pPr>
            <w:del w:id="2101" w:author="Paul Sharman" w:date="2026-04-27T11:35:00Z" w16du:dateUtc="2026-04-27T18:35:00Z">
              <w:r w:rsidRPr="007701BD" w:rsidDel="0004616D">
                <w:rPr>
                  <w:color w:val="292829"/>
                </w:rPr>
                <w:delText>Reconstruct the existing trolley rail and impacted roadway, grind and overlay the remaining width of 6th Avenue.</w:delText>
              </w:r>
            </w:del>
          </w:p>
        </w:tc>
        <w:tc>
          <w:tcPr>
            <w:tcW w:w="944" w:type="dxa"/>
            <w:tcBorders>
              <w:top w:val="nil"/>
              <w:left w:val="nil"/>
              <w:bottom w:val="single" w:sz="4" w:space="0" w:color="auto"/>
              <w:right w:val="single" w:sz="4" w:space="0" w:color="auto"/>
            </w:tcBorders>
            <w:vAlign w:val="center"/>
            <w:hideMark/>
            <w:tcPrChange w:id="21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1C8E5B0A" w14:textId="50F6BC67" w:rsidR="007701BD" w:rsidRPr="007701BD" w:rsidDel="0004616D" w:rsidRDefault="007701BD" w:rsidP="009B1506">
            <w:pPr>
              <w:pStyle w:val="Tabletext"/>
              <w:rPr>
                <w:del w:id="2103" w:author="Paul Sharman" w:date="2026-04-27T11:35:00Z" w16du:dateUtc="2026-04-27T18:35:00Z"/>
                <w:color w:val="292829"/>
              </w:rPr>
            </w:pPr>
            <w:del w:id="21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1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C473E5D" w14:textId="28147B7E" w:rsidR="007701BD" w:rsidRPr="007701BD" w:rsidDel="0004616D" w:rsidRDefault="007701BD" w:rsidP="009B1506">
            <w:pPr>
              <w:pStyle w:val="Tabletext"/>
              <w:rPr>
                <w:del w:id="2106" w:author="Paul Sharman" w:date="2026-04-27T11:35:00Z" w16du:dateUtc="2026-04-27T18:35:00Z"/>
              </w:rPr>
            </w:pPr>
            <w:del w:id="2107" w:author="Paul Sharman" w:date="2026-04-27T11:35:00Z" w16du:dateUtc="2026-04-27T18:35:00Z">
              <w:r w:rsidRPr="007701BD" w:rsidDel="0004616D">
                <w:delText xml:space="preserve"> $       7,720,000 </w:delText>
              </w:r>
            </w:del>
          </w:p>
        </w:tc>
      </w:tr>
      <w:tr w:rsidR="003C2FC0" w:rsidRPr="007701BD" w:rsidDel="0004616D" w14:paraId="4341306B" w14:textId="44FB2CE5" w:rsidTr="00876F0D">
        <w:trPr>
          <w:trHeight w:val="1200"/>
          <w:tblHeader/>
          <w:del w:id="2108" w:author="Paul Sharman" w:date="2026-04-27T11:35:00Z"/>
          <w:trPrChange w:id="210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1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AB97252" w14:textId="7B926311" w:rsidR="007701BD" w:rsidRPr="007701BD" w:rsidDel="0004616D" w:rsidRDefault="007701BD" w:rsidP="009B1506">
            <w:pPr>
              <w:pStyle w:val="Tabletext"/>
              <w:rPr>
                <w:del w:id="2111" w:author="Paul Sharman" w:date="2026-04-27T11:35:00Z" w16du:dateUtc="2026-04-27T18:35:00Z"/>
                <w:color w:val="292829"/>
              </w:rPr>
            </w:pPr>
            <w:del w:id="2112" w:author="Paul Sharman" w:date="2026-04-27T11:35:00Z" w16du:dateUtc="2026-04-27T18:35:00Z">
              <w:r w:rsidRPr="007701BD" w:rsidDel="0004616D">
                <w:rPr>
                  <w:color w:val="292829"/>
                </w:rPr>
                <w:delText>R-5</w:delText>
              </w:r>
            </w:del>
          </w:p>
        </w:tc>
        <w:tc>
          <w:tcPr>
            <w:tcW w:w="1551" w:type="dxa"/>
            <w:tcBorders>
              <w:top w:val="nil"/>
              <w:left w:val="nil"/>
              <w:bottom w:val="single" w:sz="4" w:space="0" w:color="auto"/>
              <w:right w:val="single" w:sz="4" w:space="0" w:color="auto"/>
            </w:tcBorders>
            <w:vAlign w:val="center"/>
            <w:hideMark/>
            <w:tcPrChange w:id="21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3763BC16" w14:textId="33ACDC21" w:rsidR="007701BD" w:rsidRPr="007701BD" w:rsidDel="0004616D" w:rsidRDefault="007701BD" w:rsidP="009B1506">
            <w:pPr>
              <w:pStyle w:val="Tabletext"/>
              <w:rPr>
                <w:del w:id="2114" w:author="Paul Sharman" w:date="2026-04-27T11:35:00Z" w16du:dateUtc="2026-04-27T18:35:00Z"/>
                <w:color w:val="292829"/>
              </w:rPr>
            </w:pPr>
            <w:del w:id="2115" w:author="Paul Sharman" w:date="2026-04-27T11:35:00Z" w16du:dateUtc="2026-04-27T18:35:00Z">
              <w:r w:rsidRPr="007701BD" w:rsidDel="0004616D">
                <w:rPr>
                  <w:color w:val="292829"/>
                </w:rPr>
                <w:delText>Linclon/MLK Bike Corridor</w:delText>
              </w:r>
            </w:del>
          </w:p>
        </w:tc>
        <w:tc>
          <w:tcPr>
            <w:tcW w:w="1314" w:type="dxa"/>
            <w:tcBorders>
              <w:top w:val="nil"/>
              <w:left w:val="nil"/>
              <w:bottom w:val="single" w:sz="4" w:space="0" w:color="auto"/>
              <w:right w:val="single" w:sz="4" w:space="0" w:color="auto"/>
            </w:tcBorders>
            <w:vAlign w:val="center"/>
            <w:hideMark/>
            <w:tcPrChange w:id="21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8335B0F" w14:textId="66E4D479" w:rsidR="007701BD" w:rsidRPr="007701BD" w:rsidDel="0004616D" w:rsidRDefault="007701BD" w:rsidP="009B1506">
            <w:pPr>
              <w:pStyle w:val="Tabletext"/>
              <w:rPr>
                <w:del w:id="2117" w:author="Paul Sharman" w:date="2026-04-27T11:35:00Z" w16du:dateUtc="2026-04-27T18:35:00Z"/>
                <w:color w:val="292829"/>
              </w:rPr>
            </w:pPr>
            <w:del w:id="2118" w:author="Paul Sharman" w:date="2026-04-27T11:35:00Z" w16du:dateUtc="2026-04-27T18:35:00Z">
              <w:r w:rsidRPr="007701BD" w:rsidDel="0004616D">
                <w:rPr>
                  <w:color w:val="292829"/>
                </w:rPr>
                <w:delText>Along Lincoln Ave, 5th Ave to 10th St; Along MLK Blvd, 5th Ave to 10th St; Along Fair Ave, 10th St to Yakima Ave</w:delText>
              </w:r>
            </w:del>
          </w:p>
        </w:tc>
        <w:tc>
          <w:tcPr>
            <w:tcW w:w="2918" w:type="dxa"/>
            <w:tcBorders>
              <w:top w:val="nil"/>
              <w:left w:val="nil"/>
              <w:bottom w:val="single" w:sz="4" w:space="0" w:color="auto"/>
              <w:right w:val="single" w:sz="4" w:space="0" w:color="auto"/>
            </w:tcBorders>
            <w:vAlign w:val="center"/>
            <w:hideMark/>
            <w:tcPrChange w:id="21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538F15E" w14:textId="79F32C32" w:rsidR="007701BD" w:rsidRPr="007701BD" w:rsidDel="0004616D" w:rsidRDefault="007701BD" w:rsidP="009B1506">
            <w:pPr>
              <w:pStyle w:val="Tabletext"/>
              <w:rPr>
                <w:del w:id="2120" w:author="Paul Sharman" w:date="2026-04-27T11:35:00Z" w16du:dateUtc="2026-04-27T18:35:00Z"/>
                <w:color w:val="292829"/>
              </w:rPr>
            </w:pPr>
            <w:del w:id="2121" w:author="Paul Sharman" w:date="2026-04-27T11:35:00Z" w16du:dateUtc="2026-04-27T18:35:00Z">
              <w:r w:rsidRPr="007701BD" w:rsidDel="0004616D">
                <w:rPr>
                  <w:color w:val="292829"/>
                </w:rPr>
                <w:delText>Along Lincoln Ave and MLK Blvd, reduce vehicle lanes to 2 and add buffered/protected bike lanes. Add signage/markings to completed full corridor.</w:delText>
              </w:r>
            </w:del>
          </w:p>
        </w:tc>
        <w:tc>
          <w:tcPr>
            <w:tcW w:w="944" w:type="dxa"/>
            <w:tcBorders>
              <w:top w:val="nil"/>
              <w:left w:val="nil"/>
              <w:bottom w:val="single" w:sz="4" w:space="0" w:color="auto"/>
              <w:right w:val="single" w:sz="4" w:space="0" w:color="auto"/>
            </w:tcBorders>
            <w:vAlign w:val="center"/>
            <w:hideMark/>
            <w:tcPrChange w:id="21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64906F59" w14:textId="13CD6663" w:rsidR="007701BD" w:rsidRPr="007701BD" w:rsidDel="0004616D" w:rsidRDefault="007701BD" w:rsidP="009B1506">
            <w:pPr>
              <w:pStyle w:val="Tabletext"/>
              <w:rPr>
                <w:del w:id="2123" w:author="Paul Sharman" w:date="2026-04-27T11:35:00Z" w16du:dateUtc="2026-04-27T18:35:00Z"/>
                <w:color w:val="292829"/>
              </w:rPr>
            </w:pPr>
            <w:del w:id="21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1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40C9F1F" w14:textId="55BCBF13" w:rsidR="007701BD" w:rsidRPr="007701BD" w:rsidDel="0004616D" w:rsidRDefault="007701BD" w:rsidP="009B1506">
            <w:pPr>
              <w:pStyle w:val="Tabletext"/>
              <w:rPr>
                <w:del w:id="2126" w:author="Paul Sharman" w:date="2026-04-27T11:35:00Z" w16du:dateUtc="2026-04-27T18:35:00Z"/>
              </w:rPr>
            </w:pPr>
            <w:del w:id="2127" w:author="Paul Sharman" w:date="2026-04-27T11:35:00Z" w16du:dateUtc="2026-04-27T18:35:00Z">
              <w:r w:rsidRPr="007701BD" w:rsidDel="0004616D">
                <w:delText xml:space="preserve"> $          880,000 </w:delText>
              </w:r>
            </w:del>
          </w:p>
        </w:tc>
      </w:tr>
      <w:tr w:rsidR="003C2FC0" w:rsidRPr="007701BD" w:rsidDel="0004616D" w14:paraId="0642F56E" w14:textId="096458DA" w:rsidTr="00876F0D">
        <w:trPr>
          <w:trHeight w:val="900"/>
          <w:tblHeader/>
          <w:del w:id="2128" w:author="Paul Sharman" w:date="2026-04-27T11:35:00Z"/>
          <w:trPrChange w:id="212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1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6EB4FA4" w14:textId="67C5B544" w:rsidR="007701BD" w:rsidRPr="007701BD" w:rsidDel="0004616D" w:rsidRDefault="007701BD" w:rsidP="009B1506">
            <w:pPr>
              <w:pStyle w:val="Tabletext"/>
              <w:rPr>
                <w:del w:id="2131" w:author="Paul Sharman" w:date="2026-04-27T11:35:00Z" w16du:dateUtc="2026-04-27T18:35:00Z"/>
                <w:color w:val="292829"/>
              </w:rPr>
            </w:pPr>
            <w:del w:id="2132" w:author="Paul Sharman" w:date="2026-04-27T11:35:00Z" w16du:dateUtc="2026-04-27T18:35:00Z">
              <w:r w:rsidRPr="007701BD" w:rsidDel="0004616D">
                <w:rPr>
                  <w:color w:val="292829"/>
                </w:rPr>
                <w:delText>R-6</w:delText>
              </w:r>
            </w:del>
          </w:p>
        </w:tc>
        <w:tc>
          <w:tcPr>
            <w:tcW w:w="1551" w:type="dxa"/>
            <w:tcBorders>
              <w:top w:val="nil"/>
              <w:left w:val="nil"/>
              <w:bottom w:val="single" w:sz="4" w:space="0" w:color="auto"/>
              <w:right w:val="single" w:sz="4" w:space="0" w:color="auto"/>
            </w:tcBorders>
            <w:vAlign w:val="center"/>
            <w:hideMark/>
            <w:tcPrChange w:id="21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C5B0717" w14:textId="5DFA3593" w:rsidR="007701BD" w:rsidRPr="007701BD" w:rsidDel="0004616D" w:rsidRDefault="007701BD" w:rsidP="009B1506">
            <w:pPr>
              <w:pStyle w:val="Tabletext"/>
              <w:rPr>
                <w:del w:id="2134" w:author="Paul Sharman" w:date="2026-04-27T11:35:00Z" w16du:dateUtc="2026-04-27T18:35:00Z"/>
                <w:color w:val="292829"/>
              </w:rPr>
            </w:pPr>
            <w:del w:id="2135" w:author="Paul Sharman" w:date="2026-04-27T11:35:00Z" w16du:dateUtc="2026-04-27T18:35:00Z">
              <w:r w:rsidRPr="007701BD" w:rsidDel="0004616D">
                <w:rPr>
                  <w:color w:val="292829"/>
                </w:rPr>
                <w:delText>Yakima Downtown Future Initiatives, Phase 5</w:delText>
              </w:r>
            </w:del>
          </w:p>
        </w:tc>
        <w:tc>
          <w:tcPr>
            <w:tcW w:w="1314" w:type="dxa"/>
            <w:tcBorders>
              <w:top w:val="nil"/>
              <w:left w:val="nil"/>
              <w:bottom w:val="single" w:sz="4" w:space="0" w:color="auto"/>
              <w:right w:val="single" w:sz="4" w:space="0" w:color="auto"/>
            </w:tcBorders>
            <w:vAlign w:val="center"/>
            <w:hideMark/>
            <w:tcPrChange w:id="21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B2BE641" w14:textId="345D17EF" w:rsidR="007701BD" w:rsidRPr="007701BD" w:rsidDel="0004616D" w:rsidRDefault="007701BD" w:rsidP="009B1506">
            <w:pPr>
              <w:pStyle w:val="Tabletext"/>
              <w:rPr>
                <w:del w:id="2137" w:author="Paul Sharman" w:date="2026-04-27T11:35:00Z" w16du:dateUtc="2026-04-27T18:35:00Z"/>
                <w:color w:val="292829"/>
              </w:rPr>
            </w:pPr>
            <w:del w:id="2138" w:author="Paul Sharman" w:date="2026-04-27T11:35:00Z" w16du:dateUtc="2026-04-27T18:35:00Z">
              <w:r w:rsidRPr="007701BD" w:rsidDel="0004616D">
                <w:rPr>
                  <w:color w:val="292829"/>
                </w:rPr>
                <w:delText>Yakima Ave Corridor Area: 1st St to 9th St</w:delText>
              </w:r>
            </w:del>
          </w:p>
        </w:tc>
        <w:tc>
          <w:tcPr>
            <w:tcW w:w="2918" w:type="dxa"/>
            <w:tcBorders>
              <w:top w:val="nil"/>
              <w:left w:val="nil"/>
              <w:bottom w:val="single" w:sz="4" w:space="0" w:color="auto"/>
              <w:right w:val="single" w:sz="4" w:space="0" w:color="auto"/>
            </w:tcBorders>
            <w:vAlign w:val="center"/>
            <w:hideMark/>
            <w:tcPrChange w:id="21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6E2D30D7" w14:textId="3447A642" w:rsidR="007701BD" w:rsidRPr="007701BD" w:rsidDel="0004616D" w:rsidRDefault="007701BD" w:rsidP="009B1506">
            <w:pPr>
              <w:pStyle w:val="Tabletext"/>
              <w:rPr>
                <w:del w:id="2140" w:author="Paul Sharman" w:date="2026-04-27T11:35:00Z" w16du:dateUtc="2026-04-27T18:35:00Z"/>
                <w:color w:val="292829"/>
              </w:rPr>
            </w:pPr>
            <w:del w:id="2141" w:author="Paul Sharman" w:date="2026-04-27T11:35:00Z" w16du:dateUtc="2026-04-27T18:35:00Z">
              <w:r w:rsidRPr="007701BD" w:rsidDel="0004616D">
                <w:rPr>
                  <w:color w:val="292829"/>
                </w:rPr>
                <w:delText>Install historic lighting, sidewalk modifications and other improvements. Exact improvement area(s) to be determined.</w:delText>
              </w:r>
            </w:del>
          </w:p>
        </w:tc>
        <w:tc>
          <w:tcPr>
            <w:tcW w:w="944" w:type="dxa"/>
            <w:tcBorders>
              <w:top w:val="nil"/>
              <w:left w:val="nil"/>
              <w:bottom w:val="single" w:sz="4" w:space="0" w:color="auto"/>
              <w:right w:val="single" w:sz="4" w:space="0" w:color="auto"/>
            </w:tcBorders>
            <w:vAlign w:val="center"/>
            <w:hideMark/>
            <w:tcPrChange w:id="21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6B79127" w14:textId="1F321841" w:rsidR="007701BD" w:rsidRPr="007701BD" w:rsidDel="0004616D" w:rsidRDefault="007701BD" w:rsidP="009B1506">
            <w:pPr>
              <w:pStyle w:val="Tabletext"/>
              <w:rPr>
                <w:del w:id="2143" w:author="Paul Sharman" w:date="2026-04-27T11:35:00Z" w16du:dateUtc="2026-04-27T18:35:00Z"/>
                <w:color w:val="292829"/>
              </w:rPr>
            </w:pPr>
            <w:del w:id="214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1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B48787B" w14:textId="2B4ECEE8" w:rsidR="007701BD" w:rsidRPr="007701BD" w:rsidDel="0004616D" w:rsidRDefault="007701BD" w:rsidP="009B1506">
            <w:pPr>
              <w:pStyle w:val="Tabletext"/>
              <w:rPr>
                <w:del w:id="2146" w:author="Paul Sharman" w:date="2026-04-27T11:35:00Z" w16du:dateUtc="2026-04-27T18:35:00Z"/>
              </w:rPr>
            </w:pPr>
            <w:del w:id="2147" w:author="Paul Sharman" w:date="2026-04-27T11:35:00Z" w16du:dateUtc="2026-04-27T18:35:00Z">
              <w:r w:rsidRPr="007701BD" w:rsidDel="0004616D">
                <w:delText xml:space="preserve"> $    10,530,000 </w:delText>
              </w:r>
            </w:del>
          </w:p>
        </w:tc>
      </w:tr>
      <w:tr w:rsidR="003C2FC0" w:rsidRPr="007701BD" w:rsidDel="0004616D" w14:paraId="0B17B826" w14:textId="7776997A" w:rsidTr="00876F0D">
        <w:trPr>
          <w:trHeight w:val="900"/>
          <w:tblHeader/>
          <w:del w:id="2148" w:author="Paul Sharman" w:date="2026-04-27T11:35:00Z"/>
          <w:trPrChange w:id="214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1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1CE4245" w14:textId="51710C03" w:rsidR="007701BD" w:rsidRPr="007701BD" w:rsidDel="0004616D" w:rsidRDefault="007701BD" w:rsidP="009B1506">
            <w:pPr>
              <w:pStyle w:val="Tabletext"/>
              <w:rPr>
                <w:del w:id="2151" w:author="Paul Sharman" w:date="2026-04-27T11:35:00Z" w16du:dateUtc="2026-04-27T18:35:00Z"/>
                <w:color w:val="292829"/>
              </w:rPr>
            </w:pPr>
            <w:del w:id="2152" w:author="Paul Sharman" w:date="2026-04-27T11:35:00Z" w16du:dateUtc="2026-04-27T18:35:00Z">
              <w:r w:rsidRPr="007701BD" w:rsidDel="0004616D">
                <w:rPr>
                  <w:color w:val="292829"/>
                </w:rPr>
                <w:delText>R-7</w:delText>
              </w:r>
            </w:del>
          </w:p>
        </w:tc>
        <w:tc>
          <w:tcPr>
            <w:tcW w:w="1551" w:type="dxa"/>
            <w:tcBorders>
              <w:top w:val="nil"/>
              <w:left w:val="nil"/>
              <w:bottom w:val="single" w:sz="4" w:space="0" w:color="auto"/>
              <w:right w:val="single" w:sz="4" w:space="0" w:color="auto"/>
            </w:tcBorders>
            <w:vAlign w:val="center"/>
            <w:hideMark/>
            <w:tcPrChange w:id="21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0D12B94" w14:textId="44BD5AB1" w:rsidR="007701BD" w:rsidRPr="007701BD" w:rsidDel="0004616D" w:rsidRDefault="007701BD" w:rsidP="009B1506">
            <w:pPr>
              <w:pStyle w:val="Tabletext"/>
              <w:rPr>
                <w:del w:id="2154" w:author="Paul Sharman" w:date="2026-04-27T11:35:00Z" w16du:dateUtc="2026-04-27T18:35:00Z"/>
                <w:color w:val="292829"/>
              </w:rPr>
            </w:pPr>
            <w:del w:id="2155" w:author="Paul Sharman" w:date="2026-04-27T11:35:00Z" w16du:dateUtc="2026-04-27T18:35:00Z">
              <w:r w:rsidRPr="007701BD" w:rsidDel="0004616D">
                <w:rPr>
                  <w:color w:val="292829"/>
                </w:rPr>
                <w:delText>Yakima Ave Bridge Replacement (18th St)</w:delText>
              </w:r>
            </w:del>
          </w:p>
        </w:tc>
        <w:tc>
          <w:tcPr>
            <w:tcW w:w="1314" w:type="dxa"/>
            <w:tcBorders>
              <w:top w:val="nil"/>
              <w:left w:val="nil"/>
              <w:bottom w:val="single" w:sz="4" w:space="0" w:color="auto"/>
              <w:right w:val="single" w:sz="4" w:space="0" w:color="auto"/>
            </w:tcBorders>
            <w:vAlign w:val="center"/>
            <w:hideMark/>
            <w:tcPrChange w:id="21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381B6CB" w14:textId="3B9836EC" w:rsidR="007701BD" w:rsidRPr="007701BD" w:rsidDel="0004616D" w:rsidRDefault="007701BD" w:rsidP="009B1506">
            <w:pPr>
              <w:pStyle w:val="Tabletext"/>
              <w:rPr>
                <w:del w:id="2157" w:author="Paul Sharman" w:date="2026-04-27T11:35:00Z" w16du:dateUtc="2026-04-27T18:35:00Z"/>
                <w:color w:val="292829"/>
              </w:rPr>
            </w:pPr>
            <w:del w:id="2158" w:author="Paul Sharman" w:date="2026-04-27T11:35:00Z" w16du:dateUtc="2026-04-27T18:35:00Z">
              <w:r w:rsidRPr="007701BD" w:rsidDel="0004616D">
                <w:rPr>
                  <w:color w:val="292829"/>
                </w:rPr>
                <w:delText>Yakima Ave / 18th Street Crossing</w:delText>
              </w:r>
            </w:del>
          </w:p>
        </w:tc>
        <w:tc>
          <w:tcPr>
            <w:tcW w:w="2918" w:type="dxa"/>
            <w:tcBorders>
              <w:top w:val="nil"/>
              <w:left w:val="nil"/>
              <w:bottom w:val="single" w:sz="4" w:space="0" w:color="auto"/>
              <w:right w:val="single" w:sz="4" w:space="0" w:color="auto"/>
            </w:tcBorders>
            <w:vAlign w:val="center"/>
            <w:hideMark/>
            <w:tcPrChange w:id="21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24E3E1F" w14:textId="172E85B7" w:rsidR="007701BD" w:rsidRPr="007701BD" w:rsidDel="0004616D" w:rsidRDefault="007701BD" w:rsidP="009B1506">
            <w:pPr>
              <w:pStyle w:val="Tabletext"/>
              <w:rPr>
                <w:del w:id="2160" w:author="Paul Sharman" w:date="2026-04-27T11:35:00Z" w16du:dateUtc="2026-04-27T18:35:00Z"/>
                <w:color w:val="292829"/>
              </w:rPr>
            </w:pPr>
            <w:del w:id="2161" w:author="Paul Sharman" w:date="2026-04-27T11:35:00Z" w16du:dateUtc="2026-04-27T18:35:00Z">
              <w:r w:rsidRPr="007701BD" w:rsidDel="0004616D">
                <w:rPr>
                  <w:color w:val="292829"/>
                </w:rPr>
                <w:delText>Replace the bridge on E. Yakima Avenue that crosses over 18th Street. Consider lowering 18th Street to accommodate larger vehicles.</w:delText>
              </w:r>
            </w:del>
          </w:p>
        </w:tc>
        <w:tc>
          <w:tcPr>
            <w:tcW w:w="944" w:type="dxa"/>
            <w:tcBorders>
              <w:top w:val="nil"/>
              <w:left w:val="nil"/>
              <w:bottom w:val="single" w:sz="4" w:space="0" w:color="auto"/>
              <w:right w:val="single" w:sz="4" w:space="0" w:color="auto"/>
            </w:tcBorders>
            <w:vAlign w:val="center"/>
            <w:hideMark/>
            <w:tcPrChange w:id="21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EB203D4" w14:textId="37DC0D39" w:rsidR="007701BD" w:rsidRPr="007701BD" w:rsidDel="0004616D" w:rsidRDefault="007701BD" w:rsidP="009B1506">
            <w:pPr>
              <w:pStyle w:val="Tabletext"/>
              <w:rPr>
                <w:del w:id="2163" w:author="Paul Sharman" w:date="2026-04-27T11:35:00Z" w16du:dateUtc="2026-04-27T18:35:00Z"/>
                <w:color w:val="292829"/>
              </w:rPr>
            </w:pPr>
            <w:del w:id="216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1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E49AA51" w14:textId="2288DC42" w:rsidR="007701BD" w:rsidRPr="007701BD" w:rsidDel="0004616D" w:rsidRDefault="007701BD" w:rsidP="009B1506">
            <w:pPr>
              <w:pStyle w:val="Tabletext"/>
              <w:rPr>
                <w:del w:id="2166" w:author="Paul Sharman" w:date="2026-04-27T11:35:00Z" w16du:dateUtc="2026-04-27T18:35:00Z"/>
              </w:rPr>
            </w:pPr>
            <w:del w:id="2167" w:author="Paul Sharman" w:date="2026-04-27T11:35:00Z" w16du:dateUtc="2026-04-27T18:35:00Z">
              <w:r w:rsidRPr="007701BD" w:rsidDel="0004616D">
                <w:delText xml:space="preserve"> $       5,540,000 </w:delText>
              </w:r>
            </w:del>
          </w:p>
        </w:tc>
      </w:tr>
      <w:tr w:rsidR="003C2FC0" w:rsidRPr="007701BD" w:rsidDel="0004616D" w14:paraId="4217AE70" w14:textId="07C777E4" w:rsidTr="00876F0D">
        <w:trPr>
          <w:trHeight w:val="600"/>
          <w:tblHeader/>
          <w:del w:id="2168" w:author="Paul Sharman" w:date="2026-04-27T11:35:00Z"/>
          <w:trPrChange w:id="216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21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280051AA" w14:textId="1D5802CF" w:rsidR="007701BD" w:rsidRPr="007701BD" w:rsidDel="0004616D" w:rsidRDefault="007701BD" w:rsidP="009B1506">
            <w:pPr>
              <w:pStyle w:val="Tabletext"/>
              <w:rPr>
                <w:del w:id="2171" w:author="Paul Sharman" w:date="2026-04-27T11:35:00Z" w16du:dateUtc="2026-04-27T18:35:00Z"/>
                <w:color w:val="292829"/>
              </w:rPr>
            </w:pPr>
            <w:del w:id="2172" w:author="Paul Sharman" w:date="2026-04-27T11:35:00Z" w16du:dateUtc="2026-04-27T18:35:00Z">
              <w:r w:rsidRPr="007701BD" w:rsidDel="0004616D">
                <w:rPr>
                  <w:color w:val="292829"/>
                </w:rPr>
                <w:delText>R-8</w:delText>
              </w:r>
            </w:del>
          </w:p>
        </w:tc>
        <w:tc>
          <w:tcPr>
            <w:tcW w:w="1551" w:type="dxa"/>
            <w:tcBorders>
              <w:top w:val="nil"/>
              <w:left w:val="nil"/>
              <w:bottom w:val="single" w:sz="4" w:space="0" w:color="auto"/>
              <w:right w:val="single" w:sz="4" w:space="0" w:color="auto"/>
            </w:tcBorders>
            <w:vAlign w:val="center"/>
            <w:hideMark/>
            <w:tcPrChange w:id="21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2F49A1A7" w14:textId="7C30A2E2" w:rsidR="007701BD" w:rsidRPr="007701BD" w:rsidDel="0004616D" w:rsidRDefault="007701BD" w:rsidP="009B1506">
            <w:pPr>
              <w:pStyle w:val="Tabletext"/>
              <w:rPr>
                <w:del w:id="2174" w:author="Paul Sharman" w:date="2026-04-27T11:35:00Z" w16du:dateUtc="2026-04-27T18:35:00Z"/>
                <w:color w:val="292829"/>
              </w:rPr>
            </w:pPr>
            <w:del w:id="2175" w:author="Paul Sharman" w:date="2026-04-27T11:35:00Z" w16du:dateUtc="2026-04-27T18:35:00Z">
              <w:r w:rsidRPr="007701BD" w:rsidDel="0004616D">
                <w:rPr>
                  <w:color w:val="292829"/>
                </w:rPr>
                <w:delText>Spring Creek Rd Widening (Washington-36th)</w:delText>
              </w:r>
            </w:del>
          </w:p>
        </w:tc>
        <w:tc>
          <w:tcPr>
            <w:tcW w:w="1314" w:type="dxa"/>
            <w:tcBorders>
              <w:top w:val="nil"/>
              <w:left w:val="nil"/>
              <w:bottom w:val="single" w:sz="4" w:space="0" w:color="auto"/>
              <w:right w:val="single" w:sz="4" w:space="0" w:color="auto"/>
            </w:tcBorders>
            <w:vAlign w:val="center"/>
            <w:hideMark/>
            <w:tcPrChange w:id="21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6CB54AB" w14:textId="364CCBFC" w:rsidR="007701BD" w:rsidRPr="007701BD" w:rsidDel="0004616D" w:rsidRDefault="007701BD" w:rsidP="009B1506">
            <w:pPr>
              <w:pStyle w:val="Tabletext"/>
              <w:rPr>
                <w:del w:id="2177" w:author="Paul Sharman" w:date="2026-04-27T11:35:00Z" w16du:dateUtc="2026-04-27T18:35:00Z"/>
                <w:color w:val="292829"/>
              </w:rPr>
            </w:pPr>
            <w:del w:id="2178" w:author="Paul Sharman" w:date="2026-04-27T11:35:00Z" w16du:dateUtc="2026-04-27T18:35:00Z">
              <w:r w:rsidRPr="007701BD" w:rsidDel="0004616D">
                <w:rPr>
                  <w:color w:val="292829"/>
                </w:rPr>
                <w:delText>Spring Creek Rd: Washington Ave to 36th Ave</w:delText>
              </w:r>
            </w:del>
          </w:p>
        </w:tc>
        <w:tc>
          <w:tcPr>
            <w:tcW w:w="2918" w:type="dxa"/>
            <w:tcBorders>
              <w:top w:val="nil"/>
              <w:left w:val="nil"/>
              <w:bottom w:val="single" w:sz="4" w:space="0" w:color="auto"/>
              <w:right w:val="single" w:sz="4" w:space="0" w:color="auto"/>
            </w:tcBorders>
            <w:vAlign w:val="center"/>
            <w:hideMark/>
            <w:tcPrChange w:id="21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317BE529" w14:textId="488418CF" w:rsidR="007701BD" w:rsidRPr="007701BD" w:rsidDel="0004616D" w:rsidRDefault="007701BD" w:rsidP="009B1506">
            <w:pPr>
              <w:pStyle w:val="Tabletext"/>
              <w:rPr>
                <w:del w:id="2180" w:author="Paul Sharman" w:date="2026-04-27T11:35:00Z" w16du:dateUtc="2026-04-27T18:35:00Z"/>
                <w:color w:val="292829"/>
              </w:rPr>
            </w:pPr>
            <w:del w:id="2181" w:author="Paul Sharman" w:date="2026-04-27T11:35:00Z" w16du:dateUtc="2026-04-27T18:35:00Z">
              <w:r w:rsidRPr="007701BD" w:rsidDel="0004616D">
                <w:rPr>
                  <w:color w:val="292829"/>
                </w:rPr>
                <w:delText>Widen roadway to 3 lanes, install curb, gutter, sidewalk and street lights.</w:delText>
              </w:r>
            </w:del>
          </w:p>
        </w:tc>
        <w:tc>
          <w:tcPr>
            <w:tcW w:w="944" w:type="dxa"/>
            <w:tcBorders>
              <w:top w:val="nil"/>
              <w:left w:val="nil"/>
              <w:bottom w:val="single" w:sz="4" w:space="0" w:color="auto"/>
              <w:right w:val="single" w:sz="4" w:space="0" w:color="auto"/>
            </w:tcBorders>
            <w:vAlign w:val="center"/>
            <w:hideMark/>
            <w:tcPrChange w:id="21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91322D8" w14:textId="5C2AD96C" w:rsidR="007701BD" w:rsidRPr="007701BD" w:rsidDel="0004616D" w:rsidRDefault="007701BD" w:rsidP="009B1506">
            <w:pPr>
              <w:pStyle w:val="Tabletext"/>
              <w:rPr>
                <w:del w:id="2183" w:author="Paul Sharman" w:date="2026-04-27T11:35:00Z" w16du:dateUtc="2026-04-27T18:35:00Z"/>
                <w:color w:val="292829"/>
              </w:rPr>
            </w:pPr>
            <w:del w:id="218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1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6E2CA736" w14:textId="2C8BBC67" w:rsidR="007701BD" w:rsidRPr="007701BD" w:rsidDel="0004616D" w:rsidRDefault="007701BD" w:rsidP="009B1506">
            <w:pPr>
              <w:pStyle w:val="Tabletext"/>
              <w:rPr>
                <w:del w:id="2186" w:author="Paul Sharman" w:date="2026-04-27T11:35:00Z" w16du:dateUtc="2026-04-27T18:35:00Z"/>
              </w:rPr>
            </w:pPr>
            <w:del w:id="2187" w:author="Paul Sharman" w:date="2026-04-27T11:35:00Z" w16du:dateUtc="2026-04-27T18:35:00Z">
              <w:r w:rsidRPr="007701BD" w:rsidDel="0004616D">
                <w:delText xml:space="preserve"> $       3,370,000 </w:delText>
              </w:r>
            </w:del>
          </w:p>
        </w:tc>
      </w:tr>
      <w:tr w:rsidR="003C2FC0" w:rsidRPr="007701BD" w:rsidDel="0004616D" w14:paraId="606EFBB3" w14:textId="7C1DE488" w:rsidTr="00876F0D">
        <w:trPr>
          <w:trHeight w:val="600"/>
          <w:tblHeader/>
          <w:del w:id="2188" w:author="Paul Sharman" w:date="2026-04-27T11:35:00Z"/>
          <w:trPrChange w:id="218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21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218BE737" w14:textId="1526528F" w:rsidR="007701BD" w:rsidRPr="007701BD" w:rsidDel="0004616D" w:rsidRDefault="007701BD" w:rsidP="009B1506">
            <w:pPr>
              <w:pStyle w:val="Tabletext"/>
              <w:rPr>
                <w:del w:id="2191" w:author="Paul Sharman" w:date="2026-04-27T11:35:00Z" w16du:dateUtc="2026-04-27T18:35:00Z"/>
                <w:color w:val="292829"/>
              </w:rPr>
            </w:pPr>
            <w:del w:id="2192" w:author="Paul Sharman" w:date="2026-04-27T11:35:00Z" w16du:dateUtc="2026-04-27T18:35:00Z">
              <w:r w:rsidRPr="007701BD" w:rsidDel="0004616D">
                <w:rPr>
                  <w:color w:val="292829"/>
                </w:rPr>
                <w:delText>R-9</w:delText>
              </w:r>
            </w:del>
          </w:p>
        </w:tc>
        <w:tc>
          <w:tcPr>
            <w:tcW w:w="1551" w:type="dxa"/>
            <w:tcBorders>
              <w:top w:val="nil"/>
              <w:left w:val="nil"/>
              <w:bottom w:val="single" w:sz="4" w:space="0" w:color="auto"/>
              <w:right w:val="single" w:sz="4" w:space="0" w:color="auto"/>
            </w:tcBorders>
            <w:vAlign w:val="center"/>
            <w:hideMark/>
            <w:tcPrChange w:id="21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F31EB5F" w14:textId="1A48EEF0" w:rsidR="007701BD" w:rsidRPr="007701BD" w:rsidDel="0004616D" w:rsidRDefault="007701BD" w:rsidP="009B1506">
            <w:pPr>
              <w:pStyle w:val="Tabletext"/>
              <w:rPr>
                <w:del w:id="2194" w:author="Paul Sharman" w:date="2026-04-27T11:35:00Z" w16du:dateUtc="2026-04-27T18:35:00Z"/>
                <w:color w:val="292829"/>
              </w:rPr>
            </w:pPr>
            <w:del w:id="2195" w:author="Paul Sharman" w:date="2026-04-27T11:35:00Z" w16du:dateUtc="2026-04-27T18:35:00Z">
              <w:r w:rsidRPr="007701BD" w:rsidDel="0004616D">
                <w:rPr>
                  <w:color w:val="292829"/>
                </w:rPr>
                <w:delText>36th Ave Widening (Spring Creek-Sorenson)</w:delText>
              </w:r>
            </w:del>
          </w:p>
        </w:tc>
        <w:tc>
          <w:tcPr>
            <w:tcW w:w="1314" w:type="dxa"/>
            <w:tcBorders>
              <w:top w:val="nil"/>
              <w:left w:val="nil"/>
              <w:bottom w:val="single" w:sz="4" w:space="0" w:color="auto"/>
              <w:right w:val="single" w:sz="4" w:space="0" w:color="auto"/>
            </w:tcBorders>
            <w:vAlign w:val="center"/>
            <w:hideMark/>
            <w:tcPrChange w:id="21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91F4C72" w14:textId="431CDF04" w:rsidR="007701BD" w:rsidRPr="007701BD" w:rsidDel="0004616D" w:rsidRDefault="007701BD" w:rsidP="009B1506">
            <w:pPr>
              <w:pStyle w:val="Tabletext"/>
              <w:rPr>
                <w:del w:id="2197" w:author="Paul Sharman" w:date="2026-04-27T11:35:00Z" w16du:dateUtc="2026-04-27T18:35:00Z"/>
                <w:color w:val="292829"/>
              </w:rPr>
            </w:pPr>
            <w:del w:id="2198" w:author="Paul Sharman" w:date="2026-04-27T11:35:00Z" w16du:dateUtc="2026-04-27T18:35:00Z">
              <w:r w:rsidRPr="007701BD" w:rsidDel="0004616D">
                <w:rPr>
                  <w:color w:val="292829"/>
                </w:rPr>
                <w:delText>36th Ave: Spring Creek Rd to Sorenson Rd</w:delText>
              </w:r>
            </w:del>
          </w:p>
        </w:tc>
        <w:tc>
          <w:tcPr>
            <w:tcW w:w="2918" w:type="dxa"/>
            <w:tcBorders>
              <w:top w:val="nil"/>
              <w:left w:val="nil"/>
              <w:bottom w:val="single" w:sz="4" w:space="0" w:color="auto"/>
              <w:right w:val="single" w:sz="4" w:space="0" w:color="auto"/>
            </w:tcBorders>
            <w:vAlign w:val="center"/>
            <w:hideMark/>
            <w:tcPrChange w:id="21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10C455FB" w14:textId="4F838220" w:rsidR="007701BD" w:rsidRPr="007701BD" w:rsidDel="0004616D" w:rsidRDefault="007701BD" w:rsidP="009B1506">
            <w:pPr>
              <w:pStyle w:val="Tabletext"/>
              <w:rPr>
                <w:del w:id="2200" w:author="Paul Sharman" w:date="2026-04-27T11:35:00Z" w16du:dateUtc="2026-04-27T18:35:00Z"/>
                <w:color w:val="292829"/>
              </w:rPr>
            </w:pPr>
            <w:del w:id="2201" w:author="Paul Sharman" w:date="2026-04-27T11:35:00Z" w16du:dateUtc="2026-04-27T18:35:00Z">
              <w:r w:rsidRPr="007701BD" w:rsidDel="0004616D">
                <w:rPr>
                  <w:color w:val="292829"/>
                </w:rPr>
                <w:delText>Widen roadway to 3 lanes, install curb, gutter, sidewalk and street lights.</w:delText>
              </w:r>
            </w:del>
          </w:p>
        </w:tc>
        <w:tc>
          <w:tcPr>
            <w:tcW w:w="944" w:type="dxa"/>
            <w:tcBorders>
              <w:top w:val="nil"/>
              <w:left w:val="nil"/>
              <w:bottom w:val="single" w:sz="4" w:space="0" w:color="auto"/>
              <w:right w:val="single" w:sz="4" w:space="0" w:color="auto"/>
            </w:tcBorders>
            <w:vAlign w:val="center"/>
            <w:hideMark/>
            <w:tcPrChange w:id="22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7234A3C" w14:textId="15BBC1D0" w:rsidR="007701BD" w:rsidRPr="007701BD" w:rsidDel="0004616D" w:rsidRDefault="007701BD" w:rsidP="009B1506">
            <w:pPr>
              <w:pStyle w:val="Tabletext"/>
              <w:rPr>
                <w:del w:id="2203" w:author="Paul Sharman" w:date="2026-04-27T11:35:00Z" w16du:dateUtc="2026-04-27T18:35:00Z"/>
                <w:color w:val="292829"/>
              </w:rPr>
            </w:pPr>
            <w:del w:id="220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2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7FE3C7A5" w14:textId="2DF3C6C9" w:rsidR="007701BD" w:rsidRPr="007701BD" w:rsidDel="0004616D" w:rsidRDefault="007701BD" w:rsidP="009B1506">
            <w:pPr>
              <w:pStyle w:val="Tabletext"/>
              <w:rPr>
                <w:del w:id="2206" w:author="Paul Sharman" w:date="2026-04-27T11:35:00Z" w16du:dateUtc="2026-04-27T18:35:00Z"/>
              </w:rPr>
            </w:pPr>
            <w:del w:id="2207" w:author="Paul Sharman" w:date="2026-04-27T11:35:00Z" w16du:dateUtc="2026-04-27T18:35:00Z">
              <w:r w:rsidRPr="007701BD" w:rsidDel="0004616D">
                <w:delText xml:space="preserve"> $       1,590,000 </w:delText>
              </w:r>
            </w:del>
          </w:p>
        </w:tc>
      </w:tr>
      <w:tr w:rsidR="003C2FC0" w:rsidRPr="007701BD" w:rsidDel="0004616D" w14:paraId="0E82883C" w14:textId="066A3540" w:rsidTr="00876F0D">
        <w:trPr>
          <w:trHeight w:val="600"/>
          <w:tblHeader/>
          <w:del w:id="2208" w:author="Paul Sharman" w:date="2026-04-27T11:35:00Z"/>
          <w:trPrChange w:id="220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22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1CBAFE7C" w14:textId="0C5C6913" w:rsidR="007701BD" w:rsidRPr="007701BD" w:rsidDel="0004616D" w:rsidRDefault="007701BD" w:rsidP="009B1506">
            <w:pPr>
              <w:pStyle w:val="Tabletext"/>
              <w:rPr>
                <w:del w:id="2211" w:author="Paul Sharman" w:date="2026-04-27T11:35:00Z" w16du:dateUtc="2026-04-27T18:35:00Z"/>
                <w:color w:val="292829"/>
              </w:rPr>
            </w:pPr>
            <w:del w:id="2212" w:author="Paul Sharman" w:date="2026-04-27T11:35:00Z" w16du:dateUtc="2026-04-27T18:35:00Z">
              <w:r w:rsidRPr="007701BD" w:rsidDel="0004616D">
                <w:rPr>
                  <w:color w:val="292829"/>
                </w:rPr>
                <w:delText>R-10</w:delText>
              </w:r>
            </w:del>
          </w:p>
        </w:tc>
        <w:tc>
          <w:tcPr>
            <w:tcW w:w="1551" w:type="dxa"/>
            <w:tcBorders>
              <w:top w:val="nil"/>
              <w:left w:val="nil"/>
              <w:bottom w:val="single" w:sz="4" w:space="0" w:color="auto"/>
              <w:right w:val="single" w:sz="4" w:space="0" w:color="auto"/>
            </w:tcBorders>
            <w:vAlign w:val="center"/>
            <w:hideMark/>
            <w:tcPrChange w:id="22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4CC1A992" w14:textId="06ECA1C3" w:rsidR="007701BD" w:rsidRPr="007701BD" w:rsidDel="0004616D" w:rsidRDefault="007701BD" w:rsidP="009B1506">
            <w:pPr>
              <w:pStyle w:val="Tabletext"/>
              <w:rPr>
                <w:del w:id="2214" w:author="Paul Sharman" w:date="2026-04-27T11:35:00Z" w16du:dateUtc="2026-04-27T18:35:00Z"/>
                <w:color w:val="292829"/>
              </w:rPr>
            </w:pPr>
            <w:del w:id="2215" w:author="Paul Sharman" w:date="2026-04-27T11:35:00Z" w16du:dateUtc="2026-04-27T18:35:00Z">
              <w:r w:rsidRPr="007701BD" w:rsidDel="0004616D">
                <w:rPr>
                  <w:color w:val="292829"/>
                </w:rPr>
                <w:delText>Sorenson Rd Widening (36th-38th)</w:delText>
              </w:r>
            </w:del>
          </w:p>
        </w:tc>
        <w:tc>
          <w:tcPr>
            <w:tcW w:w="1314" w:type="dxa"/>
            <w:tcBorders>
              <w:top w:val="nil"/>
              <w:left w:val="nil"/>
              <w:bottom w:val="single" w:sz="4" w:space="0" w:color="auto"/>
              <w:right w:val="single" w:sz="4" w:space="0" w:color="auto"/>
            </w:tcBorders>
            <w:vAlign w:val="center"/>
            <w:hideMark/>
            <w:tcPrChange w:id="22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C932DAA" w14:textId="75BAE64F" w:rsidR="007701BD" w:rsidRPr="007701BD" w:rsidDel="0004616D" w:rsidRDefault="007701BD" w:rsidP="009B1506">
            <w:pPr>
              <w:pStyle w:val="Tabletext"/>
              <w:rPr>
                <w:del w:id="2217" w:author="Paul Sharman" w:date="2026-04-27T11:35:00Z" w16du:dateUtc="2026-04-27T18:35:00Z"/>
                <w:color w:val="292829"/>
              </w:rPr>
            </w:pPr>
            <w:del w:id="2218" w:author="Paul Sharman" w:date="2026-04-27T11:35:00Z" w16du:dateUtc="2026-04-27T18:35:00Z">
              <w:r w:rsidRPr="007701BD" w:rsidDel="0004616D">
                <w:rPr>
                  <w:color w:val="292829"/>
                </w:rPr>
                <w:delText>Sorenson Rd: 36th Ave to 38th Ave</w:delText>
              </w:r>
            </w:del>
          </w:p>
        </w:tc>
        <w:tc>
          <w:tcPr>
            <w:tcW w:w="2918" w:type="dxa"/>
            <w:tcBorders>
              <w:top w:val="nil"/>
              <w:left w:val="nil"/>
              <w:bottom w:val="single" w:sz="4" w:space="0" w:color="auto"/>
              <w:right w:val="single" w:sz="4" w:space="0" w:color="auto"/>
            </w:tcBorders>
            <w:vAlign w:val="center"/>
            <w:hideMark/>
            <w:tcPrChange w:id="22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754BB49C" w14:textId="25F3815B" w:rsidR="007701BD" w:rsidRPr="007701BD" w:rsidDel="0004616D" w:rsidRDefault="007701BD" w:rsidP="009B1506">
            <w:pPr>
              <w:pStyle w:val="Tabletext"/>
              <w:rPr>
                <w:del w:id="2220" w:author="Paul Sharman" w:date="2026-04-27T11:35:00Z" w16du:dateUtc="2026-04-27T18:35:00Z"/>
                <w:color w:val="292829"/>
              </w:rPr>
            </w:pPr>
            <w:del w:id="2221" w:author="Paul Sharman" w:date="2026-04-27T11:35:00Z" w16du:dateUtc="2026-04-27T18:35:00Z">
              <w:r w:rsidRPr="007701BD" w:rsidDel="0004616D">
                <w:rPr>
                  <w:color w:val="292829"/>
                </w:rPr>
                <w:delText>Widen roadway, install curb, gutter, sidewalk and street lights.</w:delText>
              </w:r>
            </w:del>
          </w:p>
        </w:tc>
        <w:tc>
          <w:tcPr>
            <w:tcW w:w="944" w:type="dxa"/>
            <w:tcBorders>
              <w:top w:val="nil"/>
              <w:left w:val="nil"/>
              <w:bottom w:val="single" w:sz="4" w:space="0" w:color="auto"/>
              <w:right w:val="single" w:sz="4" w:space="0" w:color="auto"/>
            </w:tcBorders>
            <w:vAlign w:val="center"/>
            <w:hideMark/>
            <w:tcPrChange w:id="22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45CCD6A" w14:textId="335BC176" w:rsidR="007701BD" w:rsidRPr="007701BD" w:rsidDel="0004616D" w:rsidRDefault="007701BD" w:rsidP="009B1506">
            <w:pPr>
              <w:pStyle w:val="Tabletext"/>
              <w:rPr>
                <w:del w:id="2223" w:author="Paul Sharman" w:date="2026-04-27T11:35:00Z" w16du:dateUtc="2026-04-27T18:35:00Z"/>
                <w:color w:val="292829"/>
              </w:rPr>
            </w:pPr>
            <w:del w:id="222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2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7414861" w14:textId="0B16D807" w:rsidR="007701BD" w:rsidRPr="007701BD" w:rsidDel="0004616D" w:rsidRDefault="007701BD" w:rsidP="009B1506">
            <w:pPr>
              <w:pStyle w:val="Tabletext"/>
              <w:rPr>
                <w:del w:id="2226" w:author="Paul Sharman" w:date="2026-04-27T11:35:00Z" w16du:dateUtc="2026-04-27T18:35:00Z"/>
              </w:rPr>
            </w:pPr>
            <w:del w:id="2227" w:author="Paul Sharman" w:date="2026-04-27T11:35:00Z" w16du:dateUtc="2026-04-27T18:35:00Z">
              <w:r w:rsidRPr="007701BD" w:rsidDel="0004616D">
                <w:delText xml:space="preserve"> $          560,000 </w:delText>
              </w:r>
            </w:del>
          </w:p>
        </w:tc>
      </w:tr>
      <w:tr w:rsidR="003C2FC0" w:rsidRPr="007701BD" w:rsidDel="0004616D" w14:paraId="6D3D16F7" w14:textId="1EFF042B" w:rsidTr="00876F0D">
        <w:trPr>
          <w:trHeight w:val="1500"/>
          <w:tblHeader/>
          <w:del w:id="2228" w:author="Paul Sharman" w:date="2026-04-27T11:35:00Z"/>
          <w:trPrChange w:id="2229" w:author="Paul Sharman" w:date="2026-04-27T11:40:00Z" w16du:dateUtc="2026-04-27T18:40:00Z">
            <w:trPr>
              <w:trHeight w:val="1500"/>
            </w:trPr>
          </w:trPrChange>
        </w:trPr>
        <w:tc>
          <w:tcPr>
            <w:tcW w:w="957" w:type="dxa"/>
            <w:tcBorders>
              <w:top w:val="nil"/>
              <w:left w:val="single" w:sz="4" w:space="0" w:color="auto"/>
              <w:bottom w:val="single" w:sz="4" w:space="0" w:color="auto"/>
              <w:right w:val="single" w:sz="4" w:space="0" w:color="auto"/>
            </w:tcBorders>
            <w:vAlign w:val="center"/>
            <w:hideMark/>
            <w:tcPrChange w:id="22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40B114DA" w14:textId="3F23EBD8" w:rsidR="007701BD" w:rsidRPr="007701BD" w:rsidDel="0004616D" w:rsidRDefault="007701BD" w:rsidP="009B1506">
            <w:pPr>
              <w:pStyle w:val="Tabletext"/>
              <w:rPr>
                <w:del w:id="2231" w:author="Paul Sharman" w:date="2026-04-27T11:35:00Z" w16du:dateUtc="2026-04-27T18:35:00Z"/>
                <w:color w:val="292829"/>
              </w:rPr>
            </w:pPr>
            <w:del w:id="2232" w:author="Paul Sharman" w:date="2026-04-27T11:35:00Z" w16du:dateUtc="2026-04-27T18:35:00Z">
              <w:r w:rsidRPr="007701BD" w:rsidDel="0004616D">
                <w:rPr>
                  <w:color w:val="292829"/>
                </w:rPr>
                <w:delText>R-11</w:delText>
              </w:r>
            </w:del>
          </w:p>
        </w:tc>
        <w:tc>
          <w:tcPr>
            <w:tcW w:w="1551" w:type="dxa"/>
            <w:tcBorders>
              <w:top w:val="nil"/>
              <w:left w:val="nil"/>
              <w:bottom w:val="single" w:sz="4" w:space="0" w:color="auto"/>
              <w:right w:val="single" w:sz="4" w:space="0" w:color="auto"/>
            </w:tcBorders>
            <w:vAlign w:val="center"/>
            <w:hideMark/>
            <w:tcPrChange w:id="22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479CBBB" w14:textId="1F76ED21" w:rsidR="007701BD" w:rsidRPr="007701BD" w:rsidDel="0004616D" w:rsidRDefault="007701BD" w:rsidP="009B1506">
            <w:pPr>
              <w:pStyle w:val="Tabletext"/>
              <w:rPr>
                <w:del w:id="2234" w:author="Paul Sharman" w:date="2026-04-27T11:35:00Z" w16du:dateUtc="2026-04-27T18:35:00Z"/>
                <w:color w:val="292829"/>
              </w:rPr>
            </w:pPr>
            <w:del w:id="2235" w:author="Paul Sharman" w:date="2026-04-27T11:35:00Z" w16du:dateUtc="2026-04-27T18:35:00Z">
              <w:r w:rsidRPr="007701BD" w:rsidDel="0004616D">
                <w:rPr>
                  <w:color w:val="292829"/>
                </w:rPr>
                <w:delText>80th Ave Bridge Widening (Wide Hollow Creek)</w:delText>
              </w:r>
            </w:del>
          </w:p>
        </w:tc>
        <w:tc>
          <w:tcPr>
            <w:tcW w:w="1314" w:type="dxa"/>
            <w:tcBorders>
              <w:top w:val="nil"/>
              <w:left w:val="nil"/>
              <w:bottom w:val="single" w:sz="4" w:space="0" w:color="auto"/>
              <w:right w:val="single" w:sz="4" w:space="0" w:color="auto"/>
            </w:tcBorders>
            <w:vAlign w:val="center"/>
            <w:hideMark/>
            <w:tcPrChange w:id="22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F89AB49" w14:textId="664FCB04" w:rsidR="007701BD" w:rsidRPr="007701BD" w:rsidDel="0004616D" w:rsidRDefault="007701BD" w:rsidP="009B1506">
            <w:pPr>
              <w:pStyle w:val="Tabletext"/>
              <w:rPr>
                <w:del w:id="2237" w:author="Paul Sharman" w:date="2026-04-27T11:35:00Z" w16du:dateUtc="2026-04-27T18:35:00Z"/>
                <w:color w:val="292829"/>
              </w:rPr>
            </w:pPr>
            <w:del w:id="2238" w:author="Paul Sharman" w:date="2026-04-27T11:35:00Z" w16du:dateUtc="2026-04-27T18:35:00Z">
              <w:r w:rsidRPr="007701BD" w:rsidDel="0004616D">
                <w:rPr>
                  <w:color w:val="292829"/>
                </w:rPr>
                <w:delText>80th Ave: Wide Hollow Rd to Plath Ave</w:delText>
              </w:r>
            </w:del>
          </w:p>
        </w:tc>
        <w:tc>
          <w:tcPr>
            <w:tcW w:w="2918" w:type="dxa"/>
            <w:tcBorders>
              <w:top w:val="nil"/>
              <w:left w:val="nil"/>
              <w:bottom w:val="single" w:sz="4" w:space="0" w:color="auto"/>
              <w:right w:val="single" w:sz="4" w:space="0" w:color="auto"/>
            </w:tcBorders>
            <w:vAlign w:val="center"/>
            <w:hideMark/>
            <w:tcPrChange w:id="22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F7CEE01" w14:textId="256C010D" w:rsidR="007701BD" w:rsidRPr="007701BD" w:rsidDel="0004616D" w:rsidRDefault="007701BD" w:rsidP="009B1506">
            <w:pPr>
              <w:pStyle w:val="Tabletext"/>
              <w:rPr>
                <w:del w:id="2240" w:author="Paul Sharman" w:date="2026-04-27T11:35:00Z" w16du:dateUtc="2026-04-27T18:35:00Z"/>
                <w:color w:val="292829"/>
              </w:rPr>
            </w:pPr>
            <w:del w:id="2241" w:author="Paul Sharman" w:date="2026-04-27T11:35:00Z" w16du:dateUtc="2026-04-27T18:35:00Z">
              <w:r w:rsidRPr="007701BD" w:rsidDel="0004616D">
                <w:rPr>
                  <w:color w:val="292829"/>
                </w:rPr>
                <w:delText>Replace existing two-lane bridge over Wide Hollow Creek with three-lane bridge. The City's involvement is only to pass through of an Ecology grant in conjunction with the County's flood plain management project.</w:delText>
              </w:r>
            </w:del>
          </w:p>
        </w:tc>
        <w:tc>
          <w:tcPr>
            <w:tcW w:w="944" w:type="dxa"/>
            <w:tcBorders>
              <w:top w:val="nil"/>
              <w:left w:val="nil"/>
              <w:bottom w:val="single" w:sz="4" w:space="0" w:color="auto"/>
              <w:right w:val="single" w:sz="4" w:space="0" w:color="auto"/>
            </w:tcBorders>
            <w:vAlign w:val="center"/>
            <w:hideMark/>
            <w:tcPrChange w:id="22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06C37814" w14:textId="7CED26A8" w:rsidR="007701BD" w:rsidRPr="007701BD" w:rsidDel="0004616D" w:rsidRDefault="007701BD" w:rsidP="009B1506">
            <w:pPr>
              <w:pStyle w:val="Tabletext"/>
              <w:rPr>
                <w:del w:id="2243" w:author="Paul Sharman" w:date="2026-04-27T11:35:00Z" w16du:dateUtc="2026-04-27T18:35:00Z"/>
                <w:color w:val="292829"/>
              </w:rPr>
            </w:pPr>
            <w:del w:id="224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2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3E25755" w14:textId="27C08019" w:rsidR="007701BD" w:rsidRPr="007701BD" w:rsidDel="0004616D" w:rsidRDefault="007701BD" w:rsidP="009B1506">
            <w:pPr>
              <w:pStyle w:val="Tabletext"/>
              <w:rPr>
                <w:del w:id="2246" w:author="Paul Sharman" w:date="2026-04-27T11:35:00Z" w16du:dateUtc="2026-04-27T18:35:00Z"/>
              </w:rPr>
            </w:pPr>
            <w:del w:id="2247" w:author="Paul Sharman" w:date="2026-04-27T11:35:00Z" w16du:dateUtc="2026-04-27T18:35:00Z">
              <w:r w:rsidRPr="007701BD" w:rsidDel="0004616D">
                <w:delText xml:space="preserve"> $          180,000 </w:delText>
              </w:r>
            </w:del>
          </w:p>
        </w:tc>
      </w:tr>
      <w:tr w:rsidR="003C2FC0" w:rsidRPr="007701BD" w:rsidDel="0004616D" w14:paraId="21DCE6AD" w14:textId="475C62E8" w:rsidTr="00876F0D">
        <w:trPr>
          <w:trHeight w:val="1500"/>
          <w:tblHeader/>
          <w:del w:id="2248" w:author="Paul Sharman" w:date="2026-04-27T11:35:00Z"/>
          <w:trPrChange w:id="2249" w:author="Paul Sharman" w:date="2026-04-27T11:40:00Z" w16du:dateUtc="2026-04-27T18:40:00Z">
            <w:trPr>
              <w:trHeight w:val="1500"/>
            </w:trPr>
          </w:trPrChange>
        </w:trPr>
        <w:tc>
          <w:tcPr>
            <w:tcW w:w="957" w:type="dxa"/>
            <w:tcBorders>
              <w:top w:val="nil"/>
              <w:left w:val="single" w:sz="4" w:space="0" w:color="auto"/>
              <w:bottom w:val="single" w:sz="4" w:space="0" w:color="auto"/>
              <w:right w:val="single" w:sz="4" w:space="0" w:color="auto"/>
            </w:tcBorders>
            <w:vAlign w:val="center"/>
            <w:hideMark/>
            <w:tcPrChange w:id="22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BA6FFAF" w14:textId="6368C675" w:rsidR="007701BD" w:rsidRPr="007701BD" w:rsidDel="0004616D" w:rsidRDefault="007701BD" w:rsidP="009B1506">
            <w:pPr>
              <w:pStyle w:val="Tabletext"/>
              <w:rPr>
                <w:del w:id="2251" w:author="Paul Sharman" w:date="2026-04-27T11:35:00Z" w16du:dateUtc="2026-04-27T18:35:00Z"/>
                <w:color w:val="292829"/>
              </w:rPr>
            </w:pPr>
            <w:del w:id="2252" w:author="Paul Sharman" w:date="2026-04-27T11:35:00Z" w16du:dateUtc="2026-04-27T18:35:00Z">
              <w:r w:rsidRPr="007701BD" w:rsidDel="0004616D">
                <w:rPr>
                  <w:color w:val="292829"/>
                </w:rPr>
                <w:delText>R-12</w:delText>
              </w:r>
            </w:del>
          </w:p>
        </w:tc>
        <w:tc>
          <w:tcPr>
            <w:tcW w:w="1551" w:type="dxa"/>
            <w:tcBorders>
              <w:top w:val="nil"/>
              <w:left w:val="nil"/>
              <w:bottom w:val="single" w:sz="4" w:space="0" w:color="auto"/>
              <w:right w:val="single" w:sz="4" w:space="0" w:color="auto"/>
            </w:tcBorders>
            <w:vAlign w:val="center"/>
            <w:hideMark/>
            <w:tcPrChange w:id="22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30ABC374" w14:textId="19159229" w:rsidR="007701BD" w:rsidRPr="007701BD" w:rsidDel="0004616D" w:rsidRDefault="007701BD" w:rsidP="009B1506">
            <w:pPr>
              <w:pStyle w:val="Tabletext"/>
              <w:rPr>
                <w:del w:id="2254" w:author="Paul Sharman" w:date="2026-04-27T11:35:00Z" w16du:dateUtc="2026-04-27T18:35:00Z"/>
                <w:color w:val="292829"/>
              </w:rPr>
            </w:pPr>
            <w:del w:id="2255" w:author="Paul Sharman" w:date="2026-04-27T11:35:00Z" w16du:dateUtc="2026-04-27T18:35:00Z">
              <w:r w:rsidRPr="007701BD" w:rsidDel="0004616D">
                <w:rPr>
                  <w:color w:val="292829"/>
                </w:rPr>
                <w:delText>Wide Hollow Rd Bridge Widening (Wide Hollow Creek)</w:delText>
              </w:r>
            </w:del>
          </w:p>
        </w:tc>
        <w:tc>
          <w:tcPr>
            <w:tcW w:w="1314" w:type="dxa"/>
            <w:tcBorders>
              <w:top w:val="nil"/>
              <w:left w:val="nil"/>
              <w:bottom w:val="single" w:sz="4" w:space="0" w:color="auto"/>
              <w:right w:val="single" w:sz="4" w:space="0" w:color="auto"/>
            </w:tcBorders>
            <w:vAlign w:val="center"/>
            <w:hideMark/>
            <w:tcPrChange w:id="22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875FBAD" w14:textId="4C244C82" w:rsidR="007701BD" w:rsidRPr="007701BD" w:rsidDel="0004616D" w:rsidRDefault="007701BD" w:rsidP="009B1506">
            <w:pPr>
              <w:pStyle w:val="Tabletext"/>
              <w:rPr>
                <w:del w:id="2257" w:author="Paul Sharman" w:date="2026-04-27T11:35:00Z" w16du:dateUtc="2026-04-27T18:35:00Z"/>
                <w:color w:val="292829"/>
              </w:rPr>
            </w:pPr>
            <w:del w:id="2258" w:author="Paul Sharman" w:date="2026-04-27T11:35:00Z" w16du:dateUtc="2026-04-27T18:35:00Z">
              <w:r w:rsidRPr="007701BD" w:rsidDel="0004616D">
                <w:rPr>
                  <w:color w:val="292829"/>
                </w:rPr>
                <w:delText>Wide Hollow Rd: 89th Ave to 88th Ave</w:delText>
              </w:r>
            </w:del>
          </w:p>
        </w:tc>
        <w:tc>
          <w:tcPr>
            <w:tcW w:w="2918" w:type="dxa"/>
            <w:tcBorders>
              <w:top w:val="nil"/>
              <w:left w:val="nil"/>
              <w:bottom w:val="single" w:sz="4" w:space="0" w:color="auto"/>
              <w:right w:val="single" w:sz="4" w:space="0" w:color="auto"/>
            </w:tcBorders>
            <w:vAlign w:val="center"/>
            <w:hideMark/>
            <w:tcPrChange w:id="22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71450113" w14:textId="0B07EADA" w:rsidR="007701BD" w:rsidRPr="007701BD" w:rsidDel="0004616D" w:rsidRDefault="007701BD" w:rsidP="009B1506">
            <w:pPr>
              <w:pStyle w:val="Tabletext"/>
              <w:rPr>
                <w:del w:id="2260" w:author="Paul Sharman" w:date="2026-04-27T11:35:00Z" w16du:dateUtc="2026-04-27T18:35:00Z"/>
                <w:color w:val="292829"/>
              </w:rPr>
            </w:pPr>
            <w:del w:id="2261" w:author="Paul Sharman" w:date="2026-04-27T11:35:00Z" w16du:dateUtc="2026-04-27T18:35:00Z">
              <w:r w:rsidRPr="007701BD" w:rsidDel="0004616D">
                <w:rPr>
                  <w:color w:val="292829"/>
                </w:rPr>
                <w:delText>Replace existing two-lane bridge over Wide Hollow Creek with three-lane bridge. The City's involvement is only to pass through of an Ecology grant in conjunction with the County's flood plain management project.</w:delText>
              </w:r>
            </w:del>
          </w:p>
        </w:tc>
        <w:tc>
          <w:tcPr>
            <w:tcW w:w="944" w:type="dxa"/>
            <w:tcBorders>
              <w:top w:val="nil"/>
              <w:left w:val="nil"/>
              <w:bottom w:val="single" w:sz="4" w:space="0" w:color="auto"/>
              <w:right w:val="single" w:sz="4" w:space="0" w:color="auto"/>
            </w:tcBorders>
            <w:vAlign w:val="center"/>
            <w:hideMark/>
            <w:tcPrChange w:id="22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F471EF3" w14:textId="4D7D38EF" w:rsidR="007701BD" w:rsidRPr="007701BD" w:rsidDel="0004616D" w:rsidRDefault="007701BD" w:rsidP="009B1506">
            <w:pPr>
              <w:pStyle w:val="Tabletext"/>
              <w:rPr>
                <w:del w:id="2263" w:author="Paul Sharman" w:date="2026-04-27T11:35:00Z" w16du:dateUtc="2026-04-27T18:35:00Z"/>
                <w:color w:val="292829"/>
              </w:rPr>
            </w:pPr>
            <w:del w:id="226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2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667B4397" w14:textId="449C9DBE" w:rsidR="007701BD" w:rsidRPr="007701BD" w:rsidDel="0004616D" w:rsidRDefault="007701BD" w:rsidP="009B1506">
            <w:pPr>
              <w:pStyle w:val="Tabletext"/>
              <w:rPr>
                <w:del w:id="2266" w:author="Paul Sharman" w:date="2026-04-27T11:35:00Z" w16du:dateUtc="2026-04-27T18:35:00Z"/>
              </w:rPr>
            </w:pPr>
            <w:del w:id="2267" w:author="Paul Sharman" w:date="2026-04-27T11:35:00Z" w16du:dateUtc="2026-04-27T18:35:00Z">
              <w:r w:rsidRPr="007701BD" w:rsidDel="0004616D">
                <w:delText xml:space="preserve"> $          180,000 </w:delText>
              </w:r>
            </w:del>
          </w:p>
        </w:tc>
      </w:tr>
      <w:tr w:rsidR="003C2FC0" w:rsidRPr="007701BD" w:rsidDel="0004616D" w14:paraId="39E8717A" w14:textId="737B3138" w:rsidTr="00876F0D">
        <w:trPr>
          <w:trHeight w:val="600"/>
          <w:tblHeader/>
          <w:del w:id="2268" w:author="Paul Sharman" w:date="2026-04-27T11:35:00Z"/>
          <w:trPrChange w:id="226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22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28A4720" w14:textId="65E8B81D" w:rsidR="007701BD" w:rsidRPr="007701BD" w:rsidDel="0004616D" w:rsidRDefault="007701BD" w:rsidP="009B1506">
            <w:pPr>
              <w:pStyle w:val="Tabletext"/>
              <w:rPr>
                <w:del w:id="2271" w:author="Paul Sharman" w:date="2026-04-27T11:35:00Z" w16du:dateUtc="2026-04-27T18:35:00Z"/>
                <w:color w:val="292829"/>
              </w:rPr>
            </w:pPr>
            <w:del w:id="2272" w:author="Paul Sharman" w:date="2026-04-27T11:35:00Z" w16du:dateUtc="2026-04-27T18:35:00Z">
              <w:r w:rsidRPr="007701BD" w:rsidDel="0004616D">
                <w:rPr>
                  <w:color w:val="292829"/>
                </w:rPr>
                <w:delText>R-13</w:delText>
              </w:r>
            </w:del>
          </w:p>
        </w:tc>
        <w:tc>
          <w:tcPr>
            <w:tcW w:w="1551" w:type="dxa"/>
            <w:tcBorders>
              <w:top w:val="nil"/>
              <w:left w:val="nil"/>
              <w:bottom w:val="single" w:sz="4" w:space="0" w:color="auto"/>
              <w:right w:val="single" w:sz="4" w:space="0" w:color="auto"/>
            </w:tcBorders>
            <w:vAlign w:val="center"/>
            <w:hideMark/>
            <w:tcPrChange w:id="22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DD76D04" w14:textId="1CE04DD0" w:rsidR="007701BD" w:rsidRPr="007701BD" w:rsidDel="0004616D" w:rsidRDefault="007701BD" w:rsidP="009B1506">
            <w:pPr>
              <w:pStyle w:val="Tabletext"/>
              <w:rPr>
                <w:del w:id="2274" w:author="Paul Sharman" w:date="2026-04-27T11:35:00Z" w16du:dateUtc="2026-04-27T18:35:00Z"/>
                <w:color w:val="292829"/>
              </w:rPr>
            </w:pPr>
            <w:del w:id="2275" w:author="Paul Sharman" w:date="2026-04-27T11:35:00Z" w16du:dateUtc="2026-04-27T18:35:00Z">
              <w:r w:rsidRPr="007701BD" w:rsidDel="0004616D">
                <w:rPr>
                  <w:color w:val="292829"/>
                </w:rPr>
                <w:delText>River Rd Improvements (40th-36th)</w:delText>
              </w:r>
            </w:del>
          </w:p>
        </w:tc>
        <w:tc>
          <w:tcPr>
            <w:tcW w:w="1314" w:type="dxa"/>
            <w:tcBorders>
              <w:top w:val="nil"/>
              <w:left w:val="nil"/>
              <w:bottom w:val="single" w:sz="4" w:space="0" w:color="auto"/>
              <w:right w:val="single" w:sz="4" w:space="0" w:color="auto"/>
            </w:tcBorders>
            <w:vAlign w:val="center"/>
            <w:hideMark/>
            <w:tcPrChange w:id="22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C7E1CDA" w14:textId="35EB1F59" w:rsidR="007701BD" w:rsidRPr="007701BD" w:rsidDel="0004616D" w:rsidRDefault="007701BD" w:rsidP="009B1506">
            <w:pPr>
              <w:pStyle w:val="Tabletext"/>
              <w:rPr>
                <w:del w:id="2277" w:author="Paul Sharman" w:date="2026-04-27T11:35:00Z" w16du:dateUtc="2026-04-27T18:35:00Z"/>
                <w:color w:val="292829"/>
              </w:rPr>
            </w:pPr>
            <w:del w:id="2278" w:author="Paul Sharman" w:date="2026-04-27T11:35:00Z" w16du:dateUtc="2026-04-27T18:35:00Z">
              <w:r w:rsidRPr="007701BD" w:rsidDel="0004616D">
                <w:rPr>
                  <w:color w:val="292829"/>
                </w:rPr>
                <w:delText>River Rd: 40th Ave to 36th Ave</w:delText>
              </w:r>
            </w:del>
          </w:p>
        </w:tc>
        <w:tc>
          <w:tcPr>
            <w:tcW w:w="2918" w:type="dxa"/>
            <w:tcBorders>
              <w:top w:val="nil"/>
              <w:left w:val="nil"/>
              <w:bottom w:val="single" w:sz="4" w:space="0" w:color="auto"/>
              <w:right w:val="single" w:sz="4" w:space="0" w:color="auto"/>
            </w:tcBorders>
            <w:vAlign w:val="center"/>
            <w:hideMark/>
            <w:tcPrChange w:id="22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1D25AE57" w14:textId="61946368" w:rsidR="007701BD" w:rsidRPr="007701BD" w:rsidDel="0004616D" w:rsidRDefault="007701BD" w:rsidP="009B1506">
            <w:pPr>
              <w:pStyle w:val="Tabletext"/>
              <w:rPr>
                <w:del w:id="2280" w:author="Paul Sharman" w:date="2026-04-27T11:35:00Z" w16du:dateUtc="2026-04-27T18:35:00Z"/>
                <w:color w:val="292829"/>
              </w:rPr>
            </w:pPr>
            <w:del w:id="2281" w:author="Paul Sharman" w:date="2026-04-27T11:35:00Z" w16du:dateUtc="2026-04-27T18:35:00Z">
              <w:r w:rsidRPr="007701BD" w:rsidDel="0004616D">
                <w:rPr>
                  <w:color w:val="292829"/>
                </w:rPr>
                <w:delText>Upgrade road to urban standards and add bike facilities.</w:delText>
              </w:r>
            </w:del>
          </w:p>
        </w:tc>
        <w:tc>
          <w:tcPr>
            <w:tcW w:w="944" w:type="dxa"/>
            <w:tcBorders>
              <w:top w:val="nil"/>
              <w:left w:val="nil"/>
              <w:bottom w:val="single" w:sz="4" w:space="0" w:color="auto"/>
              <w:right w:val="single" w:sz="4" w:space="0" w:color="auto"/>
            </w:tcBorders>
            <w:vAlign w:val="center"/>
            <w:hideMark/>
            <w:tcPrChange w:id="22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99DFC99" w14:textId="37CA6E0F" w:rsidR="007701BD" w:rsidRPr="007701BD" w:rsidDel="0004616D" w:rsidRDefault="007701BD" w:rsidP="009B1506">
            <w:pPr>
              <w:pStyle w:val="Tabletext"/>
              <w:rPr>
                <w:del w:id="2283" w:author="Paul Sharman" w:date="2026-04-27T11:35:00Z" w16du:dateUtc="2026-04-27T18:35:00Z"/>
                <w:color w:val="292829"/>
              </w:rPr>
            </w:pPr>
            <w:del w:id="228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2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4CF04DE0" w14:textId="001CFF4F" w:rsidR="007701BD" w:rsidRPr="007701BD" w:rsidDel="0004616D" w:rsidRDefault="007701BD" w:rsidP="009B1506">
            <w:pPr>
              <w:pStyle w:val="Tabletext"/>
              <w:rPr>
                <w:del w:id="2286" w:author="Paul Sharman" w:date="2026-04-27T11:35:00Z" w16du:dateUtc="2026-04-27T18:35:00Z"/>
              </w:rPr>
            </w:pPr>
            <w:del w:id="2287" w:author="Paul Sharman" w:date="2026-04-27T11:35:00Z" w16du:dateUtc="2026-04-27T18:35:00Z">
              <w:r w:rsidRPr="007701BD" w:rsidDel="0004616D">
                <w:delText xml:space="preserve"> $       2,630,000 </w:delText>
              </w:r>
            </w:del>
          </w:p>
        </w:tc>
      </w:tr>
      <w:tr w:rsidR="003C2FC0" w:rsidRPr="007701BD" w:rsidDel="0004616D" w14:paraId="12D6A867" w14:textId="73CC07D8" w:rsidTr="00876F0D">
        <w:trPr>
          <w:trHeight w:val="900"/>
          <w:tblHeader/>
          <w:del w:id="2288" w:author="Paul Sharman" w:date="2026-04-27T11:35:00Z"/>
          <w:trPrChange w:id="228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2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25562CC3" w14:textId="4A52A2B0" w:rsidR="007701BD" w:rsidRPr="007701BD" w:rsidDel="0004616D" w:rsidRDefault="007701BD" w:rsidP="009B1506">
            <w:pPr>
              <w:pStyle w:val="Tabletext"/>
              <w:rPr>
                <w:del w:id="2291" w:author="Paul Sharman" w:date="2026-04-27T11:35:00Z" w16du:dateUtc="2026-04-27T18:35:00Z"/>
                <w:color w:val="292829"/>
              </w:rPr>
            </w:pPr>
            <w:del w:id="2292" w:author="Paul Sharman" w:date="2026-04-27T11:35:00Z" w16du:dateUtc="2026-04-27T18:35:00Z">
              <w:r w:rsidRPr="007701BD" w:rsidDel="0004616D">
                <w:rPr>
                  <w:color w:val="292829"/>
                </w:rPr>
                <w:delText>R-15</w:delText>
              </w:r>
            </w:del>
          </w:p>
        </w:tc>
        <w:tc>
          <w:tcPr>
            <w:tcW w:w="1551" w:type="dxa"/>
            <w:tcBorders>
              <w:top w:val="nil"/>
              <w:left w:val="nil"/>
              <w:bottom w:val="single" w:sz="4" w:space="0" w:color="auto"/>
              <w:right w:val="single" w:sz="4" w:space="0" w:color="auto"/>
            </w:tcBorders>
            <w:vAlign w:val="center"/>
            <w:hideMark/>
            <w:tcPrChange w:id="22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76000DB4" w14:textId="05EE2460" w:rsidR="007701BD" w:rsidRPr="007701BD" w:rsidDel="0004616D" w:rsidRDefault="007701BD" w:rsidP="009B1506">
            <w:pPr>
              <w:pStyle w:val="Tabletext"/>
              <w:rPr>
                <w:del w:id="2294" w:author="Paul Sharman" w:date="2026-04-27T11:35:00Z" w16du:dateUtc="2026-04-27T18:35:00Z"/>
                <w:color w:val="292829"/>
              </w:rPr>
            </w:pPr>
            <w:del w:id="2295" w:author="Paul Sharman" w:date="2026-04-27T11:35:00Z" w16du:dateUtc="2026-04-27T18:35:00Z">
              <w:r w:rsidRPr="007701BD" w:rsidDel="0004616D">
                <w:rPr>
                  <w:color w:val="292829"/>
                </w:rPr>
                <w:delText>66th Ave Widening (Summitview-Scenic)</w:delText>
              </w:r>
            </w:del>
          </w:p>
        </w:tc>
        <w:tc>
          <w:tcPr>
            <w:tcW w:w="1314" w:type="dxa"/>
            <w:tcBorders>
              <w:top w:val="nil"/>
              <w:left w:val="nil"/>
              <w:bottom w:val="single" w:sz="4" w:space="0" w:color="auto"/>
              <w:right w:val="single" w:sz="4" w:space="0" w:color="auto"/>
            </w:tcBorders>
            <w:vAlign w:val="center"/>
            <w:hideMark/>
            <w:tcPrChange w:id="22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7B1A9C90" w14:textId="4AF210D4" w:rsidR="007701BD" w:rsidRPr="007701BD" w:rsidDel="0004616D" w:rsidRDefault="007701BD" w:rsidP="009B1506">
            <w:pPr>
              <w:pStyle w:val="Tabletext"/>
              <w:rPr>
                <w:del w:id="2297" w:author="Paul Sharman" w:date="2026-04-27T11:35:00Z" w16du:dateUtc="2026-04-27T18:35:00Z"/>
                <w:color w:val="292829"/>
              </w:rPr>
            </w:pPr>
            <w:del w:id="2298" w:author="Paul Sharman" w:date="2026-04-27T11:35:00Z" w16du:dateUtc="2026-04-27T18:35:00Z">
              <w:r w:rsidRPr="007701BD" w:rsidDel="0004616D">
                <w:rPr>
                  <w:color w:val="292829"/>
                </w:rPr>
                <w:delText>66th Ave: Summitview Ave to Scenic Dr</w:delText>
              </w:r>
            </w:del>
          </w:p>
        </w:tc>
        <w:tc>
          <w:tcPr>
            <w:tcW w:w="2918" w:type="dxa"/>
            <w:tcBorders>
              <w:top w:val="nil"/>
              <w:left w:val="nil"/>
              <w:bottom w:val="single" w:sz="4" w:space="0" w:color="auto"/>
              <w:right w:val="single" w:sz="4" w:space="0" w:color="auto"/>
            </w:tcBorders>
            <w:vAlign w:val="center"/>
            <w:hideMark/>
            <w:tcPrChange w:id="22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6F528FD" w14:textId="176DBC77" w:rsidR="007701BD" w:rsidRPr="007701BD" w:rsidDel="0004616D" w:rsidRDefault="007701BD" w:rsidP="009B1506">
            <w:pPr>
              <w:pStyle w:val="Tabletext"/>
              <w:rPr>
                <w:del w:id="2300" w:author="Paul Sharman" w:date="2026-04-27T11:35:00Z" w16du:dateUtc="2026-04-27T18:35:00Z"/>
                <w:color w:val="292829"/>
              </w:rPr>
            </w:pPr>
            <w:del w:id="2301" w:author="Paul Sharman" w:date="2026-04-27T11:35:00Z" w16du:dateUtc="2026-04-27T18:35:00Z">
              <w:r w:rsidRPr="007701BD" w:rsidDel="0004616D">
                <w:rPr>
                  <w:color w:val="292829"/>
                </w:rPr>
                <w:delText>Reconstruct and widen roadway to three lanes, install curb, gutter, sidewalk, storm drainage system and utilities.</w:delText>
              </w:r>
            </w:del>
          </w:p>
        </w:tc>
        <w:tc>
          <w:tcPr>
            <w:tcW w:w="944" w:type="dxa"/>
            <w:tcBorders>
              <w:top w:val="nil"/>
              <w:left w:val="nil"/>
              <w:bottom w:val="single" w:sz="4" w:space="0" w:color="auto"/>
              <w:right w:val="single" w:sz="4" w:space="0" w:color="auto"/>
            </w:tcBorders>
            <w:vAlign w:val="center"/>
            <w:hideMark/>
            <w:tcPrChange w:id="23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632424F" w14:textId="2E43A8CF" w:rsidR="007701BD" w:rsidRPr="007701BD" w:rsidDel="0004616D" w:rsidRDefault="007701BD" w:rsidP="009B1506">
            <w:pPr>
              <w:pStyle w:val="Tabletext"/>
              <w:rPr>
                <w:del w:id="2303" w:author="Paul Sharman" w:date="2026-04-27T11:35:00Z" w16du:dateUtc="2026-04-27T18:35:00Z"/>
                <w:color w:val="292829"/>
              </w:rPr>
            </w:pPr>
            <w:del w:id="23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3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126A6B8" w14:textId="1AD4E118" w:rsidR="007701BD" w:rsidRPr="007701BD" w:rsidDel="0004616D" w:rsidRDefault="007701BD" w:rsidP="009B1506">
            <w:pPr>
              <w:pStyle w:val="Tabletext"/>
              <w:rPr>
                <w:del w:id="2306" w:author="Paul Sharman" w:date="2026-04-27T11:35:00Z" w16du:dateUtc="2026-04-27T18:35:00Z"/>
              </w:rPr>
            </w:pPr>
            <w:del w:id="2307" w:author="Paul Sharman" w:date="2026-04-27T11:35:00Z" w16du:dateUtc="2026-04-27T18:35:00Z">
              <w:r w:rsidRPr="007701BD" w:rsidDel="0004616D">
                <w:delText xml:space="preserve"> $       2,740,000 </w:delText>
              </w:r>
            </w:del>
          </w:p>
        </w:tc>
      </w:tr>
      <w:tr w:rsidR="003C2FC0" w:rsidRPr="007701BD" w:rsidDel="0004616D" w14:paraId="7CB8AD85" w14:textId="5772D2C1" w:rsidTr="00876F0D">
        <w:trPr>
          <w:trHeight w:val="1200"/>
          <w:tblHeader/>
          <w:del w:id="2308" w:author="Paul Sharman" w:date="2026-04-27T11:35:00Z"/>
          <w:trPrChange w:id="230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3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0073CCD" w14:textId="792C3D19" w:rsidR="007701BD" w:rsidRPr="007701BD" w:rsidDel="0004616D" w:rsidRDefault="007701BD" w:rsidP="009B1506">
            <w:pPr>
              <w:pStyle w:val="Tabletext"/>
              <w:rPr>
                <w:del w:id="2311" w:author="Paul Sharman" w:date="2026-04-27T11:35:00Z" w16du:dateUtc="2026-04-27T18:35:00Z"/>
                <w:color w:val="292829"/>
              </w:rPr>
            </w:pPr>
            <w:del w:id="2312" w:author="Paul Sharman" w:date="2026-04-27T11:35:00Z" w16du:dateUtc="2026-04-27T18:35:00Z">
              <w:r w:rsidRPr="007701BD" w:rsidDel="0004616D">
                <w:rPr>
                  <w:color w:val="292829"/>
                </w:rPr>
                <w:delText>R-16</w:delText>
              </w:r>
            </w:del>
          </w:p>
        </w:tc>
        <w:tc>
          <w:tcPr>
            <w:tcW w:w="1551" w:type="dxa"/>
            <w:tcBorders>
              <w:top w:val="nil"/>
              <w:left w:val="nil"/>
              <w:bottom w:val="single" w:sz="4" w:space="0" w:color="auto"/>
              <w:right w:val="single" w:sz="4" w:space="0" w:color="auto"/>
            </w:tcBorders>
            <w:vAlign w:val="center"/>
            <w:hideMark/>
            <w:tcPrChange w:id="23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40B465F4" w14:textId="398EA9D3" w:rsidR="007701BD" w:rsidRPr="007701BD" w:rsidDel="0004616D" w:rsidRDefault="007701BD" w:rsidP="009B1506">
            <w:pPr>
              <w:pStyle w:val="Tabletext"/>
              <w:rPr>
                <w:del w:id="2314" w:author="Paul Sharman" w:date="2026-04-27T11:35:00Z" w16du:dateUtc="2026-04-27T18:35:00Z"/>
                <w:color w:val="292829"/>
              </w:rPr>
            </w:pPr>
            <w:del w:id="2315" w:author="Paul Sharman" w:date="2026-04-27T11:35:00Z" w16du:dateUtc="2026-04-27T18:35:00Z">
              <w:r w:rsidRPr="007701BD" w:rsidDel="0004616D">
                <w:rPr>
                  <w:color w:val="292829"/>
                </w:rPr>
                <w:delText>I Street (6th Ave-3rd St)</w:delText>
              </w:r>
            </w:del>
          </w:p>
        </w:tc>
        <w:tc>
          <w:tcPr>
            <w:tcW w:w="1314" w:type="dxa"/>
            <w:tcBorders>
              <w:top w:val="nil"/>
              <w:left w:val="nil"/>
              <w:bottom w:val="single" w:sz="4" w:space="0" w:color="auto"/>
              <w:right w:val="single" w:sz="4" w:space="0" w:color="auto"/>
            </w:tcBorders>
            <w:vAlign w:val="center"/>
            <w:hideMark/>
            <w:tcPrChange w:id="23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63B8278B" w14:textId="2B4FC571" w:rsidR="007701BD" w:rsidRPr="007701BD" w:rsidDel="0004616D" w:rsidRDefault="007701BD" w:rsidP="009B1506">
            <w:pPr>
              <w:pStyle w:val="Tabletext"/>
              <w:rPr>
                <w:del w:id="2317" w:author="Paul Sharman" w:date="2026-04-27T11:35:00Z" w16du:dateUtc="2026-04-27T18:35:00Z"/>
                <w:color w:val="292829"/>
              </w:rPr>
            </w:pPr>
            <w:del w:id="2318" w:author="Paul Sharman" w:date="2026-04-27T11:35:00Z" w16du:dateUtc="2026-04-27T18:35:00Z">
              <w:r w:rsidRPr="007701BD" w:rsidDel="0004616D">
                <w:rPr>
                  <w:color w:val="292829"/>
                </w:rPr>
                <w:delText>Along I St, 6th Ave to 3rd St</w:delText>
              </w:r>
            </w:del>
          </w:p>
        </w:tc>
        <w:tc>
          <w:tcPr>
            <w:tcW w:w="2918" w:type="dxa"/>
            <w:tcBorders>
              <w:top w:val="nil"/>
              <w:left w:val="nil"/>
              <w:bottom w:val="single" w:sz="4" w:space="0" w:color="auto"/>
              <w:right w:val="single" w:sz="4" w:space="0" w:color="auto"/>
            </w:tcBorders>
            <w:vAlign w:val="center"/>
            <w:hideMark/>
            <w:tcPrChange w:id="23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AD1DA89" w14:textId="41FFAEC9" w:rsidR="007701BD" w:rsidRPr="007701BD" w:rsidDel="0004616D" w:rsidRDefault="007701BD" w:rsidP="009B1506">
            <w:pPr>
              <w:pStyle w:val="Tabletext"/>
              <w:rPr>
                <w:del w:id="2320" w:author="Paul Sharman" w:date="2026-04-27T11:35:00Z" w16du:dateUtc="2026-04-27T18:35:00Z"/>
                <w:color w:val="292829"/>
              </w:rPr>
            </w:pPr>
            <w:del w:id="2321" w:author="Paul Sharman" w:date="2026-04-27T11:35:00Z" w16du:dateUtc="2026-04-27T18:35:00Z">
              <w:r w:rsidRPr="007701BD" w:rsidDel="0004616D">
                <w:rPr>
                  <w:color w:val="292829"/>
                </w:rPr>
                <w:delText>Upgrade street to urban standards by constructing curb, gutter, sidewalk, and bike lanes. Keep at two vehicle lanes, no center vehicle median.</w:delText>
              </w:r>
            </w:del>
          </w:p>
        </w:tc>
        <w:tc>
          <w:tcPr>
            <w:tcW w:w="944" w:type="dxa"/>
            <w:tcBorders>
              <w:top w:val="nil"/>
              <w:left w:val="nil"/>
              <w:bottom w:val="single" w:sz="4" w:space="0" w:color="auto"/>
              <w:right w:val="single" w:sz="4" w:space="0" w:color="auto"/>
            </w:tcBorders>
            <w:vAlign w:val="center"/>
            <w:hideMark/>
            <w:tcPrChange w:id="23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FB987D8" w14:textId="4045B150" w:rsidR="007701BD" w:rsidRPr="007701BD" w:rsidDel="0004616D" w:rsidRDefault="007701BD" w:rsidP="009B1506">
            <w:pPr>
              <w:pStyle w:val="Tabletext"/>
              <w:rPr>
                <w:del w:id="2323" w:author="Paul Sharman" w:date="2026-04-27T11:35:00Z" w16du:dateUtc="2026-04-27T18:35:00Z"/>
                <w:color w:val="292829"/>
              </w:rPr>
            </w:pPr>
            <w:del w:id="23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3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B9D4DA7" w14:textId="1AAC1A1F" w:rsidR="007701BD" w:rsidRPr="007701BD" w:rsidDel="0004616D" w:rsidRDefault="007701BD" w:rsidP="009B1506">
            <w:pPr>
              <w:pStyle w:val="Tabletext"/>
              <w:rPr>
                <w:del w:id="2326" w:author="Paul Sharman" w:date="2026-04-27T11:35:00Z" w16du:dateUtc="2026-04-27T18:35:00Z"/>
              </w:rPr>
            </w:pPr>
            <w:del w:id="2327" w:author="Paul Sharman" w:date="2026-04-27T11:35:00Z" w16du:dateUtc="2026-04-27T18:35:00Z">
              <w:r w:rsidRPr="007701BD" w:rsidDel="0004616D">
                <w:delText xml:space="preserve"> $       7,260,000 </w:delText>
              </w:r>
            </w:del>
          </w:p>
        </w:tc>
      </w:tr>
      <w:tr w:rsidR="003C2FC0" w:rsidRPr="007701BD" w:rsidDel="0004616D" w14:paraId="4CF44E01" w14:textId="372EAC0D" w:rsidTr="00876F0D">
        <w:trPr>
          <w:trHeight w:val="900"/>
          <w:tblHeader/>
          <w:del w:id="2328" w:author="Paul Sharman" w:date="2026-04-27T11:35:00Z"/>
          <w:trPrChange w:id="232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3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3E5CDD0" w14:textId="4A148692" w:rsidR="007701BD" w:rsidRPr="007701BD" w:rsidDel="0004616D" w:rsidRDefault="007701BD" w:rsidP="009B1506">
            <w:pPr>
              <w:pStyle w:val="Tabletext"/>
              <w:rPr>
                <w:del w:id="2331" w:author="Paul Sharman" w:date="2026-04-27T11:35:00Z" w16du:dateUtc="2026-04-27T18:35:00Z"/>
                <w:color w:val="292829"/>
              </w:rPr>
            </w:pPr>
            <w:del w:id="2332" w:author="Paul Sharman" w:date="2026-04-27T11:35:00Z" w16du:dateUtc="2026-04-27T18:35:00Z">
              <w:r w:rsidRPr="007701BD" w:rsidDel="0004616D">
                <w:rPr>
                  <w:color w:val="292829"/>
                </w:rPr>
                <w:delText>R-17</w:delText>
              </w:r>
            </w:del>
          </w:p>
        </w:tc>
        <w:tc>
          <w:tcPr>
            <w:tcW w:w="1551" w:type="dxa"/>
            <w:tcBorders>
              <w:top w:val="nil"/>
              <w:left w:val="nil"/>
              <w:bottom w:val="single" w:sz="4" w:space="0" w:color="auto"/>
              <w:right w:val="single" w:sz="4" w:space="0" w:color="auto"/>
            </w:tcBorders>
            <w:vAlign w:val="center"/>
            <w:hideMark/>
            <w:tcPrChange w:id="23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32158033" w14:textId="67F7E27B" w:rsidR="007701BD" w:rsidRPr="007701BD" w:rsidDel="0004616D" w:rsidRDefault="007701BD" w:rsidP="009B1506">
            <w:pPr>
              <w:pStyle w:val="Tabletext"/>
              <w:rPr>
                <w:del w:id="2334" w:author="Paul Sharman" w:date="2026-04-27T11:35:00Z" w16du:dateUtc="2026-04-27T18:35:00Z"/>
                <w:color w:val="292829"/>
              </w:rPr>
            </w:pPr>
            <w:del w:id="2335" w:author="Paul Sharman" w:date="2026-04-27T11:35:00Z" w16du:dateUtc="2026-04-27T18:35:00Z">
              <w:r w:rsidRPr="007701BD" w:rsidDel="0004616D">
                <w:rPr>
                  <w:color w:val="292829"/>
                </w:rPr>
                <w:delText>64th Ave Widening (Washington-Nob Hill)</w:delText>
              </w:r>
            </w:del>
          </w:p>
        </w:tc>
        <w:tc>
          <w:tcPr>
            <w:tcW w:w="1314" w:type="dxa"/>
            <w:tcBorders>
              <w:top w:val="nil"/>
              <w:left w:val="nil"/>
              <w:bottom w:val="single" w:sz="4" w:space="0" w:color="auto"/>
              <w:right w:val="single" w:sz="4" w:space="0" w:color="auto"/>
            </w:tcBorders>
            <w:vAlign w:val="center"/>
            <w:hideMark/>
            <w:tcPrChange w:id="23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7DE403FC" w14:textId="5C9FB53A" w:rsidR="007701BD" w:rsidRPr="007701BD" w:rsidDel="0004616D" w:rsidRDefault="007701BD" w:rsidP="009B1506">
            <w:pPr>
              <w:pStyle w:val="Tabletext"/>
              <w:rPr>
                <w:del w:id="2337" w:author="Paul Sharman" w:date="2026-04-27T11:35:00Z" w16du:dateUtc="2026-04-27T18:35:00Z"/>
                <w:color w:val="292829"/>
              </w:rPr>
            </w:pPr>
            <w:del w:id="2338" w:author="Paul Sharman" w:date="2026-04-27T11:35:00Z" w16du:dateUtc="2026-04-27T18:35:00Z">
              <w:r w:rsidRPr="007701BD" w:rsidDel="0004616D">
                <w:rPr>
                  <w:color w:val="292829"/>
                </w:rPr>
                <w:delText>64th Ave: Washington Ave to Nob Hill Blvd</w:delText>
              </w:r>
            </w:del>
          </w:p>
        </w:tc>
        <w:tc>
          <w:tcPr>
            <w:tcW w:w="2918" w:type="dxa"/>
            <w:tcBorders>
              <w:top w:val="nil"/>
              <w:left w:val="nil"/>
              <w:bottom w:val="single" w:sz="4" w:space="0" w:color="auto"/>
              <w:right w:val="single" w:sz="4" w:space="0" w:color="auto"/>
            </w:tcBorders>
            <w:vAlign w:val="center"/>
            <w:hideMark/>
            <w:tcPrChange w:id="23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F79C41F" w14:textId="55D4C9A7" w:rsidR="007701BD" w:rsidRPr="007701BD" w:rsidDel="0004616D" w:rsidRDefault="007701BD" w:rsidP="009B1506">
            <w:pPr>
              <w:pStyle w:val="Tabletext"/>
              <w:rPr>
                <w:del w:id="2340" w:author="Paul Sharman" w:date="2026-04-27T11:35:00Z" w16du:dateUtc="2026-04-27T18:35:00Z"/>
                <w:color w:val="292829"/>
              </w:rPr>
            </w:pPr>
            <w:del w:id="2341" w:author="Paul Sharman" w:date="2026-04-27T11:35:00Z" w16du:dateUtc="2026-04-27T18:35:00Z">
              <w:r w:rsidRPr="007701BD" w:rsidDel="0004616D">
                <w:rPr>
                  <w:color w:val="292829"/>
                </w:rPr>
                <w:delText>Widen roadway to three lanes, install curb, gutter, sidewalk, street lighting and storm drainage system.</w:delText>
              </w:r>
            </w:del>
          </w:p>
        </w:tc>
        <w:tc>
          <w:tcPr>
            <w:tcW w:w="944" w:type="dxa"/>
            <w:tcBorders>
              <w:top w:val="nil"/>
              <w:left w:val="nil"/>
              <w:bottom w:val="single" w:sz="4" w:space="0" w:color="auto"/>
              <w:right w:val="single" w:sz="4" w:space="0" w:color="auto"/>
            </w:tcBorders>
            <w:vAlign w:val="center"/>
            <w:hideMark/>
            <w:tcPrChange w:id="23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6D65B08D" w14:textId="0EDDCCC2" w:rsidR="007701BD" w:rsidRPr="007701BD" w:rsidDel="0004616D" w:rsidRDefault="007701BD" w:rsidP="009B1506">
            <w:pPr>
              <w:pStyle w:val="Tabletext"/>
              <w:rPr>
                <w:del w:id="2343" w:author="Paul Sharman" w:date="2026-04-27T11:35:00Z" w16du:dateUtc="2026-04-27T18:35:00Z"/>
                <w:color w:val="292829"/>
              </w:rPr>
            </w:pPr>
            <w:del w:id="234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3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71330283" w14:textId="4D545431" w:rsidR="007701BD" w:rsidRPr="007701BD" w:rsidDel="0004616D" w:rsidRDefault="007701BD" w:rsidP="009B1506">
            <w:pPr>
              <w:pStyle w:val="Tabletext"/>
              <w:rPr>
                <w:del w:id="2346" w:author="Paul Sharman" w:date="2026-04-27T11:35:00Z" w16du:dateUtc="2026-04-27T18:35:00Z"/>
              </w:rPr>
            </w:pPr>
            <w:del w:id="2347" w:author="Paul Sharman" w:date="2026-04-27T11:35:00Z" w16du:dateUtc="2026-04-27T18:35:00Z">
              <w:r w:rsidRPr="007701BD" w:rsidDel="0004616D">
                <w:delText xml:space="preserve"> $       3,650,000 </w:delText>
              </w:r>
            </w:del>
          </w:p>
        </w:tc>
      </w:tr>
      <w:tr w:rsidR="003C2FC0" w:rsidRPr="007701BD" w:rsidDel="0004616D" w14:paraId="02A2B050" w14:textId="6E2BBABB" w:rsidTr="00876F0D">
        <w:trPr>
          <w:trHeight w:val="900"/>
          <w:tblHeader/>
          <w:del w:id="2348" w:author="Paul Sharman" w:date="2026-04-27T11:35:00Z"/>
          <w:trPrChange w:id="234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3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5361644A" w14:textId="3BC24CA3" w:rsidR="007701BD" w:rsidRPr="007701BD" w:rsidDel="0004616D" w:rsidRDefault="007701BD" w:rsidP="009B1506">
            <w:pPr>
              <w:pStyle w:val="Tabletext"/>
              <w:rPr>
                <w:del w:id="2351" w:author="Paul Sharman" w:date="2026-04-27T11:35:00Z" w16du:dateUtc="2026-04-27T18:35:00Z"/>
                <w:color w:val="292829"/>
              </w:rPr>
            </w:pPr>
            <w:del w:id="2352" w:author="Paul Sharman" w:date="2026-04-27T11:35:00Z" w16du:dateUtc="2026-04-27T18:35:00Z">
              <w:r w:rsidRPr="007701BD" w:rsidDel="0004616D">
                <w:rPr>
                  <w:color w:val="292829"/>
                </w:rPr>
                <w:delText>R-18</w:delText>
              </w:r>
            </w:del>
          </w:p>
        </w:tc>
        <w:tc>
          <w:tcPr>
            <w:tcW w:w="1551" w:type="dxa"/>
            <w:tcBorders>
              <w:top w:val="nil"/>
              <w:left w:val="nil"/>
              <w:bottom w:val="single" w:sz="4" w:space="0" w:color="auto"/>
              <w:right w:val="single" w:sz="4" w:space="0" w:color="auto"/>
            </w:tcBorders>
            <w:vAlign w:val="center"/>
            <w:hideMark/>
            <w:tcPrChange w:id="23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A51423F" w14:textId="0E9FE65C" w:rsidR="007701BD" w:rsidRPr="007701BD" w:rsidDel="0004616D" w:rsidRDefault="007701BD" w:rsidP="009B1506">
            <w:pPr>
              <w:pStyle w:val="Tabletext"/>
              <w:rPr>
                <w:del w:id="2354" w:author="Paul Sharman" w:date="2026-04-27T11:35:00Z" w16du:dateUtc="2026-04-27T18:35:00Z"/>
                <w:color w:val="292829"/>
              </w:rPr>
            </w:pPr>
            <w:del w:id="2355" w:author="Paul Sharman" w:date="2026-04-27T11:35:00Z" w16du:dateUtc="2026-04-27T18:35:00Z">
              <w:r w:rsidRPr="007701BD" w:rsidDel="0004616D">
                <w:rPr>
                  <w:color w:val="292829"/>
                </w:rPr>
                <w:delText>Englewood Ave Widening (40th-56th)</w:delText>
              </w:r>
            </w:del>
          </w:p>
        </w:tc>
        <w:tc>
          <w:tcPr>
            <w:tcW w:w="1314" w:type="dxa"/>
            <w:tcBorders>
              <w:top w:val="nil"/>
              <w:left w:val="nil"/>
              <w:bottom w:val="single" w:sz="4" w:space="0" w:color="auto"/>
              <w:right w:val="single" w:sz="4" w:space="0" w:color="auto"/>
            </w:tcBorders>
            <w:vAlign w:val="center"/>
            <w:hideMark/>
            <w:tcPrChange w:id="23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7A676325" w14:textId="06CBF17F" w:rsidR="007701BD" w:rsidRPr="007701BD" w:rsidDel="0004616D" w:rsidRDefault="007701BD" w:rsidP="009B1506">
            <w:pPr>
              <w:pStyle w:val="Tabletext"/>
              <w:rPr>
                <w:del w:id="2357" w:author="Paul Sharman" w:date="2026-04-27T11:35:00Z" w16du:dateUtc="2026-04-27T18:35:00Z"/>
                <w:color w:val="292829"/>
              </w:rPr>
            </w:pPr>
            <w:del w:id="2358" w:author="Paul Sharman" w:date="2026-04-27T11:35:00Z" w16du:dateUtc="2026-04-27T18:35:00Z">
              <w:r w:rsidRPr="007701BD" w:rsidDel="0004616D">
                <w:rPr>
                  <w:color w:val="292829"/>
                </w:rPr>
                <w:delText>Englewood Ave: 40th Ave to 56th Ave</w:delText>
              </w:r>
            </w:del>
          </w:p>
        </w:tc>
        <w:tc>
          <w:tcPr>
            <w:tcW w:w="2918" w:type="dxa"/>
            <w:tcBorders>
              <w:top w:val="nil"/>
              <w:left w:val="nil"/>
              <w:bottom w:val="single" w:sz="4" w:space="0" w:color="auto"/>
              <w:right w:val="single" w:sz="4" w:space="0" w:color="auto"/>
            </w:tcBorders>
            <w:vAlign w:val="center"/>
            <w:hideMark/>
            <w:tcPrChange w:id="23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6B5370BC" w14:textId="5F3E7A71" w:rsidR="007701BD" w:rsidRPr="007701BD" w:rsidDel="0004616D" w:rsidRDefault="007701BD" w:rsidP="009B1506">
            <w:pPr>
              <w:pStyle w:val="Tabletext"/>
              <w:rPr>
                <w:del w:id="2360" w:author="Paul Sharman" w:date="2026-04-27T11:35:00Z" w16du:dateUtc="2026-04-27T18:35:00Z"/>
                <w:color w:val="292829"/>
              </w:rPr>
            </w:pPr>
            <w:del w:id="2361" w:author="Paul Sharman" w:date="2026-04-27T11:35:00Z" w16du:dateUtc="2026-04-27T18:35:00Z">
              <w:r w:rsidRPr="007701BD" w:rsidDel="0004616D">
                <w:rPr>
                  <w:color w:val="292829"/>
                </w:rPr>
                <w:delText>Widen roadway to three lanes, install curb, gutter, sidewalk, street lighting and storm drainage system.</w:delText>
              </w:r>
            </w:del>
          </w:p>
        </w:tc>
        <w:tc>
          <w:tcPr>
            <w:tcW w:w="944" w:type="dxa"/>
            <w:tcBorders>
              <w:top w:val="nil"/>
              <w:left w:val="nil"/>
              <w:bottom w:val="single" w:sz="4" w:space="0" w:color="auto"/>
              <w:right w:val="single" w:sz="4" w:space="0" w:color="auto"/>
            </w:tcBorders>
            <w:vAlign w:val="center"/>
            <w:hideMark/>
            <w:tcPrChange w:id="23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B18C485" w14:textId="50E9F651" w:rsidR="007701BD" w:rsidRPr="007701BD" w:rsidDel="0004616D" w:rsidRDefault="007701BD" w:rsidP="009B1506">
            <w:pPr>
              <w:pStyle w:val="Tabletext"/>
              <w:rPr>
                <w:del w:id="2363" w:author="Paul Sharman" w:date="2026-04-27T11:35:00Z" w16du:dateUtc="2026-04-27T18:35:00Z"/>
                <w:color w:val="292829"/>
              </w:rPr>
            </w:pPr>
            <w:del w:id="236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3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003815A3" w14:textId="747957D7" w:rsidR="007701BD" w:rsidRPr="007701BD" w:rsidDel="0004616D" w:rsidRDefault="007701BD" w:rsidP="009B1506">
            <w:pPr>
              <w:pStyle w:val="Tabletext"/>
              <w:rPr>
                <w:del w:id="2366" w:author="Paul Sharman" w:date="2026-04-27T11:35:00Z" w16du:dateUtc="2026-04-27T18:35:00Z"/>
              </w:rPr>
            </w:pPr>
            <w:del w:id="2367" w:author="Paul Sharman" w:date="2026-04-27T11:35:00Z" w16du:dateUtc="2026-04-27T18:35:00Z">
              <w:r w:rsidRPr="007701BD" w:rsidDel="0004616D">
                <w:delText xml:space="preserve"> $       2,990,000 </w:delText>
              </w:r>
            </w:del>
          </w:p>
        </w:tc>
      </w:tr>
      <w:tr w:rsidR="003C2FC0" w:rsidRPr="007701BD" w:rsidDel="0004616D" w14:paraId="065B048C" w14:textId="0AEA9328" w:rsidTr="00876F0D">
        <w:trPr>
          <w:trHeight w:val="1200"/>
          <w:tblHeader/>
          <w:del w:id="2368" w:author="Paul Sharman" w:date="2026-04-27T11:35:00Z"/>
          <w:trPrChange w:id="236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3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65292FB" w14:textId="19FAFCB6" w:rsidR="007701BD" w:rsidRPr="007701BD" w:rsidDel="0004616D" w:rsidRDefault="007701BD" w:rsidP="009B1506">
            <w:pPr>
              <w:pStyle w:val="Tabletext"/>
              <w:rPr>
                <w:del w:id="2371" w:author="Paul Sharman" w:date="2026-04-27T11:35:00Z" w16du:dateUtc="2026-04-27T18:35:00Z"/>
                <w:color w:val="292829"/>
              </w:rPr>
            </w:pPr>
            <w:del w:id="2372" w:author="Paul Sharman" w:date="2026-04-27T11:35:00Z" w16du:dateUtc="2026-04-27T18:35:00Z">
              <w:r w:rsidRPr="007701BD" w:rsidDel="0004616D">
                <w:rPr>
                  <w:color w:val="292829"/>
                </w:rPr>
                <w:delText>R-19</w:delText>
              </w:r>
            </w:del>
          </w:p>
        </w:tc>
        <w:tc>
          <w:tcPr>
            <w:tcW w:w="1551" w:type="dxa"/>
            <w:tcBorders>
              <w:top w:val="nil"/>
              <w:left w:val="nil"/>
              <w:bottom w:val="single" w:sz="4" w:space="0" w:color="auto"/>
              <w:right w:val="single" w:sz="4" w:space="0" w:color="auto"/>
            </w:tcBorders>
            <w:vAlign w:val="center"/>
            <w:hideMark/>
            <w:tcPrChange w:id="23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18DD6597" w14:textId="20FF6442" w:rsidR="007701BD" w:rsidRPr="007701BD" w:rsidDel="0004616D" w:rsidRDefault="007701BD" w:rsidP="009B1506">
            <w:pPr>
              <w:pStyle w:val="Tabletext"/>
              <w:rPr>
                <w:del w:id="2374" w:author="Paul Sharman" w:date="2026-04-27T11:35:00Z" w16du:dateUtc="2026-04-27T18:35:00Z"/>
                <w:color w:val="292829"/>
              </w:rPr>
            </w:pPr>
            <w:del w:id="2375" w:author="Paul Sharman" w:date="2026-04-27T11:35:00Z" w16du:dateUtc="2026-04-27T18:35:00Z">
              <w:r w:rsidRPr="007701BD" w:rsidDel="0004616D">
                <w:rPr>
                  <w:color w:val="292829"/>
                </w:rPr>
                <w:delText>Englewood Ave Widening (24th-40th) and Bike Corridor Connection</w:delText>
              </w:r>
            </w:del>
          </w:p>
        </w:tc>
        <w:tc>
          <w:tcPr>
            <w:tcW w:w="1314" w:type="dxa"/>
            <w:tcBorders>
              <w:top w:val="nil"/>
              <w:left w:val="nil"/>
              <w:bottom w:val="single" w:sz="4" w:space="0" w:color="auto"/>
              <w:right w:val="single" w:sz="4" w:space="0" w:color="auto"/>
            </w:tcBorders>
            <w:vAlign w:val="center"/>
            <w:hideMark/>
            <w:tcPrChange w:id="23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08F112D" w14:textId="6246C292" w:rsidR="007701BD" w:rsidRPr="007701BD" w:rsidDel="0004616D" w:rsidRDefault="007701BD" w:rsidP="009B1506">
            <w:pPr>
              <w:pStyle w:val="Tabletext"/>
              <w:rPr>
                <w:del w:id="2377" w:author="Paul Sharman" w:date="2026-04-27T11:35:00Z" w16du:dateUtc="2026-04-27T18:35:00Z"/>
                <w:color w:val="292829"/>
              </w:rPr>
            </w:pPr>
            <w:del w:id="2378" w:author="Paul Sharman" w:date="2026-04-27T11:35:00Z" w16du:dateUtc="2026-04-27T18:35:00Z">
              <w:r w:rsidRPr="007701BD" w:rsidDel="0004616D">
                <w:rPr>
                  <w:color w:val="292829"/>
                </w:rPr>
                <w:delText>Englewood Ave: 24th Ave to 40th Ave</w:delText>
              </w:r>
            </w:del>
          </w:p>
        </w:tc>
        <w:tc>
          <w:tcPr>
            <w:tcW w:w="2918" w:type="dxa"/>
            <w:tcBorders>
              <w:top w:val="nil"/>
              <w:left w:val="nil"/>
              <w:bottom w:val="single" w:sz="4" w:space="0" w:color="auto"/>
              <w:right w:val="single" w:sz="4" w:space="0" w:color="auto"/>
            </w:tcBorders>
            <w:vAlign w:val="center"/>
            <w:hideMark/>
            <w:tcPrChange w:id="23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0B928B1F" w14:textId="487A5BF6" w:rsidR="007701BD" w:rsidRPr="007701BD" w:rsidDel="0004616D" w:rsidRDefault="007701BD" w:rsidP="009B1506">
            <w:pPr>
              <w:pStyle w:val="Tabletext"/>
              <w:rPr>
                <w:del w:id="2380" w:author="Paul Sharman" w:date="2026-04-27T11:35:00Z" w16du:dateUtc="2026-04-27T18:35:00Z"/>
                <w:color w:val="292829"/>
              </w:rPr>
            </w:pPr>
            <w:del w:id="2381" w:author="Paul Sharman" w:date="2026-04-27T11:35:00Z" w16du:dateUtc="2026-04-27T18:35:00Z">
              <w:r w:rsidRPr="007701BD" w:rsidDel="0004616D">
                <w:rPr>
                  <w:color w:val="292829"/>
                </w:rPr>
                <w:delText>Reconstruct and widen roadway to three lanes, install curb, gutter, sidewalk, street lighting and storm drainage system. Install sewer and water lines. Add bike lanes to corridor.</w:delText>
              </w:r>
            </w:del>
          </w:p>
        </w:tc>
        <w:tc>
          <w:tcPr>
            <w:tcW w:w="944" w:type="dxa"/>
            <w:tcBorders>
              <w:top w:val="nil"/>
              <w:left w:val="nil"/>
              <w:bottom w:val="single" w:sz="4" w:space="0" w:color="auto"/>
              <w:right w:val="single" w:sz="4" w:space="0" w:color="auto"/>
            </w:tcBorders>
            <w:vAlign w:val="center"/>
            <w:hideMark/>
            <w:tcPrChange w:id="23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0FEFD857" w14:textId="009CE4C6" w:rsidR="007701BD" w:rsidRPr="007701BD" w:rsidDel="0004616D" w:rsidRDefault="007701BD" w:rsidP="009B1506">
            <w:pPr>
              <w:pStyle w:val="Tabletext"/>
              <w:rPr>
                <w:del w:id="2383" w:author="Paul Sharman" w:date="2026-04-27T11:35:00Z" w16du:dateUtc="2026-04-27T18:35:00Z"/>
                <w:color w:val="292829"/>
              </w:rPr>
            </w:pPr>
            <w:del w:id="238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3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7F4B49CC" w14:textId="2E7CF5B3" w:rsidR="007701BD" w:rsidRPr="007701BD" w:rsidDel="0004616D" w:rsidRDefault="007701BD" w:rsidP="009B1506">
            <w:pPr>
              <w:pStyle w:val="Tabletext"/>
              <w:rPr>
                <w:del w:id="2386" w:author="Paul Sharman" w:date="2026-04-27T11:35:00Z" w16du:dateUtc="2026-04-27T18:35:00Z"/>
              </w:rPr>
            </w:pPr>
            <w:del w:id="2387" w:author="Paul Sharman" w:date="2026-04-27T11:35:00Z" w16du:dateUtc="2026-04-27T18:35:00Z">
              <w:r w:rsidRPr="007701BD" w:rsidDel="0004616D">
                <w:delText xml:space="preserve"> $       6,760,000 </w:delText>
              </w:r>
            </w:del>
          </w:p>
        </w:tc>
      </w:tr>
      <w:tr w:rsidR="003C2FC0" w:rsidRPr="007701BD" w:rsidDel="0004616D" w14:paraId="06A4E0B4" w14:textId="112205F1" w:rsidTr="00876F0D">
        <w:trPr>
          <w:trHeight w:val="1200"/>
          <w:tblHeader/>
          <w:del w:id="2388" w:author="Paul Sharman" w:date="2026-04-27T11:35:00Z"/>
          <w:trPrChange w:id="238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3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CCA1A3E" w14:textId="28078029" w:rsidR="007701BD" w:rsidRPr="007701BD" w:rsidDel="0004616D" w:rsidRDefault="007701BD" w:rsidP="009B1506">
            <w:pPr>
              <w:pStyle w:val="Tabletext"/>
              <w:rPr>
                <w:del w:id="2391" w:author="Paul Sharman" w:date="2026-04-27T11:35:00Z" w16du:dateUtc="2026-04-27T18:35:00Z"/>
                <w:color w:val="292829"/>
              </w:rPr>
            </w:pPr>
            <w:del w:id="2392" w:author="Paul Sharman" w:date="2026-04-27T11:35:00Z" w16du:dateUtc="2026-04-27T18:35:00Z">
              <w:r w:rsidRPr="007701BD" w:rsidDel="0004616D">
                <w:rPr>
                  <w:color w:val="292829"/>
                </w:rPr>
                <w:delText>R-20</w:delText>
              </w:r>
            </w:del>
          </w:p>
        </w:tc>
        <w:tc>
          <w:tcPr>
            <w:tcW w:w="1551" w:type="dxa"/>
            <w:tcBorders>
              <w:top w:val="nil"/>
              <w:left w:val="nil"/>
              <w:bottom w:val="single" w:sz="4" w:space="0" w:color="auto"/>
              <w:right w:val="single" w:sz="4" w:space="0" w:color="auto"/>
            </w:tcBorders>
            <w:vAlign w:val="center"/>
            <w:hideMark/>
            <w:tcPrChange w:id="23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205D9CE2" w14:textId="35A617D4" w:rsidR="007701BD" w:rsidRPr="007701BD" w:rsidDel="0004616D" w:rsidRDefault="007701BD" w:rsidP="009B1506">
            <w:pPr>
              <w:pStyle w:val="Tabletext"/>
              <w:rPr>
                <w:del w:id="2394" w:author="Paul Sharman" w:date="2026-04-27T11:35:00Z" w16du:dateUtc="2026-04-27T18:35:00Z"/>
                <w:color w:val="292829"/>
              </w:rPr>
            </w:pPr>
            <w:del w:id="2395" w:author="Paul Sharman" w:date="2026-04-27T11:35:00Z" w16du:dateUtc="2026-04-27T18:35:00Z">
              <w:r w:rsidRPr="007701BD" w:rsidDel="0004616D">
                <w:rPr>
                  <w:color w:val="292829"/>
                </w:rPr>
                <w:delText>Englewood Ave Widening (16th-24th)</w:delText>
              </w:r>
            </w:del>
          </w:p>
        </w:tc>
        <w:tc>
          <w:tcPr>
            <w:tcW w:w="1314" w:type="dxa"/>
            <w:tcBorders>
              <w:top w:val="nil"/>
              <w:left w:val="nil"/>
              <w:bottom w:val="single" w:sz="4" w:space="0" w:color="auto"/>
              <w:right w:val="single" w:sz="4" w:space="0" w:color="auto"/>
            </w:tcBorders>
            <w:vAlign w:val="center"/>
            <w:hideMark/>
            <w:tcPrChange w:id="23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4258545B" w14:textId="0198F3F8" w:rsidR="007701BD" w:rsidRPr="007701BD" w:rsidDel="0004616D" w:rsidRDefault="007701BD" w:rsidP="009B1506">
            <w:pPr>
              <w:pStyle w:val="Tabletext"/>
              <w:rPr>
                <w:del w:id="2397" w:author="Paul Sharman" w:date="2026-04-27T11:35:00Z" w16du:dateUtc="2026-04-27T18:35:00Z"/>
                <w:color w:val="292829"/>
              </w:rPr>
            </w:pPr>
            <w:del w:id="2398" w:author="Paul Sharman" w:date="2026-04-27T11:35:00Z" w16du:dateUtc="2026-04-27T18:35:00Z">
              <w:r w:rsidRPr="007701BD" w:rsidDel="0004616D">
                <w:rPr>
                  <w:color w:val="292829"/>
                </w:rPr>
                <w:delText>Englewood Ave: 16th Ave to 24th Ave</w:delText>
              </w:r>
            </w:del>
          </w:p>
        </w:tc>
        <w:tc>
          <w:tcPr>
            <w:tcW w:w="2918" w:type="dxa"/>
            <w:tcBorders>
              <w:top w:val="nil"/>
              <w:left w:val="nil"/>
              <w:bottom w:val="single" w:sz="4" w:space="0" w:color="auto"/>
              <w:right w:val="single" w:sz="4" w:space="0" w:color="auto"/>
            </w:tcBorders>
            <w:vAlign w:val="center"/>
            <w:hideMark/>
            <w:tcPrChange w:id="23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1A9011F" w14:textId="59588B92" w:rsidR="007701BD" w:rsidRPr="007701BD" w:rsidDel="0004616D" w:rsidRDefault="007701BD" w:rsidP="009B1506">
            <w:pPr>
              <w:pStyle w:val="Tabletext"/>
              <w:rPr>
                <w:del w:id="2400" w:author="Paul Sharman" w:date="2026-04-27T11:35:00Z" w16du:dateUtc="2026-04-27T18:35:00Z"/>
                <w:color w:val="292829"/>
              </w:rPr>
            </w:pPr>
            <w:del w:id="2401" w:author="Paul Sharman" w:date="2026-04-27T11:35:00Z" w16du:dateUtc="2026-04-27T18:35:00Z">
              <w:r w:rsidRPr="007701BD" w:rsidDel="0004616D">
                <w:rPr>
                  <w:color w:val="292829"/>
                </w:rPr>
                <w:delText>Widen roadway to three lanes, install curb, gutter, sidewalk, street lighting and storm drainage system, water and sewer lines. Add bike lanes to corridor.</w:delText>
              </w:r>
            </w:del>
          </w:p>
        </w:tc>
        <w:tc>
          <w:tcPr>
            <w:tcW w:w="944" w:type="dxa"/>
            <w:tcBorders>
              <w:top w:val="nil"/>
              <w:left w:val="nil"/>
              <w:bottom w:val="single" w:sz="4" w:space="0" w:color="auto"/>
              <w:right w:val="single" w:sz="4" w:space="0" w:color="auto"/>
            </w:tcBorders>
            <w:vAlign w:val="center"/>
            <w:hideMark/>
            <w:tcPrChange w:id="24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B9CE8D6" w14:textId="57FC84E0" w:rsidR="007701BD" w:rsidRPr="007701BD" w:rsidDel="0004616D" w:rsidRDefault="007701BD" w:rsidP="009B1506">
            <w:pPr>
              <w:pStyle w:val="Tabletext"/>
              <w:rPr>
                <w:del w:id="2403" w:author="Paul Sharman" w:date="2026-04-27T11:35:00Z" w16du:dateUtc="2026-04-27T18:35:00Z"/>
                <w:color w:val="292829"/>
              </w:rPr>
            </w:pPr>
            <w:del w:id="24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4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D9D4D22" w14:textId="5F9C7ADB" w:rsidR="007701BD" w:rsidRPr="007701BD" w:rsidDel="0004616D" w:rsidRDefault="007701BD" w:rsidP="009B1506">
            <w:pPr>
              <w:pStyle w:val="Tabletext"/>
              <w:rPr>
                <w:del w:id="2406" w:author="Paul Sharman" w:date="2026-04-27T11:35:00Z" w16du:dateUtc="2026-04-27T18:35:00Z"/>
              </w:rPr>
            </w:pPr>
            <w:del w:id="2407" w:author="Paul Sharman" w:date="2026-04-27T11:35:00Z" w16du:dateUtc="2026-04-27T18:35:00Z">
              <w:r w:rsidRPr="007701BD" w:rsidDel="0004616D">
                <w:delText xml:space="preserve"> $       5,980,000 </w:delText>
              </w:r>
            </w:del>
          </w:p>
        </w:tc>
      </w:tr>
      <w:tr w:rsidR="003C2FC0" w:rsidRPr="007701BD" w:rsidDel="0004616D" w14:paraId="38E62DC3" w14:textId="24220186" w:rsidTr="00876F0D">
        <w:trPr>
          <w:trHeight w:val="900"/>
          <w:tblHeader/>
          <w:del w:id="2408" w:author="Paul Sharman" w:date="2026-04-27T11:35:00Z"/>
          <w:trPrChange w:id="240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4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E4D1A93" w14:textId="0A0DF780" w:rsidR="007701BD" w:rsidRPr="007701BD" w:rsidDel="0004616D" w:rsidRDefault="007701BD" w:rsidP="009B1506">
            <w:pPr>
              <w:pStyle w:val="Tabletext"/>
              <w:rPr>
                <w:del w:id="2411" w:author="Paul Sharman" w:date="2026-04-27T11:35:00Z" w16du:dateUtc="2026-04-27T18:35:00Z"/>
                <w:color w:val="292829"/>
              </w:rPr>
            </w:pPr>
            <w:del w:id="2412" w:author="Paul Sharman" w:date="2026-04-27T11:35:00Z" w16du:dateUtc="2026-04-27T18:35:00Z">
              <w:r w:rsidRPr="007701BD" w:rsidDel="0004616D">
                <w:rPr>
                  <w:color w:val="292829"/>
                </w:rPr>
                <w:delText>R-21</w:delText>
              </w:r>
            </w:del>
          </w:p>
        </w:tc>
        <w:tc>
          <w:tcPr>
            <w:tcW w:w="1551" w:type="dxa"/>
            <w:tcBorders>
              <w:top w:val="nil"/>
              <w:left w:val="nil"/>
              <w:bottom w:val="single" w:sz="4" w:space="0" w:color="auto"/>
              <w:right w:val="single" w:sz="4" w:space="0" w:color="auto"/>
            </w:tcBorders>
            <w:vAlign w:val="center"/>
            <w:hideMark/>
            <w:tcPrChange w:id="24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F017AA7" w14:textId="2D68210A" w:rsidR="007701BD" w:rsidRPr="007701BD" w:rsidDel="0004616D" w:rsidRDefault="007701BD" w:rsidP="009B1506">
            <w:pPr>
              <w:pStyle w:val="Tabletext"/>
              <w:rPr>
                <w:del w:id="2414" w:author="Paul Sharman" w:date="2026-04-27T11:35:00Z" w16du:dateUtc="2026-04-27T18:35:00Z"/>
                <w:color w:val="292829"/>
              </w:rPr>
            </w:pPr>
            <w:del w:id="2415" w:author="Paul Sharman" w:date="2026-04-27T11:35:00Z" w16du:dateUtc="2026-04-27T18:35:00Z">
              <w:r w:rsidRPr="007701BD" w:rsidDel="0004616D">
                <w:rPr>
                  <w:color w:val="292829"/>
                </w:rPr>
                <w:delText>48th Avenue Widening (Summitview-Nob Hill)</w:delText>
              </w:r>
            </w:del>
          </w:p>
        </w:tc>
        <w:tc>
          <w:tcPr>
            <w:tcW w:w="1314" w:type="dxa"/>
            <w:tcBorders>
              <w:top w:val="nil"/>
              <w:left w:val="nil"/>
              <w:bottom w:val="single" w:sz="4" w:space="0" w:color="auto"/>
              <w:right w:val="single" w:sz="4" w:space="0" w:color="auto"/>
            </w:tcBorders>
            <w:vAlign w:val="center"/>
            <w:hideMark/>
            <w:tcPrChange w:id="24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6CB3F3F" w14:textId="334338D1" w:rsidR="007701BD" w:rsidRPr="007701BD" w:rsidDel="0004616D" w:rsidRDefault="007701BD" w:rsidP="009B1506">
            <w:pPr>
              <w:pStyle w:val="Tabletext"/>
              <w:rPr>
                <w:del w:id="2417" w:author="Paul Sharman" w:date="2026-04-27T11:35:00Z" w16du:dateUtc="2026-04-27T18:35:00Z"/>
                <w:color w:val="292829"/>
              </w:rPr>
            </w:pPr>
            <w:del w:id="2418" w:author="Paul Sharman" w:date="2026-04-27T11:35:00Z" w16du:dateUtc="2026-04-27T18:35:00Z">
              <w:r w:rsidRPr="007701BD" w:rsidDel="0004616D">
                <w:rPr>
                  <w:color w:val="292829"/>
                </w:rPr>
                <w:delText>48th Ave: Summitview Ave to Nob Hill Blvd</w:delText>
              </w:r>
            </w:del>
          </w:p>
        </w:tc>
        <w:tc>
          <w:tcPr>
            <w:tcW w:w="2918" w:type="dxa"/>
            <w:tcBorders>
              <w:top w:val="nil"/>
              <w:left w:val="nil"/>
              <w:bottom w:val="single" w:sz="4" w:space="0" w:color="auto"/>
              <w:right w:val="single" w:sz="4" w:space="0" w:color="auto"/>
            </w:tcBorders>
            <w:vAlign w:val="center"/>
            <w:hideMark/>
            <w:tcPrChange w:id="24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E4620FD" w14:textId="2E0D8687" w:rsidR="007701BD" w:rsidRPr="007701BD" w:rsidDel="0004616D" w:rsidRDefault="007701BD" w:rsidP="009B1506">
            <w:pPr>
              <w:pStyle w:val="Tabletext"/>
              <w:rPr>
                <w:del w:id="2420" w:author="Paul Sharman" w:date="2026-04-27T11:35:00Z" w16du:dateUtc="2026-04-27T18:35:00Z"/>
                <w:color w:val="292829"/>
              </w:rPr>
            </w:pPr>
            <w:del w:id="2421" w:author="Paul Sharman" w:date="2026-04-27T11:35:00Z" w16du:dateUtc="2026-04-27T18:35:00Z">
              <w:r w:rsidRPr="007701BD" w:rsidDel="0004616D">
                <w:rPr>
                  <w:color w:val="292829"/>
                </w:rPr>
                <w:delText>Reconstruct and widen 48th Avenue, install curb, gutter, sidewalk, street lighting and drainage system.</w:delText>
              </w:r>
            </w:del>
          </w:p>
        </w:tc>
        <w:tc>
          <w:tcPr>
            <w:tcW w:w="944" w:type="dxa"/>
            <w:tcBorders>
              <w:top w:val="nil"/>
              <w:left w:val="nil"/>
              <w:bottom w:val="single" w:sz="4" w:space="0" w:color="auto"/>
              <w:right w:val="single" w:sz="4" w:space="0" w:color="auto"/>
            </w:tcBorders>
            <w:vAlign w:val="center"/>
            <w:hideMark/>
            <w:tcPrChange w:id="24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436C603A" w14:textId="7A89AE5F" w:rsidR="007701BD" w:rsidRPr="007701BD" w:rsidDel="0004616D" w:rsidRDefault="007701BD" w:rsidP="009B1506">
            <w:pPr>
              <w:pStyle w:val="Tabletext"/>
              <w:rPr>
                <w:del w:id="2423" w:author="Paul Sharman" w:date="2026-04-27T11:35:00Z" w16du:dateUtc="2026-04-27T18:35:00Z"/>
                <w:color w:val="292829"/>
              </w:rPr>
            </w:pPr>
            <w:del w:id="24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4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FB47480" w14:textId="2900F0C8" w:rsidR="007701BD" w:rsidRPr="007701BD" w:rsidDel="0004616D" w:rsidRDefault="007701BD" w:rsidP="009B1506">
            <w:pPr>
              <w:pStyle w:val="Tabletext"/>
              <w:rPr>
                <w:del w:id="2426" w:author="Paul Sharman" w:date="2026-04-27T11:35:00Z" w16du:dateUtc="2026-04-27T18:35:00Z"/>
              </w:rPr>
            </w:pPr>
            <w:del w:id="2427" w:author="Paul Sharman" w:date="2026-04-27T11:35:00Z" w16du:dateUtc="2026-04-27T18:35:00Z">
              <w:r w:rsidRPr="007701BD" w:rsidDel="0004616D">
                <w:delText xml:space="preserve"> $       4,520,000 </w:delText>
              </w:r>
            </w:del>
          </w:p>
        </w:tc>
      </w:tr>
      <w:tr w:rsidR="003C2FC0" w:rsidRPr="007701BD" w:rsidDel="0004616D" w14:paraId="392A7F15" w14:textId="34E8ADFE" w:rsidTr="00876F0D">
        <w:trPr>
          <w:trHeight w:val="600"/>
          <w:tblHeader/>
          <w:del w:id="2428" w:author="Paul Sharman" w:date="2026-04-27T11:35:00Z"/>
          <w:trPrChange w:id="242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24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17674D1" w14:textId="0E8DE503" w:rsidR="007701BD" w:rsidRPr="007701BD" w:rsidDel="0004616D" w:rsidRDefault="007701BD" w:rsidP="009B1506">
            <w:pPr>
              <w:pStyle w:val="Tabletext"/>
              <w:rPr>
                <w:del w:id="2431" w:author="Paul Sharman" w:date="2026-04-27T11:35:00Z" w16du:dateUtc="2026-04-27T18:35:00Z"/>
                <w:color w:val="292829"/>
              </w:rPr>
            </w:pPr>
            <w:del w:id="2432" w:author="Paul Sharman" w:date="2026-04-27T11:35:00Z" w16du:dateUtc="2026-04-27T18:35:00Z">
              <w:r w:rsidRPr="007701BD" w:rsidDel="0004616D">
                <w:rPr>
                  <w:color w:val="292829"/>
                </w:rPr>
                <w:delText>R-22</w:delText>
              </w:r>
            </w:del>
          </w:p>
        </w:tc>
        <w:tc>
          <w:tcPr>
            <w:tcW w:w="1551" w:type="dxa"/>
            <w:tcBorders>
              <w:top w:val="nil"/>
              <w:left w:val="nil"/>
              <w:bottom w:val="single" w:sz="4" w:space="0" w:color="auto"/>
              <w:right w:val="single" w:sz="4" w:space="0" w:color="auto"/>
            </w:tcBorders>
            <w:vAlign w:val="center"/>
            <w:hideMark/>
            <w:tcPrChange w:id="24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86C741A" w14:textId="704E8195" w:rsidR="007701BD" w:rsidRPr="007701BD" w:rsidDel="0004616D" w:rsidRDefault="007701BD" w:rsidP="009B1506">
            <w:pPr>
              <w:pStyle w:val="Tabletext"/>
              <w:rPr>
                <w:del w:id="2434" w:author="Paul Sharman" w:date="2026-04-27T11:35:00Z" w16du:dateUtc="2026-04-27T18:35:00Z"/>
                <w:color w:val="292829"/>
              </w:rPr>
            </w:pPr>
            <w:del w:id="2435" w:author="Paul Sharman" w:date="2026-04-27T11:35:00Z" w16du:dateUtc="2026-04-27T18:35:00Z">
              <w:r w:rsidRPr="007701BD" w:rsidDel="0004616D">
                <w:rPr>
                  <w:color w:val="292829"/>
                </w:rPr>
                <w:delText>Nob Hill Widening (40th-48th)</w:delText>
              </w:r>
            </w:del>
          </w:p>
        </w:tc>
        <w:tc>
          <w:tcPr>
            <w:tcW w:w="1314" w:type="dxa"/>
            <w:tcBorders>
              <w:top w:val="nil"/>
              <w:left w:val="nil"/>
              <w:bottom w:val="single" w:sz="4" w:space="0" w:color="auto"/>
              <w:right w:val="single" w:sz="4" w:space="0" w:color="auto"/>
            </w:tcBorders>
            <w:vAlign w:val="center"/>
            <w:hideMark/>
            <w:tcPrChange w:id="24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23AF0527" w14:textId="151F7476" w:rsidR="007701BD" w:rsidRPr="007701BD" w:rsidDel="0004616D" w:rsidRDefault="007701BD" w:rsidP="009B1506">
            <w:pPr>
              <w:pStyle w:val="Tabletext"/>
              <w:rPr>
                <w:del w:id="2437" w:author="Paul Sharman" w:date="2026-04-27T11:35:00Z" w16du:dateUtc="2026-04-27T18:35:00Z"/>
                <w:color w:val="292829"/>
              </w:rPr>
            </w:pPr>
            <w:del w:id="2438" w:author="Paul Sharman" w:date="2026-04-27T11:35:00Z" w16du:dateUtc="2026-04-27T18:35:00Z">
              <w:r w:rsidRPr="007701BD" w:rsidDel="0004616D">
                <w:rPr>
                  <w:color w:val="292829"/>
                </w:rPr>
                <w:delText>Nob Hill Blvd: 40th Ave to 48th Ave</w:delText>
              </w:r>
            </w:del>
          </w:p>
        </w:tc>
        <w:tc>
          <w:tcPr>
            <w:tcW w:w="2918" w:type="dxa"/>
            <w:tcBorders>
              <w:top w:val="nil"/>
              <w:left w:val="nil"/>
              <w:bottom w:val="single" w:sz="4" w:space="0" w:color="auto"/>
              <w:right w:val="single" w:sz="4" w:space="0" w:color="auto"/>
            </w:tcBorders>
            <w:vAlign w:val="center"/>
            <w:hideMark/>
            <w:tcPrChange w:id="24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0C657EBD" w14:textId="50D7DD38" w:rsidR="007701BD" w:rsidRPr="007701BD" w:rsidDel="0004616D" w:rsidRDefault="007701BD" w:rsidP="009B1506">
            <w:pPr>
              <w:pStyle w:val="Tabletext"/>
              <w:rPr>
                <w:del w:id="2440" w:author="Paul Sharman" w:date="2026-04-27T11:35:00Z" w16du:dateUtc="2026-04-27T18:35:00Z"/>
                <w:color w:val="292829"/>
              </w:rPr>
            </w:pPr>
            <w:del w:id="2441" w:author="Paul Sharman" w:date="2026-04-27T11:35:00Z" w16du:dateUtc="2026-04-27T18:35:00Z">
              <w:r w:rsidRPr="007701BD" w:rsidDel="0004616D">
                <w:rPr>
                  <w:color w:val="292829"/>
                </w:rPr>
                <w:delText>Widen corridor to 5 lanes</w:delText>
              </w:r>
            </w:del>
          </w:p>
        </w:tc>
        <w:tc>
          <w:tcPr>
            <w:tcW w:w="944" w:type="dxa"/>
            <w:tcBorders>
              <w:top w:val="nil"/>
              <w:left w:val="nil"/>
              <w:bottom w:val="single" w:sz="4" w:space="0" w:color="auto"/>
              <w:right w:val="single" w:sz="4" w:space="0" w:color="auto"/>
            </w:tcBorders>
            <w:vAlign w:val="center"/>
            <w:hideMark/>
            <w:tcPrChange w:id="24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2CBBDCC5" w14:textId="553195E6" w:rsidR="007701BD" w:rsidRPr="007701BD" w:rsidDel="0004616D" w:rsidRDefault="007701BD" w:rsidP="009B1506">
            <w:pPr>
              <w:pStyle w:val="Tabletext"/>
              <w:rPr>
                <w:del w:id="2443" w:author="Paul Sharman" w:date="2026-04-27T11:35:00Z" w16du:dateUtc="2026-04-27T18:35:00Z"/>
                <w:color w:val="292829"/>
              </w:rPr>
            </w:pPr>
            <w:del w:id="244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4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E114FAD" w14:textId="2C32D380" w:rsidR="007701BD" w:rsidRPr="007701BD" w:rsidDel="0004616D" w:rsidRDefault="007701BD" w:rsidP="009B1506">
            <w:pPr>
              <w:pStyle w:val="Tabletext"/>
              <w:rPr>
                <w:del w:id="2446" w:author="Paul Sharman" w:date="2026-04-27T11:35:00Z" w16du:dateUtc="2026-04-27T18:35:00Z"/>
              </w:rPr>
            </w:pPr>
            <w:del w:id="2447" w:author="Paul Sharman" w:date="2026-04-27T11:35:00Z" w16du:dateUtc="2026-04-27T18:35:00Z">
              <w:r w:rsidRPr="007701BD" w:rsidDel="0004616D">
                <w:delText xml:space="preserve"> $       2,910,000 </w:delText>
              </w:r>
            </w:del>
          </w:p>
        </w:tc>
      </w:tr>
      <w:tr w:rsidR="003C2FC0" w:rsidRPr="007701BD" w:rsidDel="0004616D" w14:paraId="4A621B4E" w14:textId="7B97C31A" w:rsidTr="00876F0D">
        <w:trPr>
          <w:trHeight w:val="900"/>
          <w:tblHeader/>
          <w:del w:id="2448" w:author="Paul Sharman" w:date="2026-04-27T11:35:00Z"/>
          <w:trPrChange w:id="244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4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2E5A1D4D" w14:textId="6DEF0126" w:rsidR="007701BD" w:rsidRPr="007701BD" w:rsidDel="0004616D" w:rsidRDefault="007701BD" w:rsidP="009B1506">
            <w:pPr>
              <w:pStyle w:val="Tabletext"/>
              <w:rPr>
                <w:del w:id="2451" w:author="Paul Sharman" w:date="2026-04-27T11:35:00Z" w16du:dateUtc="2026-04-27T18:35:00Z"/>
                <w:color w:val="292829"/>
              </w:rPr>
            </w:pPr>
            <w:del w:id="2452" w:author="Paul Sharman" w:date="2026-04-27T11:35:00Z" w16du:dateUtc="2026-04-27T18:35:00Z">
              <w:r w:rsidRPr="007701BD" w:rsidDel="0004616D">
                <w:rPr>
                  <w:color w:val="292829"/>
                </w:rPr>
                <w:delText>R-24</w:delText>
              </w:r>
            </w:del>
          </w:p>
        </w:tc>
        <w:tc>
          <w:tcPr>
            <w:tcW w:w="1551" w:type="dxa"/>
            <w:tcBorders>
              <w:top w:val="nil"/>
              <w:left w:val="nil"/>
              <w:bottom w:val="single" w:sz="4" w:space="0" w:color="auto"/>
              <w:right w:val="single" w:sz="4" w:space="0" w:color="auto"/>
            </w:tcBorders>
            <w:vAlign w:val="center"/>
            <w:hideMark/>
            <w:tcPrChange w:id="24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222D030" w14:textId="37E8513C" w:rsidR="007701BD" w:rsidRPr="007701BD" w:rsidDel="0004616D" w:rsidRDefault="007701BD" w:rsidP="009B1506">
            <w:pPr>
              <w:pStyle w:val="Tabletext"/>
              <w:rPr>
                <w:del w:id="2454" w:author="Paul Sharman" w:date="2026-04-27T11:35:00Z" w16du:dateUtc="2026-04-27T18:35:00Z"/>
                <w:color w:val="292829"/>
              </w:rPr>
            </w:pPr>
            <w:del w:id="2455" w:author="Paul Sharman" w:date="2026-04-27T11:35:00Z" w16du:dateUtc="2026-04-27T18:35:00Z">
              <w:r w:rsidRPr="007701BD" w:rsidDel="0004616D">
                <w:rPr>
                  <w:color w:val="292829"/>
                </w:rPr>
                <w:delText>Mead Ave Reconstruction (Rudkin-Fair)</w:delText>
              </w:r>
            </w:del>
          </w:p>
        </w:tc>
        <w:tc>
          <w:tcPr>
            <w:tcW w:w="1314" w:type="dxa"/>
            <w:tcBorders>
              <w:top w:val="nil"/>
              <w:left w:val="nil"/>
              <w:bottom w:val="single" w:sz="4" w:space="0" w:color="auto"/>
              <w:right w:val="single" w:sz="4" w:space="0" w:color="auto"/>
            </w:tcBorders>
            <w:vAlign w:val="center"/>
            <w:hideMark/>
            <w:tcPrChange w:id="24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1C99AAA4" w14:textId="064D28BF" w:rsidR="007701BD" w:rsidRPr="007701BD" w:rsidDel="0004616D" w:rsidRDefault="007701BD" w:rsidP="009B1506">
            <w:pPr>
              <w:pStyle w:val="Tabletext"/>
              <w:rPr>
                <w:del w:id="2457" w:author="Paul Sharman" w:date="2026-04-27T11:35:00Z" w16du:dateUtc="2026-04-27T18:35:00Z"/>
                <w:color w:val="292829"/>
              </w:rPr>
            </w:pPr>
            <w:del w:id="2458" w:author="Paul Sharman" w:date="2026-04-27T11:35:00Z" w16du:dateUtc="2026-04-27T18:35:00Z">
              <w:r w:rsidRPr="007701BD" w:rsidDel="0004616D">
                <w:rPr>
                  <w:color w:val="292829"/>
                </w:rPr>
                <w:delText>Mead Ave: Rudkin Rd to Fair Ave</w:delText>
              </w:r>
            </w:del>
          </w:p>
        </w:tc>
        <w:tc>
          <w:tcPr>
            <w:tcW w:w="2918" w:type="dxa"/>
            <w:tcBorders>
              <w:top w:val="nil"/>
              <w:left w:val="nil"/>
              <w:bottom w:val="single" w:sz="4" w:space="0" w:color="auto"/>
              <w:right w:val="single" w:sz="4" w:space="0" w:color="auto"/>
            </w:tcBorders>
            <w:vAlign w:val="center"/>
            <w:hideMark/>
            <w:tcPrChange w:id="24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E3409F4" w14:textId="5D4AF884" w:rsidR="007701BD" w:rsidRPr="007701BD" w:rsidDel="0004616D" w:rsidRDefault="007701BD" w:rsidP="009B1506">
            <w:pPr>
              <w:pStyle w:val="Tabletext"/>
              <w:rPr>
                <w:del w:id="2460" w:author="Paul Sharman" w:date="2026-04-27T11:35:00Z" w16du:dateUtc="2026-04-27T18:35:00Z"/>
                <w:color w:val="292829"/>
              </w:rPr>
            </w:pPr>
            <w:del w:id="2461" w:author="Paul Sharman" w:date="2026-04-27T11:35:00Z" w16du:dateUtc="2026-04-27T18:35:00Z">
              <w:r w:rsidRPr="007701BD" w:rsidDel="0004616D">
                <w:rPr>
                  <w:color w:val="292829"/>
                </w:rPr>
                <w:delText>Partner with Union Gap to reconstruct E. Mead Avenue, install curb, gutter, sidewalk and storm drainage system.</w:delText>
              </w:r>
            </w:del>
          </w:p>
        </w:tc>
        <w:tc>
          <w:tcPr>
            <w:tcW w:w="944" w:type="dxa"/>
            <w:tcBorders>
              <w:top w:val="nil"/>
              <w:left w:val="nil"/>
              <w:bottom w:val="single" w:sz="4" w:space="0" w:color="auto"/>
              <w:right w:val="single" w:sz="4" w:space="0" w:color="auto"/>
            </w:tcBorders>
            <w:vAlign w:val="center"/>
            <w:hideMark/>
            <w:tcPrChange w:id="24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3D6EAE35" w14:textId="6FB808B7" w:rsidR="007701BD" w:rsidRPr="007701BD" w:rsidDel="0004616D" w:rsidRDefault="007701BD" w:rsidP="009B1506">
            <w:pPr>
              <w:pStyle w:val="Tabletext"/>
              <w:rPr>
                <w:del w:id="2463" w:author="Paul Sharman" w:date="2026-04-27T11:35:00Z" w16du:dateUtc="2026-04-27T18:35:00Z"/>
                <w:color w:val="292829"/>
              </w:rPr>
            </w:pPr>
            <w:del w:id="246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4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A1DF58D" w14:textId="05DFF3C7" w:rsidR="007701BD" w:rsidRPr="007701BD" w:rsidDel="0004616D" w:rsidRDefault="007701BD" w:rsidP="009B1506">
            <w:pPr>
              <w:pStyle w:val="Tabletext"/>
              <w:rPr>
                <w:del w:id="2466" w:author="Paul Sharman" w:date="2026-04-27T11:35:00Z" w16du:dateUtc="2026-04-27T18:35:00Z"/>
              </w:rPr>
            </w:pPr>
            <w:del w:id="2467" w:author="Paul Sharman" w:date="2026-04-27T11:35:00Z" w16du:dateUtc="2026-04-27T18:35:00Z">
              <w:r w:rsidRPr="007701BD" w:rsidDel="0004616D">
                <w:delText xml:space="preserve"> $       3,790,000 </w:delText>
              </w:r>
            </w:del>
          </w:p>
        </w:tc>
      </w:tr>
      <w:tr w:rsidR="003C2FC0" w:rsidRPr="007701BD" w:rsidDel="0004616D" w14:paraId="0D4B77A8" w14:textId="25499212" w:rsidTr="00876F0D">
        <w:trPr>
          <w:trHeight w:val="1200"/>
          <w:tblHeader/>
          <w:del w:id="2468" w:author="Paul Sharman" w:date="2026-04-27T11:35:00Z"/>
          <w:trPrChange w:id="246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4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0BE6D8F" w14:textId="04238518" w:rsidR="007701BD" w:rsidRPr="007701BD" w:rsidDel="0004616D" w:rsidRDefault="007701BD" w:rsidP="009B1506">
            <w:pPr>
              <w:pStyle w:val="Tabletext"/>
              <w:rPr>
                <w:del w:id="2471" w:author="Paul Sharman" w:date="2026-04-27T11:35:00Z" w16du:dateUtc="2026-04-27T18:35:00Z"/>
                <w:color w:val="292829"/>
              </w:rPr>
            </w:pPr>
            <w:del w:id="2472" w:author="Paul Sharman" w:date="2026-04-27T11:35:00Z" w16du:dateUtc="2026-04-27T18:35:00Z">
              <w:r w:rsidRPr="007701BD" w:rsidDel="0004616D">
                <w:rPr>
                  <w:color w:val="292829"/>
                </w:rPr>
                <w:delText>R-25</w:delText>
              </w:r>
            </w:del>
          </w:p>
        </w:tc>
        <w:tc>
          <w:tcPr>
            <w:tcW w:w="1551" w:type="dxa"/>
            <w:tcBorders>
              <w:top w:val="nil"/>
              <w:left w:val="nil"/>
              <w:bottom w:val="single" w:sz="4" w:space="0" w:color="auto"/>
              <w:right w:val="single" w:sz="4" w:space="0" w:color="auto"/>
            </w:tcBorders>
            <w:vAlign w:val="center"/>
            <w:hideMark/>
            <w:tcPrChange w:id="24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147DC1D9" w14:textId="0E06483B" w:rsidR="007701BD" w:rsidRPr="007701BD" w:rsidDel="0004616D" w:rsidRDefault="007701BD" w:rsidP="009B1506">
            <w:pPr>
              <w:pStyle w:val="Tabletext"/>
              <w:rPr>
                <w:del w:id="2474" w:author="Paul Sharman" w:date="2026-04-27T11:35:00Z" w16du:dateUtc="2026-04-27T18:35:00Z"/>
                <w:color w:val="292829"/>
              </w:rPr>
            </w:pPr>
            <w:del w:id="2475" w:author="Paul Sharman" w:date="2026-04-27T11:35:00Z" w16du:dateUtc="2026-04-27T18:35:00Z">
              <w:r w:rsidRPr="007701BD" w:rsidDel="0004616D">
                <w:rPr>
                  <w:color w:val="292829"/>
                </w:rPr>
                <w:delText>Rudkin Rd Reconstruction (Viola-Rainier)</w:delText>
              </w:r>
            </w:del>
          </w:p>
        </w:tc>
        <w:tc>
          <w:tcPr>
            <w:tcW w:w="1314" w:type="dxa"/>
            <w:tcBorders>
              <w:top w:val="nil"/>
              <w:left w:val="nil"/>
              <w:bottom w:val="single" w:sz="4" w:space="0" w:color="auto"/>
              <w:right w:val="single" w:sz="4" w:space="0" w:color="auto"/>
            </w:tcBorders>
            <w:vAlign w:val="center"/>
            <w:hideMark/>
            <w:tcPrChange w:id="24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7824C78" w14:textId="01451574" w:rsidR="007701BD" w:rsidRPr="007701BD" w:rsidDel="0004616D" w:rsidRDefault="007701BD" w:rsidP="009B1506">
            <w:pPr>
              <w:pStyle w:val="Tabletext"/>
              <w:rPr>
                <w:del w:id="2477" w:author="Paul Sharman" w:date="2026-04-27T11:35:00Z" w16du:dateUtc="2026-04-27T18:35:00Z"/>
                <w:color w:val="292829"/>
              </w:rPr>
            </w:pPr>
            <w:del w:id="2478" w:author="Paul Sharman" w:date="2026-04-27T11:35:00Z" w16du:dateUtc="2026-04-27T18:35:00Z">
              <w:r w:rsidRPr="007701BD" w:rsidDel="0004616D">
                <w:rPr>
                  <w:color w:val="292829"/>
                </w:rPr>
                <w:delText>Rudkin Rd: Viola Ave to Rainier Pl</w:delText>
              </w:r>
            </w:del>
          </w:p>
        </w:tc>
        <w:tc>
          <w:tcPr>
            <w:tcW w:w="2918" w:type="dxa"/>
            <w:tcBorders>
              <w:top w:val="nil"/>
              <w:left w:val="nil"/>
              <w:bottom w:val="single" w:sz="4" w:space="0" w:color="auto"/>
              <w:right w:val="single" w:sz="4" w:space="0" w:color="auto"/>
            </w:tcBorders>
            <w:vAlign w:val="center"/>
            <w:hideMark/>
            <w:tcPrChange w:id="24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1CBC58A2" w14:textId="14621A6E" w:rsidR="007701BD" w:rsidRPr="007701BD" w:rsidDel="0004616D" w:rsidRDefault="007701BD" w:rsidP="009B1506">
            <w:pPr>
              <w:pStyle w:val="Tabletext"/>
              <w:rPr>
                <w:del w:id="2480" w:author="Paul Sharman" w:date="2026-04-27T11:35:00Z" w16du:dateUtc="2026-04-27T18:35:00Z"/>
                <w:color w:val="292829"/>
              </w:rPr>
            </w:pPr>
            <w:del w:id="2481" w:author="Paul Sharman" w:date="2026-04-27T11:35:00Z" w16du:dateUtc="2026-04-27T18:35:00Z">
              <w:r w:rsidRPr="007701BD" w:rsidDel="0004616D">
                <w:rPr>
                  <w:color w:val="292829"/>
                </w:rPr>
                <w:delText>Reconstruct roadway, install curb, gutter, sidewalk and storm drainage. Partner with Union Gap to install additional sewer force main.</w:delText>
              </w:r>
            </w:del>
          </w:p>
        </w:tc>
        <w:tc>
          <w:tcPr>
            <w:tcW w:w="944" w:type="dxa"/>
            <w:tcBorders>
              <w:top w:val="nil"/>
              <w:left w:val="nil"/>
              <w:bottom w:val="single" w:sz="4" w:space="0" w:color="auto"/>
              <w:right w:val="single" w:sz="4" w:space="0" w:color="auto"/>
            </w:tcBorders>
            <w:vAlign w:val="center"/>
            <w:hideMark/>
            <w:tcPrChange w:id="24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00A10BCF" w14:textId="21C6EAE0" w:rsidR="007701BD" w:rsidRPr="007701BD" w:rsidDel="0004616D" w:rsidRDefault="007701BD" w:rsidP="009B1506">
            <w:pPr>
              <w:pStyle w:val="Tabletext"/>
              <w:rPr>
                <w:del w:id="2483" w:author="Paul Sharman" w:date="2026-04-27T11:35:00Z" w16du:dateUtc="2026-04-27T18:35:00Z"/>
                <w:color w:val="292829"/>
              </w:rPr>
            </w:pPr>
            <w:del w:id="248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4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D4EA638" w14:textId="4F37A88A" w:rsidR="007701BD" w:rsidRPr="007701BD" w:rsidDel="0004616D" w:rsidRDefault="007701BD" w:rsidP="009B1506">
            <w:pPr>
              <w:pStyle w:val="Tabletext"/>
              <w:rPr>
                <w:del w:id="2486" w:author="Paul Sharman" w:date="2026-04-27T11:35:00Z" w16du:dateUtc="2026-04-27T18:35:00Z"/>
              </w:rPr>
            </w:pPr>
            <w:del w:id="2487" w:author="Paul Sharman" w:date="2026-04-27T11:35:00Z" w16du:dateUtc="2026-04-27T18:35:00Z">
              <w:r w:rsidRPr="007701BD" w:rsidDel="0004616D">
                <w:delText xml:space="preserve"> $       3,740,000 </w:delText>
              </w:r>
            </w:del>
          </w:p>
        </w:tc>
      </w:tr>
      <w:tr w:rsidR="003C2FC0" w:rsidRPr="007701BD" w:rsidDel="0004616D" w14:paraId="1884F0F7" w14:textId="64F7A5A2" w:rsidTr="00876F0D">
        <w:trPr>
          <w:trHeight w:val="1800"/>
          <w:tblHeader/>
          <w:del w:id="2488" w:author="Paul Sharman" w:date="2026-04-27T11:35:00Z"/>
          <w:trPrChange w:id="2489" w:author="Paul Sharman" w:date="2026-04-27T11:40:00Z" w16du:dateUtc="2026-04-27T18:40:00Z">
            <w:trPr>
              <w:trHeight w:val="1800"/>
            </w:trPr>
          </w:trPrChange>
        </w:trPr>
        <w:tc>
          <w:tcPr>
            <w:tcW w:w="957" w:type="dxa"/>
            <w:tcBorders>
              <w:top w:val="nil"/>
              <w:left w:val="single" w:sz="4" w:space="0" w:color="auto"/>
              <w:bottom w:val="single" w:sz="4" w:space="0" w:color="auto"/>
              <w:right w:val="single" w:sz="4" w:space="0" w:color="auto"/>
            </w:tcBorders>
            <w:vAlign w:val="center"/>
            <w:hideMark/>
            <w:tcPrChange w:id="24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233A27A6" w14:textId="435C0151" w:rsidR="007701BD" w:rsidRPr="007701BD" w:rsidDel="0004616D" w:rsidRDefault="007701BD" w:rsidP="009B1506">
            <w:pPr>
              <w:pStyle w:val="Tabletext"/>
              <w:rPr>
                <w:del w:id="2491" w:author="Paul Sharman" w:date="2026-04-27T11:35:00Z" w16du:dateUtc="2026-04-27T18:35:00Z"/>
                <w:color w:val="292829"/>
              </w:rPr>
            </w:pPr>
            <w:del w:id="2492" w:author="Paul Sharman" w:date="2026-04-27T11:35:00Z" w16du:dateUtc="2026-04-27T18:35:00Z">
              <w:r w:rsidRPr="007701BD" w:rsidDel="0004616D">
                <w:rPr>
                  <w:color w:val="292829"/>
                </w:rPr>
                <w:delText>R-26</w:delText>
              </w:r>
            </w:del>
          </w:p>
        </w:tc>
        <w:tc>
          <w:tcPr>
            <w:tcW w:w="1551" w:type="dxa"/>
            <w:tcBorders>
              <w:top w:val="nil"/>
              <w:left w:val="nil"/>
              <w:bottom w:val="single" w:sz="4" w:space="0" w:color="auto"/>
              <w:right w:val="single" w:sz="4" w:space="0" w:color="auto"/>
            </w:tcBorders>
            <w:vAlign w:val="center"/>
            <w:hideMark/>
            <w:tcPrChange w:id="24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090FC6F4" w14:textId="37879651" w:rsidR="007701BD" w:rsidRPr="007701BD" w:rsidDel="0004616D" w:rsidRDefault="007701BD" w:rsidP="009B1506">
            <w:pPr>
              <w:pStyle w:val="Tabletext"/>
              <w:rPr>
                <w:del w:id="2494" w:author="Paul Sharman" w:date="2026-04-27T11:35:00Z" w16du:dateUtc="2026-04-27T18:35:00Z"/>
                <w:color w:val="292829"/>
              </w:rPr>
            </w:pPr>
            <w:del w:id="2495" w:author="Paul Sharman" w:date="2026-04-27T11:35:00Z" w16du:dateUtc="2026-04-27T18:35:00Z">
              <w:r w:rsidRPr="007701BD" w:rsidDel="0004616D">
                <w:rPr>
                  <w:color w:val="292829"/>
                </w:rPr>
                <w:delText>1st St Revitalization, Phase 1 (N St-SR 12)</w:delText>
              </w:r>
            </w:del>
          </w:p>
        </w:tc>
        <w:tc>
          <w:tcPr>
            <w:tcW w:w="1314" w:type="dxa"/>
            <w:tcBorders>
              <w:top w:val="nil"/>
              <w:left w:val="nil"/>
              <w:bottom w:val="single" w:sz="4" w:space="0" w:color="auto"/>
              <w:right w:val="single" w:sz="4" w:space="0" w:color="auto"/>
            </w:tcBorders>
            <w:vAlign w:val="center"/>
            <w:hideMark/>
            <w:tcPrChange w:id="24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3D50223B" w14:textId="439E6BE3" w:rsidR="007701BD" w:rsidRPr="007701BD" w:rsidDel="0004616D" w:rsidRDefault="007701BD" w:rsidP="009B1506">
            <w:pPr>
              <w:pStyle w:val="Tabletext"/>
              <w:rPr>
                <w:del w:id="2497" w:author="Paul Sharman" w:date="2026-04-27T11:35:00Z" w16du:dateUtc="2026-04-27T18:35:00Z"/>
                <w:color w:val="292829"/>
              </w:rPr>
            </w:pPr>
            <w:del w:id="2498" w:author="Paul Sharman" w:date="2026-04-27T11:35:00Z" w16du:dateUtc="2026-04-27T18:35:00Z">
              <w:r w:rsidRPr="007701BD" w:rsidDel="0004616D">
                <w:rPr>
                  <w:color w:val="292829"/>
                </w:rPr>
                <w:delText>1st St: 'N' St to SR 12</w:delText>
              </w:r>
            </w:del>
          </w:p>
        </w:tc>
        <w:tc>
          <w:tcPr>
            <w:tcW w:w="2918" w:type="dxa"/>
            <w:tcBorders>
              <w:top w:val="nil"/>
              <w:left w:val="nil"/>
              <w:bottom w:val="single" w:sz="4" w:space="0" w:color="auto"/>
              <w:right w:val="single" w:sz="4" w:space="0" w:color="auto"/>
            </w:tcBorders>
            <w:vAlign w:val="center"/>
            <w:hideMark/>
            <w:tcPrChange w:id="24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63E15FD" w14:textId="51828A5C" w:rsidR="007701BD" w:rsidRPr="007701BD" w:rsidDel="0004616D" w:rsidRDefault="007701BD" w:rsidP="009B1506">
            <w:pPr>
              <w:pStyle w:val="Tabletext"/>
              <w:rPr>
                <w:del w:id="2500" w:author="Paul Sharman" w:date="2026-04-27T11:35:00Z" w16du:dateUtc="2026-04-27T18:35:00Z"/>
                <w:color w:val="292829"/>
              </w:rPr>
            </w:pPr>
            <w:del w:id="2501" w:author="Paul Sharman" w:date="2026-04-27T11:35:00Z" w16du:dateUtc="2026-04-27T18:35:00Z">
              <w:r w:rsidRPr="007701BD" w:rsidDel="0004616D">
                <w:rPr>
                  <w:color w:val="292829"/>
                </w:rPr>
                <w:delText>Improve North 1st Street by rehabilitating the pavement and lane markings, removing on- street parking, enhancing street and pedestrian lighting, constructing median islands and installing various pedestrian and decorative elements.</w:delText>
              </w:r>
            </w:del>
          </w:p>
        </w:tc>
        <w:tc>
          <w:tcPr>
            <w:tcW w:w="944" w:type="dxa"/>
            <w:tcBorders>
              <w:top w:val="nil"/>
              <w:left w:val="nil"/>
              <w:bottom w:val="single" w:sz="4" w:space="0" w:color="auto"/>
              <w:right w:val="single" w:sz="4" w:space="0" w:color="auto"/>
            </w:tcBorders>
            <w:vAlign w:val="center"/>
            <w:hideMark/>
            <w:tcPrChange w:id="25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6DE5B9B" w14:textId="3FEE6F23" w:rsidR="007701BD" w:rsidRPr="007701BD" w:rsidDel="0004616D" w:rsidRDefault="007701BD" w:rsidP="009B1506">
            <w:pPr>
              <w:pStyle w:val="Tabletext"/>
              <w:rPr>
                <w:del w:id="2503" w:author="Paul Sharman" w:date="2026-04-27T11:35:00Z" w16du:dateUtc="2026-04-27T18:35:00Z"/>
                <w:color w:val="292829"/>
              </w:rPr>
            </w:pPr>
            <w:del w:id="250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5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B6D3B34" w14:textId="2C6CCCC0" w:rsidR="007701BD" w:rsidRPr="007701BD" w:rsidDel="0004616D" w:rsidRDefault="007701BD" w:rsidP="009B1506">
            <w:pPr>
              <w:pStyle w:val="Tabletext"/>
              <w:rPr>
                <w:del w:id="2506" w:author="Paul Sharman" w:date="2026-04-27T11:35:00Z" w16du:dateUtc="2026-04-27T18:35:00Z"/>
              </w:rPr>
            </w:pPr>
            <w:del w:id="2507" w:author="Paul Sharman" w:date="2026-04-27T11:35:00Z" w16du:dateUtc="2026-04-27T18:35:00Z">
              <w:r w:rsidRPr="007701BD" w:rsidDel="0004616D">
                <w:delText xml:space="preserve"> $       5,510,000 </w:delText>
              </w:r>
            </w:del>
          </w:p>
        </w:tc>
      </w:tr>
      <w:tr w:rsidR="003C2FC0" w:rsidRPr="007701BD" w:rsidDel="0004616D" w14:paraId="32081480" w14:textId="3AB478D9" w:rsidTr="00876F0D">
        <w:trPr>
          <w:trHeight w:val="900"/>
          <w:tblHeader/>
          <w:del w:id="2508" w:author="Paul Sharman" w:date="2026-04-27T11:35:00Z"/>
          <w:trPrChange w:id="250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5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3F1CFA9D" w14:textId="33E71F78" w:rsidR="007701BD" w:rsidRPr="007701BD" w:rsidDel="0004616D" w:rsidRDefault="007701BD" w:rsidP="009B1506">
            <w:pPr>
              <w:pStyle w:val="Tabletext"/>
              <w:rPr>
                <w:del w:id="2511" w:author="Paul Sharman" w:date="2026-04-27T11:35:00Z" w16du:dateUtc="2026-04-27T18:35:00Z"/>
                <w:color w:val="292829"/>
              </w:rPr>
            </w:pPr>
            <w:del w:id="2512" w:author="Paul Sharman" w:date="2026-04-27T11:35:00Z" w16du:dateUtc="2026-04-27T18:35:00Z">
              <w:r w:rsidRPr="007701BD" w:rsidDel="0004616D">
                <w:rPr>
                  <w:color w:val="292829"/>
                </w:rPr>
                <w:delText>R-29</w:delText>
              </w:r>
            </w:del>
          </w:p>
        </w:tc>
        <w:tc>
          <w:tcPr>
            <w:tcW w:w="1551" w:type="dxa"/>
            <w:tcBorders>
              <w:top w:val="nil"/>
              <w:left w:val="nil"/>
              <w:bottom w:val="single" w:sz="4" w:space="0" w:color="auto"/>
              <w:right w:val="single" w:sz="4" w:space="0" w:color="auto"/>
            </w:tcBorders>
            <w:vAlign w:val="center"/>
            <w:hideMark/>
            <w:tcPrChange w:id="25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55C72C6E" w14:textId="0B57B6DD" w:rsidR="007701BD" w:rsidRPr="007701BD" w:rsidDel="0004616D" w:rsidRDefault="007701BD" w:rsidP="009B1506">
            <w:pPr>
              <w:pStyle w:val="Tabletext"/>
              <w:rPr>
                <w:del w:id="2514" w:author="Paul Sharman" w:date="2026-04-27T11:35:00Z" w16du:dateUtc="2026-04-27T18:35:00Z"/>
                <w:color w:val="292829"/>
              </w:rPr>
            </w:pPr>
            <w:del w:id="2515" w:author="Paul Sharman" w:date="2026-04-27T11:35:00Z" w16du:dateUtc="2026-04-27T18:35:00Z">
              <w:r w:rsidRPr="007701BD" w:rsidDel="0004616D">
                <w:rPr>
                  <w:color w:val="292829"/>
                </w:rPr>
                <w:delText>Lincoln Ave Safety Improvements (40th-Powerhouse)</w:delText>
              </w:r>
            </w:del>
          </w:p>
        </w:tc>
        <w:tc>
          <w:tcPr>
            <w:tcW w:w="1314" w:type="dxa"/>
            <w:tcBorders>
              <w:top w:val="nil"/>
              <w:left w:val="nil"/>
              <w:bottom w:val="single" w:sz="4" w:space="0" w:color="auto"/>
              <w:right w:val="single" w:sz="4" w:space="0" w:color="auto"/>
            </w:tcBorders>
            <w:vAlign w:val="center"/>
            <w:hideMark/>
            <w:tcPrChange w:id="25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500582B" w14:textId="3B221CBD" w:rsidR="007701BD" w:rsidRPr="007701BD" w:rsidDel="0004616D" w:rsidRDefault="007701BD" w:rsidP="009B1506">
            <w:pPr>
              <w:pStyle w:val="Tabletext"/>
              <w:rPr>
                <w:del w:id="2517" w:author="Paul Sharman" w:date="2026-04-27T11:35:00Z" w16du:dateUtc="2026-04-27T18:35:00Z"/>
                <w:color w:val="292829"/>
              </w:rPr>
            </w:pPr>
            <w:del w:id="2518" w:author="Paul Sharman" w:date="2026-04-27T11:35:00Z" w16du:dateUtc="2026-04-27T18:35:00Z">
              <w:r w:rsidRPr="007701BD" w:rsidDel="0004616D">
                <w:rPr>
                  <w:color w:val="292829"/>
                </w:rPr>
                <w:delText>Lincoln Ave: 40th Ave to Powerhouse Rd</w:delText>
              </w:r>
            </w:del>
          </w:p>
        </w:tc>
        <w:tc>
          <w:tcPr>
            <w:tcW w:w="2918" w:type="dxa"/>
            <w:tcBorders>
              <w:top w:val="nil"/>
              <w:left w:val="nil"/>
              <w:bottom w:val="single" w:sz="4" w:space="0" w:color="auto"/>
              <w:right w:val="single" w:sz="4" w:space="0" w:color="auto"/>
            </w:tcBorders>
            <w:vAlign w:val="center"/>
            <w:hideMark/>
            <w:tcPrChange w:id="25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09434C28" w14:textId="124B23A1" w:rsidR="007701BD" w:rsidRPr="007701BD" w:rsidDel="0004616D" w:rsidRDefault="007701BD" w:rsidP="009B1506">
            <w:pPr>
              <w:pStyle w:val="Tabletext"/>
              <w:rPr>
                <w:del w:id="2520" w:author="Paul Sharman" w:date="2026-04-27T11:35:00Z" w16du:dateUtc="2026-04-27T18:35:00Z"/>
                <w:color w:val="292829"/>
              </w:rPr>
            </w:pPr>
            <w:del w:id="2521" w:author="Paul Sharman" w:date="2026-04-27T11:35:00Z" w16du:dateUtc="2026-04-27T18:35:00Z">
              <w:r w:rsidRPr="007701BD" w:rsidDel="0004616D">
                <w:rPr>
                  <w:color w:val="292829"/>
                </w:rPr>
                <w:delText>Convert 4-lane street to 3-lane street with bike lanes.</w:delText>
              </w:r>
            </w:del>
          </w:p>
        </w:tc>
        <w:tc>
          <w:tcPr>
            <w:tcW w:w="944" w:type="dxa"/>
            <w:tcBorders>
              <w:top w:val="nil"/>
              <w:left w:val="nil"/>
              <w:bottom w:val="single" w:sz="4" w:space="0" w:color="auto"/>
              <w:right w:val="single" w:sz="4" w:space="0" w:color="auto"/>
            </w:tcBorders>
            <w:vAlign w:val="center"/>
            <w:hideMark/>
            <w:tcPrChange w:id="25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5CD4889" w14:textId="6232B1F8" w:rsidR="007701BD" w:rsidRPr="007701BD" w:rsidDel="0004616D" w:rsidRDefault="007701BD" w:rsidP="009B1506">
            <w:pPr>
              <w:pStyle w:val="Tabletext"/>
              <w:rPr>
                <w:del w:id="2523" w:author="Paul Sharman" w:date="2026-04-27T11:35:00Z" w16du:dateUtc="2026-04-27T18:35:00Z"/>
                <w:color w:val="292829"/>
              </w:rPr>
            </w:pPr>
            <w:del w:id="25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5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F649DD6" w14:textId="010512F2" w:rsidR="007701BD" w:rsidRPr="007701BD" w:rsidDel="0004616D" w:rsidRDefault="007701BD" w:rsidP="009B1506">
            <w:pPr>
              <w:pStyle w:val="Tabletext"/>
              <w:rPr>
                <w:del w:id="2526" w:author="Paul Sharman" w:date="2026-04-27T11:35:00Z" w16du:dateUtc="2026-04-27T18:35:00Z"/>
              </w:rPr>
            </w:pPr>
            <w:del w:id="2527" w:author="Paul Sharman" w:date="2026-04-27T11:35:00Z" w16du:dateUtc="2026-04-27T18:35:00Z">
              <w:r w:rsidRPr="007701BD" w:rsidDel="0004616D">
                <w:delText xml:space="preserve"> $          740,000 </w:delText>
              </w:r>
            </w:del>
          </w:p>
        </w:tc>
      </w:tr>
      <w:tr w:rsidR="003C2FC0" w:rsidRPr="007701BD" w:rsidDel="0004616D" w14:paraId="7F47D13D" w14:textId="6AB843D8" w:rsidTr="00876F0D">
        <w:trPr>
          <w:trHeight w:val="1500"/>
          <w:tblHeader/>
          <w:del w:id="2528" w:author="Paul Sharman" w:date="2026-04-27T11:35:00Z"/>
          <w:trPrChange w:id="2529" w:author="Paul Sharman" w:date="2026-04-27T11:40:00Z" w16du:dateUtc="2026-04-27T18:40:00Z">
            <w:trPr>
              <w:trHeight w:val="1500"/>
            </w:trPr>
          </w:trPrChange>
        </w:trPr>
        <w:tc>
          <w:tcPr>
            <w:tcW w:w="957" w:type="dxa"/>
            <w:tcBorders>
              <w:top w:val="nil"/>
              <w:left w:val="single" w:sz="4" w:space="0" w:color="auto"/>
              <w:bottom w:val="single" w:sz="4" w:space="0" w:color="auto"/>
              <w:right w:val="single" w:sz="4" w:space="0" w:color="auto"/>
            </w:tcBorders>
            <w:vAlign w:val="center"/>
            <w:hideMark/>
            <w:tcPrChange w:id="25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B0752B4" w14:textId="1355DC52" w:rsidR="007701BD" w:rsidRPr="007701BD" w:rsidDel="0004616D" w:rsidRDefault="007701BD" w:rsidP="009B1506">
            <w:pPr>
              <w:pStyle w:val="Tabletext"/>
              <w:rPr>
                <w:del w:id="2531" w:author="Paul Sharman" w:date="2026-04-27T11:35:00Z" w16du:dateUtc="2026-04-27T18:35:00Z"/>
                <w:color w:val="292829"/>
              </w:rPr>
            </w:pPr>
            <w:del w:id="2532" w:author="Paul Sharman" w:date="2026-04-27T11:35:00Z" w16du:dateUtc="2026-04-27T18:35:00Z">
              <w:r w:rsidRPr="007701BD" w:rsidDel="0004616D">
                <w:rPr>
                  <w:color w:val="292829"/>
                </w:rPr>
                <w:delText>YAK11</w:delText>
              </w:r>
            </w:del>
          </w:p>
        </w:tc>
        <w:tc>
          <w:tcPr>
            <w:tcW w:w="1551" w:type="dxa"/>
            <w:tcBorders>
              <w:top w:val="nil"/>
              <w:left w:val="nil"/>
              <w:bottom w:val="single" w:sz="4" w:space="0" w:color="auto"/>
              <w:right w:val="single" w:sz="4" w:space="0" w:color="auto"/>
            </w:tcBorders>
            <w:vAlign w:val="center"/>
            <w:hideMark/>
            <w:tcPrChange w:id="25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2FCCC48" w14:textId="60B68E8B" w:rsidR="007701BD" w:rsidRPr="007701BD" w:rsidDel="0004616D" w:rsidRDefault="007701BD" w:rsidP="009B1506">
            <w:pPr>
              <w:pStyle w:val="Tabletext"/>
              <w:rPr>
                <w:del w:id="2534" w:author="Paul Sharman" w:date="2026-04-27T11:35:00Z" w16du:dateUtc="2026-04-27T18:35:00Z"/>
                <w:color w:val="292829"/>
              </w:rPr>
            </w:pPr>
            <w:del w:id="2535" w:author="Paul Sharman" w:date="2026-04-27T11:35:00Z" w16du:dateUtc="2026-04-27T18:35:00Z">
              <w:r w:rsidRPr="007701BD" w:rsidDel="0004616D">
                <w:rPr>
                  <w:color w:val="292829"/>
                </w:rPr>
                <w:delText>Bravo Company Blvd Extension (H-Lincoln)</w:delText>
              </w:r>
            </w:del>
          </w:p>
        </w:tc>
        <w:tc>
          <w:tcPr>
            <w:tcW w:w="1314" w:type="dxa"/>
            <w:tcBorders>
              <w:top w:val="nil"/>
              <w:left w:val="nil"/>
              <w:bottom w:val="single" w:sz="4" w:space="0" w:color="auto"/>
              <w:right w:val="single" w:sz="4" w:space="0" w:color="auto"/>
            </w:tcBorders>
            <w:vAlign w:val="center"/>
            <w:hideMark/>
            <w:tcPrChange w:id="25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1735E0F7" w14:textId="206C10DD" w:rsidR="007701BD" w:rsidRPr="007701BD" w:rsidDel="0004616D" w:rsidRDefault="007701BD" w:rsidP="009B1506">
            <w:pPr>
              <w:pStyle w:val="Tabletext"/>
              <w:rPr>
                <w:del w:id="2537" w:author="Paul Sharman" w:date="2026-04-27T11:35:00Z" w16du:dateUtc="2026-04-27T18:35:00Z"/>
                <w:color w:val="292829"/>
              </w:rPr>
            </w:pPr>
            <w:del w:id="2538" w:author="Paul Sharman" w:date="2026-04-27T11:35:00Z" w16du:dateUtc="2026-04-27T18:35:00Z">
              <w:r w:rsidRPr="007701BD" w:rsidDel="0004616D">
                <w:rPr>
                  <w:color w:val="292829"/>
                </w:rPr>
                <w:delText>10th St: 'H' St to Lincoln Ave</w:delText>
              </w:r>
            </w:del>
          </w:p>
        </w:tc>
        <w:tc>
          <w:tcPr>
            <w:tcW w:w="2918" w:type="dxa"/>
            <w:tcBorders>
              <w:top w:val="nil"/>
              <w:left w:val="nil"/>
              <w:bottom w:val="single" w:sz="4" w:space="0" w:color="auto"/>
              <w:right w:val="single" w:sz="4" w:space="0" w:color="auto"/>
            </w:tcBorders>
            <w:vAlign w:val="center"/>
            <w:hideMark/>
            <w:tcPrChange w:id="25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09043269" w14:textId="748906FE" w:rsidR="007701BD" w:rsidRPr="007701BD" w:rsidDel="0004616D" w:rsidRDefault="007701BD" w:rsidP="009B1506">
            <w:pPr>
              <w:pStyle w:val="Tabletext"/>
              <w:rPr>
                <w:del w:id="2540" w:author="Paul Sharman" w:date="2026-04-27T11:35:00Z" w16du:dateUtc="2026-04-27T18:35:00Z"/>
                <w:color w:val="292829"/>
              </w:rPr>
            </w:pPr>
            <w:del w:id="2541" w:author="Paul Sharman" w:date="2026-04-27T11:35:00Z" w16du:dateUtc="2026-04-27T18:35:00Z">
              <w:r w:rsidRPr="007701BD" w:rsidDel="0004616D">
                <w:rPr>
                  <w:color w:val="292829"/>
                </w:rPr>
                <w:delText>Construct new 5-lane roadway including water, sewer, curb, gutter, sidewalk, street lighting and storm drainage system. Connects new East-West corridor in Mill Site to Lincoln/MLK corridor.</w:delText>
              </w:r>
            </w:del>
          </w:p>
        </w:tc>
        <w:tc>
          <w:tcPr>
            <w:tcW w:w="944" w:type="dxa"/>
            <w:tcBorders>
              <w:top w:val="nil"/>
              <w:left w:val="nil"/>
              <w:bottom w:val="single" w:sz="4" w:space="0" w:color="auto"/>
              <w:right w:val="single" w:sz="4" w:space="0" w:color="auto"/>
            </w:tcBorders>
            <w:vAlign w:val="center"/>
            <w:hideMark/>
            <w:tcPrChange w:id="25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010E8EFC" w14:textId="318BBD0A" w:rsidR="007701BD" w:rsidRPr="007701BD" w:rsidDel="0004616D" w:rsidRDefault="007701BD" w:rsidP="009B1506">
            <w:pPr>
              <w:pStyle w:val="Tabletext"/>
              <w:rPr>
                <w:del w:id="2543" w:author="Paul Sharman" w:date="2026-04-27T11:35:00Z" w16du:dateUtc="2026-04-27T18:35:00Z"/>
                <w:color w:val="292829"/>
              </w:rPr>
            </w:pPr>
            <w:del w:id="254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5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6900CCD" w14:textId="20620075" w:rsidR="007701BD" w:rsidRPr="007701BD" w:rsidDel="0004616D" w:rsidRDefault="007701BD" w:rsidP="009B1506">
            <w:pPr>
              <w:pStyle w:val="Tabletext"/>
              <w:rPr>
                <w:del w:id="2546" w:author="Paul Sharman" w:date="2026-04-27T11:35:00Z" w16du:dateUtc="2026-04-27T18:35:00Z"/>
              </w:rPr>
            </w:pPr>
            <w:del w:id="2547" w:author="Paul Sharman" w:date="2026-04-27T11:35:00Z" w16du:dateUtc="2026-04-27T18:35:00Z">
              <w:r w:rsidRPr="007701BD" w:rsidDel="0004616D">
                <w:delText xml:space="preserve"> $       6,000,000 </w:delText>
              </w:r>
            </w:del>
          </w:p>
        </w:tc>
      </w:tr>
      <w:tr w:rsidR="003C2FC0" w:rsidRPr="007701BD" w:rsidDel="0004616D" w14:paraId="1428F90A" w14:textId="475B17C4" w:rsidTr="00876F0D">
        <w:trPr>
          <w:trHeight w:val="1200"/>
          <w:tblHeader/>
          <w:del w:id="2548" w:author="Paul Sharman" w:date="2026-04-27T11:35:00Z"/>
          <w:trPrChange w:id="254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5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0133026B" w14:textId="06EA6279" w:rsidR="007701BD" w:rsidRPr="007701BD" w:rsidDel="0004616D" w:rsidRDefault="007701BD" w:rsidP="009B1506">
            <w:pPr>
              <w:pStyle w:val="Tabletext"/>
              <w:rPr>
                <w:del w:id="2551" w:author="Paul Sharman" w:date="2026-04-27T11:35:00Z" w16du:dateUtc="2026-04-27T18:35:00Z"/>
                <w:color w:val="292829"/>
              </w:rPr>
            </w:pPr>
            <w:del w:id="2552" w:author="Paul Sharman" w:date="2026-04-27T11:35:00Z" w16du:dateUtc="2026-04-27T18:35:00Z">
              <w:r w:rsidRPr="007701BD" w:rsidDel="0004616D">
                <w:rPr>
                  <w:color w:val="292829"/>
                </w:rPr>
                <w:delText>WA-13520</w:delText>
              </w:r>
            </w:del>
          </w:p>
        </w:tc>
        <w:tc>
          <w:tcPr>
            <w:tcW w:w="1551" w:type="dxa"/>
            <w:tcBorders>
              <w:top w:val="nil"/>
              <w:left w:val="nil"/>
              <w:bottom w:val="single" w:sz="4" w:space="0" w:color="auto"/>
              <w:right w:val="single" w:sz="4" w:space="0" w:color="auto"/>
            </w:tcBorders>
            <w:vAlign w:val="center"/>
            <w:hideMark/>
            <w:tcPrChange w:id="255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1CF0784C" w14:textId="1DB7995D" w:rsidR="007701BD" w:rsidRPr="007701BD" w:rsidDel="0004616D" w:rsidRDefault="007701BD" w:rsidP="009B1506">
            <w:pPr>
              <w:pStyle w:val="Tabletext"/>
              <w:rPr>
                <w:del w:id="2554" w:author="Paul Sharman" w:date="2026-04-27T11:35:00Z" w16du:dateUtc="2026-04-27T18:35:00Z"/>
                <w:color w:val="292829"/>
              </w:rPr>
            </w:pPr>
            <w:del w:id="2555" w:author="Paul Sharman" w:date="2026-04-27T11:35:00Z" w16du:dateUtc="2026-04-27T18:35:00Z">
              <w:r w:rsidRPr="007701BD" w:rsidDel="0004616D">
                <w:rPr>
                  <w:color w:val="292829"/>
                </w:rPr>
                <w:delText>H St Extension, Phase 2 (10th-I 82)</w:delText>
              </w:r>
            </w:del>
          </w:p>
        </w:tc>
        <w:tc>
          <w:tcPr>
            <w:tcW w:w="1314" w:type="dxa"/>
            <w:tcBorders>
              <w:top w:val="nil"/>
              <w:left w:val="nil"/>
              <w:bottom w:val="single" w:sz="4" w:space="0" w:color="auto"/>
              <w:right w:val="single" w:sz="4" w:space="0" w:color="auto"/>
            </w:tcBorders>
            <w:vAlign w:val="center"/>
            <w:hideMark/>
            <w:tcPrChange w:id="255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043C2A4" w14:textId="7176A3F9" w:rsidR="007701BD" w:rsidRPr="007701BD" w:rsidDel="0004616D" w:rsidRDefault="007701BD" w:rsidP="009B1506">
            <w:pPr>
              <w:pStyle w:val="Tabletext"/>
              <w:rPr>
                <w:del w:id="2557" w:author="Paul Sharman" w:date="2026-04-27T11:35:00Z" w16du:dateUtc="2026-04-27T18:35:00Z"/>
                <w:color w:val="292829"/>
              </w:rPr>
            </w:pPr>
            <w:del w:id="2558" w:author="Paul Sharman" w:date="2026-04-27T11:35:00Z" w16du:dateUtc="2026-04-27T18:35:00Z">
              <w:r w:rsidRPr="007701BD" w:rsidDel="0004616D">
                <w:rPr>
                  <w:color w:val="292829"/>
                </w:rPr>
                <w:delText>H' St: 10th St to I-82</w:delText>
              </w:r>
            </w:del>
          </w:p>
        </w:tc>
        <w:tc>
          <w:tcPr>
            <w:tcW w:w="2918" w:type="dxa"/>
            <w:tcBorders>
              <w:top w:val="nil"/>
              <w:left w:val="nil"/>
              <w:bottom w:val="single" w:sz="4" w:space="0" w:color="auto"/>
              <w:right w:val="single" w:sz="4" w:space="0" w:color="auto"/>
            </w:tcBorders>
            <w:vAlign w:val="center"/>
            <w:hideMark/>
            <w:tcPrChange w:id="255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528EFA69" w14:textId="3BE18621" w:rsidR="007701BD" w:rsidRPr="007701BD" w:rsidDel="0004616D" w:rsidRDefault="007701BD" w:rsidP="009B1506">
            <w:pPr>
              <w:pStyle w:val="Tabletext"/>
              <w:rPr>
                <w:del w:id="2560" w:author="Paul Sharman" w:date="2026-04-27T11:35:00Z" w16du:dateUtc="2026-04-27T18:35:00Z"/>
                <w:color w:val="292829"/>
              </w:rPr>
            </w:pPr>
            <w:del w:id="2561" w:author="Paul Sharman" w:date="2026-04-27T11:35:00Z" w16du:dateUtc="2026-04-27T18:35:00Z">
              <w:r w:rsidRPr="007701BD" w:rsidDel="0004616D">
                <w:rPr>
                  <w:color w:val="292829"/>
                </w:rPr>
                <w:delText>Construct 5-lane new roadway including water, sewer, curb, gutter, sidewalk, street lighting and storm drainage system. Creates Mill Site east-west roadway.</w:delText>
              </w:r>
            </w:del>
          </w:p>
        </w:tc>
        <w:tc>
          <w:tcPr>
            <w:tcW w:w="944" w:type="dxa"/>
            <w:tcBorders>
              <w:top w:val="nil"/>
              <w:left w:val="nil"/>
              <w:bottom w:val="single" w:sz="4" w:space="0" w:color="auto"/>
              <w:right w:val="single" w:sz="4" w:space="0" w:color="auto"/>
            </w:tcBorders>
            <w:vAlign w:val="center"/>
            <w:hideMark/>
            <w:tcPrChange w:id="256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22974CC" w14:textId="0F83F132" w:rsidR="007701BD" w:rsidRPr="007701BD" w:rsidDel="0004616D" w:rsidRDefault="007701BD" w:rsidP="009B1506">
            <w:pPr>
              <w:pStyle w:val="Tabletext"/>
              <w:rPr>
                <w:del w:id="2563" w:author="Paul Sharman" w:date="2026-04-27T11:35:00Z" w16du:dateUtc="2026-04-27T18:35:00Z"/>
                <w:color w:val="292829"/>
              </w:rPr>
            </w:pPr>
            <w:del w:id="256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56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1B728A1B" w14:textId="581561F0" w:rsidR="007701BD" w:rsidRPr="007701BD" w:rsidDel="0004616D" w:rsidRDefault="007701BD" w:rsidP="009B1506">
            <w:pPr>
              <w:pStyle w:val="Tabletext"/>
              <w:rPr>
                <w:del w:id="2566" w:author="Paul Sharman" w:date="2026-04-27T11:35:00Z" w16du:dateUtc="2026-04-27T18:35:00Z"/>
              </w:rPr>
            </w:pPr>
            <w:del w:id="2567" w:author="Paul Sharman" w:date="2026-04-27T11:35:00Z" w16du:dateUtc="2026-04-27T18:35:00Z">
              <w:r w:rsidRPr="007701BD" w:rsidDel="0004616D">
                <w:delText xml:space="preserve"> $       6,500,000 </w:delText>
              </w:r>
            </w:del>
          </w:p>
        </w:tc>
      </w:tr>
      <w:tr w:rsidR="003C2FC0" w:rsidRPr="007701BD" w:rsidDel="0004616D" w14:paraId="5B3D7E44" w14:textId="19BA17ED" w:rsidTr="00876F0D">
        <w:trPr>
          <w:trHeight w:val="1200"/>
          <w:tblHeader/>
          <w:del w:id="2568" w:author="Paul Sharman" w:date="2026-04-27T11:35:00Z"/>
          <w:trPrChange w:id="2569" w:author="Paul Sharman" w:date="2026-04-27T11:40:00Z" w16du:dateUtc="2026-04-27T18:40:00Z">
            <w:trPr>
              <w:trHeight w:val="1200"/>
            </w:trPr>
          </w:trPrChange>
        </w:trPr>
        <w:tc>
          <w:tcPr>
            <w:tcW w:w="957" w:type="dxa"/>
            <w:tcBorders>
              <w:top w:val="nil"/>
              <w:left w:val="single" w:sz="4" w:space="0" w:color="auto"/>
              <w:bottom w:val="single" w:sz="4" w:space="0" w:color="auto"/>
              <w:right w:val="single" w:sz="4" w:space="0" w:color="auto"/>
            </w:tcBorders>
            <w:vAlign w:val="center"/>
            <w:hideMark/>
            <w:tcPrChange w:id="257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02E6B633" w14:textId="2FA88128" w:rsidR="007701BD" w:rsidRPr="007701BD" w:rsidDel="0004616D" w:rsidRDefault="007701BD" w:rsidP="009B1506">
            <w:pPr>
              <w:pStyle w:val="Tabletext"/>
              <w:rPr>
                <w:del w:id="2571" w:author="Paul Sharman" w:date="2026-04-27T11:35:00Z" w16du:dateUtc="2026-04-27T18:35:00Z"/>
                <w:color w:val="292829"/>
              </w:rPr>
            </w:pPr>
            <w:del w:id="2572" w:author="Paul Sharman" w:date="2026-04-27T11:35:00Z" w16du:dateUtc="2026-04-27T18:35:00Z">
              <w:r w:rsidRPr="007701BD" w:rsidDel="0004616D">
                <w:rPr>
                  <w:color w:val="292829"/>
                </w:rPr>
                <w:delText>N-4</w:delText>
              </w:r>
            </w:del>
          </w:p>
        </w:tc>
        <w:tc>
          <w:tcPr>
            <w:tcW w:w="1551" w:type="dxa"/>
            <w:tcBorders>
              <w:top w:val="nil"/>
              <w:left w:val="nil"/>
              <w:bottom w:val="single" w:sz="4" w:space="0" w:color="auto"/>
              <w:right w:val="single" w:sz="4" w:space="0" w:color="auto"/>
            </w:tcBorders>
            <w:vAlign w:val="center"/>
            <w:hideMark/>
            <w:tcPrChange w:id="257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7E87387" w14:textId="4E5CF162" w:rsidR="007701BD" w:rsidRPr="007701BD" w:rsidDel="0004616D" w:rsidRDefault="007701BD" w:rsidP="009B1506">
            <w:pPr>
              <w:pStyle w:val="Tabletext"/>
              <w:rPr>
                <w:del w:id="2574" w:author="Paul Sharman" w:date="2026-04-27T11:35:00Z" w16du:dateUtc="2026-04-27T18:35:00Z"/>
                <w:color w:val="292829"/>
              </w:rPr>
            </w:pPr>
            <w:del w:id="2575" w:author="Paul Sharman" w:date="2026-04-27T11:35:00Z" w16du:dateUtc="2026-04-27T18:35:00Z">
              <w:r w:rsidRPr="007701BD" w:rsidDel="0004616D">
                <w:rPr>
                  <w:color w:val="292829"/>
                </w:rPr>
                <w:delText>Fruitvale Blvd to H Street Connection (5th-1st)</w:delText>
              </w:r>
            </w:del>
          </w:p>
        </w:tc>
        <w:tc>
          <w:tcPr>
            <w:tcW w:w="1314" w:type="dxa"/>
            <w:tcBorders>
              <w:top w:val="nil"/>
              <w:left w:val="nil"/>
              <w:bottom w:val="single" w:sz="4" w:space="0" w:color="auto"/>
              <w:right w:val="single" w:sz="4" w:space="0" w:color="auto"/>
            </w:tcBorders>
            <w:vAlign w:val="center"/>
            <w:hideMark/>
            <w:tcPrChange w:id="257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5BA4FA4E" w14:textId="7D4C8AE0" w:rsidR="007701BD" w:rsidRPr="007701BD" w:rsidDel="0004616D" w:rsidRDefault="007701BD" w:rsidP="009B1506">
            <w:pPr>
              <w:pStyle w:val="Tabletext"/>
              <w:rPr>
                <w:del w:id="2577" w:author="Paul Sharman" w:date="2026-04-27T11:35:00Z" w16du:dateUtc="2026-04-27T18:35:00Z"/>
                <w:color w:val="292829"/>
              </w:rPr>
            </w:pPr>
            <w:del w:id="2578" w:author="Paul Sharman" w:date="2026-04-27T11:35:00Z" w16du:dateUtc="2026-04-27T18:35:00Z">
              <w:r w:rsidRPr="007701BD" w:rsidDel="0004616D">
                <w:rPr>
                  <w:color w:val="292829"/>
                </w:rPr>
                <w:delText>New arterial roadway between Fruitvale Blvd/5th Ave intersection and 1st St/H St intersection.</w:delText>
              </w:r>
            </w:del>
          </w:p>
        </w:tc>
        <w:tc>
          <w:tcPr>
            <w:tcW w:w="2918" w:type="dxa"/>
            <w:tcBorders>
              <w:top w:val="nil"/>
              <w:left w:val="nil"/>
              <w:bottom w:val="single" w:sz="4" w:space="0" w:color="auto"/>
              <w:right w:val="single" w:sz="4" w:space="0" w:color="auto"/>
            </w:tcBorders>
            <w:vAlign w:val="center"/>
            <w:hideMark/>
            <w:tcPrChange w:id="257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63236145" w14:textId="3E0C80D3" w:rsidR="007701BD" w:rsidRPr="007701BD" w:rsidDel="0004616D" w:rsidRDefault="007701BD" w:rsidP="009B1506">
            <w:pPr>
              <w:pStyle w:val="Tabletext"/>
              <w:rPr>
                <w:del w:id="2580" w:author="Paul Sharman" w:date="2026-04-27T11:35:00Z" w16du:dateUtc="2026-04-27T18:35:00Z"/>
                <w:color w:val="292829"/>
              </w:rPr>
            </w:pPr>
            <w:del w:id="2581" w:author="Paul Sharman" w:date="2026-04-27T11:35:00Z" w16du:dateUtc="2026-04-27T18:35:00Z">
              <w:r w:rsidRPr="007701BD" w:rsidDel="0004616D">
                <w:rPr>
                  <w:color w:val="292829"/>
                </w:rPr>
                <w:delText>Contruction new arterial roadway to connect the Fruitvale Blvd and H St corridors to provide a continuous east-west corridor. RR crossing would be grade separated.</w:delText>
              </w:r>
            </w:del>
          </w:p>
        </w:tc>
        <w:tc>
          <w:tcPr>
            <w:tcW w:w="944" w:type="dxa"/>
            <w:tcBorders>
              <w:top w:val="nil"/>
              <w:left w:val="nil"/>
              <w:bottom w:val="single" w:sz="4" w:space="0" w:color="auto"/>
              <w:right w:val="single" w:sz="4" w:space="0" w:color="auto"/>
            </w:tcBorders>
            <w:vAlign w:val="center"/>
            <w:hideMark/>
            <w:tcPrChange w:id="258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5F577339" w14:textId="0337702E" w:rsidR="007701BD" w:rsidRPr="007701BD" w:rsidDel="0004616D" w:rsidRDefault="007701BD" w:rsidP="009B1506">
            <w:pPr>
              <w:pStyle w:val="Tabletext"/>
              <w:rPr>
                <w:del w:id="2583" w:author="Paul Sharman" w:date="2026-04-27T11:35:00Z" w16du:dateUtc="2026-04-27T18:35:00Z"/>
                <w:color w:val="292829"/>
              </w:rPr>
            </w:pPr>
            <w:del w:id="2584" w:author="Paul Sharman" w:date="2026-04-27T11:35:00Z" w16du:dateUtc="2026-04-27T18:35:00Z">
              <w:r w:rsidRPr="007701BD" w:rsidDel="0004616D">
                <w:rPr>
                  <w:color w:val="292829"/>
                </w:rPr>
                <w:delText>Long</w:delText>
              </w:r>
            </w:del>
          </w:p>
        </w:tc>
        <w:tc>
          <w:tcPr>
            <w:tcW w:w="1710" w:type="dxa"/>
            <w:tcBorders>
              <w:top w:val="nil"/>
              <w:left w:val="nil"/>
              <w:bottom w:val="single" w:sz="4" w:space="0" w:color="auto"/>
              <w:right w:val="single" w:sz="4" w:space="0" w:color="auto"/>
            </w:tcBorders>
            <w:noWrap/>
            <w:vAlign w:val="bottom"/>
            <w:hideMark/>
            <w:tcPrChange w:id="258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38EC45C6" w14:textId="5B1397F9" w:rsidR="007701BD" w:rsidRPr="007701BD" w:rsidDel="0004616D" w:rsidRDefault="007701BD" w:rsidP="009B1506">
            <w:pPr>
              <w:pStyle w:val="Tabletext"/>
              <w:rPr>
                <w:del w:id="2586" w:author="Paul Sharman" w:date="2026-04-27T11:35:00Z" w16du:dateUtc="2026-04-27T18:35:00Z"/>
              </w:rPr>
            </w:pPr>
            <w:del w:id="2587" w:author="Paul Sharman" w:date="2026-04-27T11:35:00Z" w16du:dateUtc="2026-04-27T18:35:00Z">
              <w:r w:rsidRPr="007701BD" w:rsidDel="0004616D">
                <w:delText xml:space="preserve"> $    43,850,000 </w:delText>
              </w:r>
            </w:del>
          </w:p>
        </w:tc>
      </w:tr>
      <w:tr w:rsidR="003C2FC0" w:rsidRPr="007701BD" w:rsidDel="0004616D" w14:paraId="694AC4E9" w14:textId="3092901C" w:rsidTr="00876F0D">
        <w:trPr>
          <w:trHeight w:val="600"/>
          <w:tblHeader/>
          <w:del w:id="2588" w:author="Paul Sharman" w:date="2026-04-27T11:35:00Z"/>
          <w:trPrChange w:id="2589" w:author="Paul Sharman" w:date="2026-04-27T11:40:00Z" w16du:dateUtc="2026-04-27T18:40:00Z">
            <w:trPr>
              <w:trHeight w:val="600"/>
            </w:trPr>
          </w:trPrChange>
        </w:trPr>
        <w:tc>
          <w:tcPr>
            <w:tcW w:w="957" w:type="dxa"/>
            <w:tcBorders>
              <w:top w:val="nil"/>
              <w:left w:val="single" w:sz="4" w:space="0" w:color="auto"/>
              <w:bottom w:val="single" w:sz="4" w:space="0" w:color="auto"/>
              <w:right w:val="single" w:sz="4" w:space="0" w:color="auto"/>
            </w:tcBorders>
            <w:vAlign w:val="center"/>
            <w:hideMark/>
            <w:tcPrChange w:id="259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121DF87" w14:textId="65EA406A" w:rsidR="007701BD" w:rsidRPr="007701BD" w:rsidDel="0004616D" w:rsidRDefault="007701BD" w:rsidP="009B1506">
            <w:pPr>
              <w:pStyle w:val="Tabletext"/>
              <w:rPr>
                <w:del w:id="2591" w:author="Paul Sharman" w:date="2026-04-27T11:35:00Z" w16du:dateUtc="2026-04-27T18:35:00Z"/>
                <w:color w:val="292829"/>
              </w:rPr>
            </w:pPr>
            <w:del w:id="2592" w:author="Paul Sharman" w:date="2026-04-27T11:35:00Z" w16du:dateUtc="2026-04-27T18:35:00Z">
              <w:r w:rsidRPr="007701BD" w:rsidDel="0004616D">
                <w:rPr>
                  <w:color w:val="292829"/>
                </w:rPr>
                <w:delText>N-5</w:delText>
              </w:r>
            </w:del>
          </w:p>
        </w:tc>
        <w:tc>
          <w:tcPr>
            <w:tcW w:w="1551" w:type="dxa"/>
            <w:tcBorders>
              <w:top w:val="nil"/>
              <w:left w:val="nil"/>
              <w:bottom w:val="single" w:sz="4" w:space="0" w:color="auto"/>
              <w:right w:val="single" w:sz="4" w:space="0" w:color="auto"/>
            </w:tcBorders>
            <w:vAlign w:val="center"/>
            <w:hideMark/>
            <w:tcPrChange w:id="259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6B891C4D" w14:textId="6FC3E6CF" w:rsidR="007701BD" w:rsidRPr="007701BD" w:rsidDel="0004616D" w:rsidRDefault="007701BD" w:rsidP="009B1506">
            <w:pPr>
              <w:pStyle w:val="Tabletext"/>
              <w:rPr>
                <w:del w:id="2594" w:author="Paul Sharman" w:date="2026-04-27T11:35:00Z" w16du:dateUtc="2026-04-27T18:35:00Z"/>
                <w:color w:val="292829"/>
              </w:rPr>
            </w:pPr>
            <w:del w:id="2595" w:author="Paul Sharman" w:date="2026-04-27T11:35:00Z" w16du:dateUtc="2026-04-27T18:35:00Z">
              <w:r w:rsidRPr="007701BD" w:rsidDel="0004616D">
                <w:rPr>
                  <w:color w:val="292829"/>
                </w:rPr>
                <w:delText>H St Extension, Phase 3 (I 82-Butterfield)</w:delText>
              </w:r>
            </w:del>
          </w:p>
        </w:tc>
        <w:tc>
          <w:tcPr>
            <w:tcW w:w="1314" w:type="dxa"/>
            <w:tcBorders>
              <w:top w:val="nil"/>
              <w:left w:val="nil"/>
              <w:bottom w:val="single" w:sz="4" w:space="0" w:color="auto"/>
              <w:right w:val="single" w:sz="4" w:space="0" w:color="auto"/>
            </w:tcBorders>
            <w:vAlign w:val="center"/>
            <w:hideMark/>
            <w:tcPrChange w:id="259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060FA326" w14:textId="7EA3A618" w:rsidR="007701BD" w:rsidRPr="007701BD" w:rsidDel="0004616D" w:rsidRDefault="007701BD" w:rsidP="009B1506">
            <w:pPr>
              <w:pStyle w:val="Tabletext"/>
              <w:rPr>
                <w:del w:id="2597" w:author="Paul Sharman" w:date="2026-04-27T11:35:00Z" w16du:dateUtc="2026-04-27T18:35:00Z"/>
                <w:color w:val="292829"/>
              </w:rPr>
            </w:pPr>
            <w:del w:id="2598" w:author="Paul Sharman" w:date="2026-04-27T11:35:00Z" w16du:dateUtc="2026-04-27T18:35:00Z">
              <w:r w:rsidRPr="007701BD" w:rsidDel="0004616D">
                <w:rPr>
                  <w:color w:val="292829"/>
                </w:rPr>
                <w:delText>H' St: I-82 to Butterfield Rd</w:delText>
              </w:r>
            </w:del>
          </w:p>
        </w:tc>
        <w:tc>
          <w:tcPr>
            <w:tcW w:w="2918" w:type="dxa"/>
            <w:tcBorders>
              <w:top w:val="nil"/>
              <w:left w:val="nil"/>
              <w:bottom w:val="single" w:sz="4" w:space="0" w:color="auto"/>
              <w:right w:val="single" w:sz="4" w:space="0" w:color="auto"/>
            </w:tcBorders>
            <w:vAlign w:val="center"/>
            <w:hideMark/>
            <w:tcPrChange w:id="259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20F28EF2" w14:textId="7DAB01E5" w:rsidR="007701BD" w:rsidRPr="007701BD" w:rsidDel="0004616D" w:rsidRDefault="007701BD" w:rsidP="009B1506">
            <w:pPr>
              <w:pStyle w:val="Tabletext"/>
              <w:rPr>
                <w:del w:id="2600" w:author="Paul Sharman" w:date="2026-04-27T11:35:00Z" w16du:dateUtc="2026-04-27T18:35:00Z"/>
                <w:color w:val="292829"/>
              </w:rPr>
            </w:pPr>
            <w:del w:id="2601" w:author="Paul Sharman" w:date="2026-04-27T11:35:00Z" w16du:dateUtc="2026-04-27T18:35:00Z">
              <w:r w:rsidRPr="007701BD" w:rsidDel="0004616D">
                <w:rPr>
                  <w:color w:val="292829"/>
                </w:rPr>
                <w:delText>Complete new east-west corridor across the Yakima River to Butterfield Road</w:delText>
              </w:r>
            </w:del>
          </w:p>
        </w:tc>
        <w:tc>
          <w:tcPr>
            <w:tcW w:w="944" w:type="dxa"/>
            <w:tcBorders>
              <w:top w:val="nil"/>
              <w:left w:val="nil"/>
              <w:bottom w:val="single" w:sz="4" w:space="0" w:color="auto"/>
              <w:right w:val="single" w:sz="4" w:space="0" w:color="auto"/>
            </w:tcBorders>
            <w:vAlign w:val="center"/>
            <w:hideMark/>
            <w:tcPrChange w:id="260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14629EDA" w14:textId="28A9E92A" w:rsidR="007701BD" w:rsidRPr="007701BD" w:rsidDel="0004616D" w:rsidRDefault="007701BD" w:rsidP="009B1506">
            <w:pPr>
              <w:pStyle w:val="Tabletext"/>
              <w:rPr>
                <w:del w:id="2603" w:author="Paul Sharman" w:date="2026-04-27T11:35:00Z" w16du:dateUtc="2026-04-27T18:35:00Z"/>
                <w:color w:val="292829"/>
              </w:rPr>
            </w:pPr>
            <w:del w:id="260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60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674C8DE" w14:textId="7CD91F4C" w:rsidR="007701BD" w:rsidRPr="007701BD" w:rsidDel="0004616D" w:rsidRDefault="007701BD" w:rsidP="009B1506">
            <w:pPr>
              <w:pStyle w:val="Tabletext"/>
              <w:rPr>
                <w:del w:id="2606" w:author="Paul Sharman" w:date="2026-04-27T11:35:00Z" w16du:dateUtc="2026-04-27T18:35:00Z"/>
              </w:rPr>
            </w:pPr>
            <w:del w:id="2607" w:author="Paul Sharman" w:date="2026-04-27T11:35:00Z" w16du:dateUtc="2026-04-27T18:35:00Z">
              <w:r w:rsidRPr="007701BD" w:rsidDel="0004616D">
                <w:delText xml:space="preserve"> $    87,710,000 </w:delText>
              </w:r>
            </w:del>
          </w:p>
        </w:tc>
      </w:tr>
      <w:tr w:rsidR="003C2FC0" w:rsidRPr="007701BD" w:rsidDel="0004616D" w14:paraId="0816AD36" w14:textId="7217596B" w:rsidTr="00876F0D">
        <w:trPr>
          <w:trHeight w:val="3300"/>
          <w:tblHeader/>
          <w:del w:id="2608" w:author="Paul Sharman" w:date="2026-04-27T11:35:00Z"/>
          <w:trPrChange w:id="2609" w:author="Paul Sharman" w:date="2026-04-27T11:40:00Z" w16du:dateUtc="2026-04-27T18:40:00Z">
            <w:trPr>
              <w:trHeight w:val="3300"/>
            </w:trPr>
          </w:trPrChange>
        </w:trPr>
        <w:tc>
          <w:tcPr>
            <w:tcW w:w="957" w:type="dxa"/>
            <w:tcBorders>
              <w:top w:val="nil"/>
              <w:left w:val="single" w:sz="4" w:space="0" w:color="auto"/>
              <w:bottom w:val="single" w:sz="4" w:space="0" w:color="auto"/>
              <w:right w:val="single" w:sz="4" w:space="0" w:color="auto"/>
            </w:tcBorders>
            <w:vAlign w:val="center"/>
            <w:hideMark/>
            <w:tcPrChange w:id="261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74711DCC" w14:textId="3DF9C151" w:rsidR="007701BD" w:rsidRPr="007701BD" w:rsidDel="0004616D" w:rsidRDefault="007701BD" w:rsidP="009B1506">
            <w:pPr>
              <w:pStyle w:val="Tabletext"/>
              <w:rPr>
                <w:del w:id="2611" w:author="Paul Sharman" w:date="2026-04-27T11:35:00Z" w16du:dateUtc="2026-04-27T18:35:00Z"/>
                <w:color w:val="292829"/>
              </w:rPr>
            </w:pPr>
            <w:del w:id="2612" w:author="Paul Sharman" w:date="2026-04-27T11:35:00Z" w16du:dateUtc="2026-04-27T18:35:00Z">
              <w:r w:rsidRPr="007701BD" w:rsidDel="0004616D">
                <w:rPr>
                  <w:color w:val="292829"/>
                </w:rPr>
                <w:delText>O-1</w:delText>
              </w:r>
            </w:del>
          </w:p>
        </w:tc>
        <w:tc>
          <w:tcPr>
            <w:tcW w:w="1551" w:type="dxa"/>
            <w:tcBorders>
              <w:top w:val="nil"/>
              <w:left w:val="nil"/>
              <w:bottom w:val="single" w:sz="4" w:space="0" w:color="auto"/>
              <w:right w:val="single" w:sz="4" w:space="0" w:color="auto"/>
            </w:tcBorders>
            <w:vAlign w:val="center"/>
            <w:hideMark/>
            <w:tcPrChange w:id="261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3290FE51" w14:textId="32CD5CB5" w:rsidR="007701BD" w:rsidRPr="007701BD" w:rsidDel="0004616D" w:rsidRDefault="007701BD" w:rsidP="009B1506">
            <w:pPr>
              <w:pStyle w:val="Tabletext"/>
              <w:rPr>
                <w:del w:id="2614" w:author="Paul Sharman" w:date="2026-04-27T11:35:00Z" w16du:dateUtc="2026-04-27T18:35:00Z"/>
                <w:color w:val="292829"/>
              </w:rPr>
            </w:pPr>
            <w:del w:id="2615" w:author="Paul Sharman" w:date="2026-04-27T11:35:00Z" w16du:dateUtc="2026-04-27T18:35:00Z">
              <w:r w:rsidRPr="007701BD" w:rsidDel="0004616D">
                <w:rPr>
                  <w:color w:val="292829"/>
                </w:rPr>
                <w:delText>I-82 / Yakima Ave Interchange Improvements</w:delText>
              </w:r>
            </w:del>
          </w:p>
        </w:tc>
        <w:tc>
          <w:tcPr>
            <w:tcW w:w="1314" w:type="dxa"/>
            <w:tcBorders>
              <w:top w:val="nil"/>
              <w:left w:val="nil"/>
              <w:bottom w:val="single" w:sz="4" w:space="0" w:color="auto"/>
              <w:right w:val="single" w:sz="4" w:space="0" w:color="auto"/>
            </w:tcBorders>
            <w:vAlign w:val="center"/>
            <w:hideMark/>
            <w:tcPrChange w:id="261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7F792FC8" w14:textId="0C9FE032" w:rsidR="007701BD" w:rsidRPr="007701BD" w:rsidDel="0004616D" w:rsidRDefault="007701BD" w:rsidP="009B1506">
            <w:pPr>
              <w:pStyle w:val="Tabletext"/>
              <w:rPr>
                <w:del w:id="2617" w:author="Paul Sharman" w:date="2026-04-27T11:35:00Z" w16du:dateUtc="2026-04-27T18:35:00Z"/>
                <w:color w:val="292829"/>
              </w:rPr>
            </w:pPr>
            <w:del w:id="2618" w:author="Paul Sharman" w:date="2026-04-27T11:35:00Z" w16du:dateUtc="2026-04-27T18:35:00Z">
              <w:r w:rsidRPr="007701BD" w:rsidDel="0004616D">
                <w:rPr>
                  <w:color w:val="292829"/>
                </w:rPr>
                <w:delText>I-82 Corridor: SR 12 to Nob Hill</w:delText>
              </w:r>
            </w:del>
          </w:p>
        </w:tc>
        <w:tc>
          <w:tcPr>
            <w:tcW w:w="2918" w:type="dxa"/>
            <w:tcBorders>
              <w:top w:val="nil"/>
              <w:left w:val="nil"/>
              <w:bottom w:val="single" w:sz="4" w:space="0" w:color="auto"/>
              <w:right w:val="single" w:sz="4" w:space="0" w:color="auto"/>
            </w:tcBorders>
            <w:vAlign w:val="center"/>
            <w:hideMark/>
            <w:tcPrChange w:id="261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672AFAFF" w14:textId="024376C8" w:rsidR="007701BD" w:rsidRPr="007701BD" w:rsidDel="0004616D" w:rsidRDefault="007701BD" w:rsidP="009B1506">
            <w:pPr>
              <w:pStyle w:val="Tabletext"/>
              <w:rPr>
                <w:del w:id="2620" w:author="Paul Sharman" w:date="2026-04-27T11:35:00Z" w16du:dateUtc="2026-04-27T18:35:00Z"/>
                <w:color w:val="292829"/>
              </w:rPr>
            </w:pPr>
            <w:del w:id="2621" w:author="Paul Sharman" w:date="2026-04-27T11:35:00Z" w16du:dateUtc="2026-04-27T18:35:00Z">
              <w:r w:rsidRPr="007701BD" w:rsidDel="0004616D">
                <w:rPr>
                  <w:color w:val="292829"/>
                </w:rPr>
                <w:delText>Reconstruct/extend off-ramp from existing I-82 offramp for Lincoln Avenue (Fair Avenue) to vicinity of 'G' Street (the new east-west corridor). Construct Collector-Distributer (CD) roads and auxilary lanes along I-82. Construct new diamond interchange with 'H' Street extension. Connect 'H' Street ramps and Yakima Avenue interchange ramps to CD roads. Fair Ave Loop connector converted to limited access one-way road (right-in from Yakima, right-out to Fair Ave).</w:delText>
              </w:r>
            </w:del>
          </w:p>
        </w:tc>
        <w:tc>
          <w:tcPr>
            <w:tcW w:w="944" w:type="dxa"/>
            <w:tcBorders>
              <w:top w:val="nil"/>
              <w:left w:val="nil"/>
              <w:bottom w:val="single" w:sz="4" w:space="0" w:color="auto"/>
              <w:right w:val="single" w:sz="4" w:space="0" w:color="auto"/>
            </w:tcBorders>
            <w:vAlign w:val="center"/>
            <w:hideMark/>
            <w:tcPrChange w:id="262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76EC05D7" w14:textId="6CC01C94" w:rsidR="007701BD" w:rsidRPr="007701BD" w:rsidDel="0004616D" w:rsidRDefault="007701BD" w:rsidP="009B1506">
            <w:pPr>
              <w:pStyle w:val="Tabletext"/>
              <w:rPr>
                <w:del w:id="2623" w:author="Paul Sharman" w:date="2026-04-27T11:35:00Z" w16du:dateUtc="2026-04-27T18:35:00Z"/>
                <w:color w:val="292829"/>
              </w:rPr>
            </w:pPr>
            <w:del w:id="2624" w:author="Paul Sharman" w:date="2026-04-27T11:35:00Z" w16du:dateUtc="2026-04-27T18:35:00Z">
              <w:r w:rsidRPr="007701BD" w:rsidDel="0004616D">
                <w:rPr>
                  <w:color w:val="292829"/>
                </w:rPr>
                <w:delText>Medium</w:delText>
              </w:r>
            </w:del>
          </w:p>
        </w:tc>
        <w:tc>
          <w:tcPr>
            <w:tcW w:w="1710" w:type="dxa"/>
            <w:tcBorders>
              <w:top w:val="nil"/>
              <w:left w:val="nil"/>
              <w:bottom w:val="single" w:sz="4" w:space="0" w:color="auto"/>
              <w:right w:val="single" w:sz="4" w:space="0" w:color="auto"/>
            </w:tcBorders>
            <w:noWrap/>
            <w:vAlign w:val="bottom"/>
            <w:hideMark/>
            <w:tcPrChange w:id="262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57A8F6F3" w14:textId="475DBC8D" w:rsidR="007701BD" w:rsidRPr="007701BD" w:rsidDel="0004616D" w:rsidRDefault="007701BD" w:rsidP="009B1506">
            <w:pPr>
              <w:pStyle w:val="Tabletext"/>
              <w:rPr>
                <w:del w:id="2626" w:author="Paul Sharman" w:date="2026-04-27T11:35:00Z" w16du:dateUtc="2026-04-27T18:35:00Z"/>
              </w:rPr>
            </w:pPr>
            <w:del w:id="2627" w:author="Paul Sharman" w:date="2026-04-27T11:35:00Z" w16du:dateUtc="2026-04-27T18:35:00Z">
              <w:r w:rsidRPr="007701BD" w:rsidDel="0004616D">
                <w:delText xml:space="preserve"> $  131,560,000 </w:delText>
              </w:r>
            </w:del>
          </w:p>
        </w:tc>
      </w:tr>
      <w:tr w:rsidR="003C2FC0" w:rsidRPr="007701BD" w:rsidDel="0004616D" w14:paraId="41E2B47C" w14:textId="4A3D4690" w:rsidTr="00876F0D">
        <w:trPr>
          <w:trHeight w:val="900"/>
          <w:tblHeader/>
          <w:del w:id="2628" w:author="Paul Sharman" w:date="2026-04-27T11:35:00Z"/>
          <w:trPrChange w:id="2629" w:author="Paul Sharman" w:date="2026-04-27T11:40:00Z" w16du:dateUtc="2026-04-27T18:40:00Z">
            <w:trPr>
              <w:trHeight w:val="900"/>
            </w:trPr>
          </w:trPrChange>
        </w:trPr>
        <w:tc>
          <w:tcPr>
            <w:tcW w:w="957" w:type="dxa"/>
            <w:tcBorders>
              <w:top w:val="nil"/>
              <w:left w:val="single" w:sz="4" w:space="0" w:color="auto"/>
              <w:bottom w:val="single" w:sz="4" w:space="0" w:color="auto"/>
              <w:right w:val="single" w:sz="4" w:space="0" w:color="auto"/>
            </w:tcBorders>
            <w:vAlign w:val="center"/>
            <w:hideMark/>
            <w:tcPrChange w:id="263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hideMark/>
              </w:tcPr>
            </w:tcPrChange>
          </w:tcPr>
          <w:p w14:paraId="68FF976E" w14:textId="77E57FB8" w:rsidR="007701BD" w:rsidRPr="007701BD" w:rsidDel="0004616D" w:rsidRDefault="007701BD" w:rsidP="009B1506">
            <w:pPr>
              <w:pStyle w:val="Tabletext"/>
              <w:rPr>
                <w:del w:id="2631" w:author="Paul Sharman" w:date="2026-04-27T11:35:00Z" w16du:dateUtc="2026-04-27T18:35:00Z"/>
                <w:color w:val="292829"/>
              </w:rPr>
            </w:pPr>
            <w:del w:id="2632" w:author="Paul Sharman" w:date="2026-04-27T11:35:00Z" w16du:dateUtc="2026-04-27T18:35:00Z">
              <w:r w:rsidRPr="007701BD" w:rsidDel="0004616D">
                <w:rPr>
                  <w:color w:val="292829"/>
                </w:rPr>
                <w:delText>O-2</w:delText>
              </w:r>
            </w:del>
          </w:p>
        </w:tc>
        <w:tc>
          <w:tcPr>
            <w:tcW w:w="1551" w:type="dxa"/>
            <w:tcBorders>
              <w:top w:val="nil"/>
              <w:left w:val="nil"/>
              <w:bottom w:val="single" w:sz="4" w:space="0" w:color="auto"/>
              <w:right w:val="single" w:sz="4" w:space="0" w:color="auto"/>
            </w:tcBorders>
            <w:vAlign w:val="center"/>
            <w:hideMark/>
            <w:tcPrChange w:id="2633" w:author="Paul Sharman" w:date="2026-04-27T11:40:00Z" w16du:dateUtc="2026-04-27T18:40:00Z">
              <w:tcPr>
                <w:tcW w:w="1551" w:type="dxa"/>
                <w:tcBorders>
                  <w:top w:val="nil"/>
                  <w:left w:val="nil"/>
                  <w:bottom w:val="single" w:sz="4" w:space="0" w:color="auto"/>
                  <w:right w:val="single" w:sz="4" w:space="0" w:color="auto"/>
                </w:tcBorders>
                <w:vAlign w:val="center"/>
                <w:hideMark/>
              </w:tcPr>
            </w:tcPrChange>
          </w:tcPr>
          <w:p w14:paraId="3061343F" w14:textId="53214A34" w:rsidR="007701BD" w:rsidRPr="007701BD" w:rsidDel="0004616D" w:rsidRDefault="007701BD" w:rsidP="009B1506">
            <w:pPr>
              <w:pStyle w:val="Tabletext"/>
              <w:rPr>
                <w:del w:id="2634" w:author="Paul Sharman" w:date="2026-04-27T11:35:00Z" w16du:dateUtc="2026-04-27T18:35:00Z"/>
                <w:color w:val="292829"/>
              </w:rPr>
            </w:pPr>
            <w:del w:id="2635" w:author="Paul Sharman" w:date="2026-04-27T11:35:00Z" w16du:dateUtc="2026-04-27T18:35:00Z">
              <w:r w:rsidRPr="007701BD" w:rsidDel="0004616D">
                <w:rPr>
                  <w:color w:val="292829"/>
                </w:rPr>
                <w:delText>Ahtanum Road</w:delText>
              </w:r>
            </w:del>
          </w:p>
        </w:tc>
        <w:tc>
          <w:tcPr>
            <w:tcW w:w="1314" w:type="dxa"/>
            <w:tcBorders>
              <w:top w:val="nil"/>
              <w:left w:val="nil"/>
              <w:bottom w:val="single" w:sz="4" w:space="0" w:color="auto"/>
              <w:right w:val="single" w:sz="4" w:space="0" w:color="auto"/>
            </w:tcBorders>
            <w:vAlign w:val="center"/>
            <w:hideMark/>
            <w:tcPrChange w:id="2636" w:author="Paul Sharman" w:date="2026-04-27T11:40:00Z" w16du:dateUtc="2026-04-27T18:40:00Z">
              <w:tcPr>
                <w:tcW w:w="1314" w:type="dxa"/>
                <w:tcBorders>
                  <w:top w:val="nil"/>
                  <w:left w:val="nil"/>
                  <w:bottom w:val="single" w:sz="4" w:space="0" w:color="auto"/>
                  <w:right w:val="single" w:sz="4" w:space="0" w:color="auto"/>
                </w:tcBorders>
                <w:vAlign w:val="center"/>
                <w:hideMark/>
              </w:tcPr>
            </w:tcPrChange>
          </w:tcPr>
          <w:p w14:paraId="1C1E3433" w14:textId="132F89CE" w:rsidR="007701BD" w:rsidRPr="007701BD" w:rsidDel="0004616D" w:rsidRDefault="007701BD" w:rsidP="009B1506">
            <w:pPr>
              <w:pStyle w:val="Tabletext"/>
              <w:rPr>
                <w:del w:id="2637" w:author="Paul Sharman" w:date="2026-04-27T11:35:00Z" w16du:dateUtc="2026-04-27T18:35:00Z"/>
                <w:color w:val="292829"/>
              </w:rPr>
            </w:pPr>
            <w:del w:id="2638" w:author="Paul Sharman" w:date="2026-04-27T11:35:00Z" w16du:dateUtc="2026-04-27T18:35:00Z">
              <w:r w:rsidRPr="007701BD" w:rsidDel="0004616D">
                <w:rPr>
                  <w:color w:val="292829"/>
                </w:rPr>
                <w:delText>Ahtanum Road from 26th Avenue to 42nd Avenue</w:delText>
              </w:r>
            </w:del>
          </w:p>
        </w:tc>
        <w:tc>
          <w:tcPr>
            <w:tcW w:w="2918" w:type="dxa"/>
            <w:tcBorders>
              <w:top w:val="nil"/>
              <w:left w:val="nil"/>
              <w:bottom w:val="single" w:sz="4" w:space="0" w:color="auto"/>
              <w:right w:val="single" w:sz="4" w:space="0" w:color="auto"/>
            </w:tcBorders>
            <w:vAlign w:val="center"/>
            <w:hideMark/>
            <w:tcPrChange w:id="2639" w:author="Paul Sharman" w:date="2026-04-27T11:40:00Z" w16du:dateUtc="2026-04-27T18:40:00Z">
              <w:tcPr>
                <w:tcW w:w="2918" w:type="dxa"/>
                <w:tcBorders>
                  <w:top w:val="nil"/>
                  <w:left w:val="nil"/>
                  <w:bottom w:val="single" w:sz="4" w:space="0" w:color="auto"/>
                  <w:right w:val="single" w:sz="4" w:space="0" w:color="auto"/>
                </w:tcBorders>
                <w:vAlign w:val="center"/>
                <w:hideMark/>
              </w:tcPr>
            </w:tcPrChange>
          </w:tcPr>
          <w:p w14:paraId="4DC53DCD" w14:textId="507250D9" w:rsidR="007701BD" w:rsidRPr="007701BD" w:rsidDel="0004616D" w:rsidRDefault="007701BD" w:rsidP="009B1506">
            <w:pPr>
              <w:pStyle w:val="Tabletext"/>
              <w:rPr>
                <w:del w:id="2640" w:author="Paul Sharman" w:date="2026-04-27T11:35:00Z" w16du:dateUtc="2026-04-27T18:35:00Z"/>
                <w:color w:val="292829"/>
              </w:rPr>
            </w:pPr>
            <w:del w:id="2641" w:author="Paul Sharman" w:date="2026-04-27T11:35:00Z" w16du:dateUtc="2026-04-27T18:35:00Z">
              <w:r w:rsidRPr="007701BD" w:rsidDel="0004616D">
                <w:rPr>
                  <w:color w:val="292829"/>
                </w:rPr>
                <w:delText>Reconstructing and widening roadway to three lanes, with a separated bike/pedestrian pathway.</w:delText>
              </w:r>
            </w:del>
          </w:p>
        </w:tc>
        <w:tc>
          <w:tcPr>
            <w:tcW w:w="944" w:type="dxa"/>
            <w:tcBorders>
              <w:top w:val="nil"/>
              <w:left w:val="nil"/>
              <w:bottom w:val="single" w:sz="4" w:space="0" w:color="auto"/>
              <w:right w:val="single" w:sz="4" w:space="0" w:color="auto"/>
            </w:tcBorders>
            <w:vAlign w:val="center"/>
            <w:hideMark/>
            <w:tcPrChange w:id="2642" w:author="Paul Sharman" w:date="2026-04-27T11:40:00Z" w16du:dateUtc="2026-04-27T18:40:00Z">
              <w:tcPr>
                <w:tcW w:w="944" w:type="dxa"/>
                <w:tcBorders>
                  <w:top w:val="nil"/>
                  <w:left w:val="nil"/>
                  <w:bottom w:val="single" w:sz="4" w:space="0" w:color="auto"/>
                  <w:right w:val="single" w:sz="4" w:space="0" w:color="auto"/>
                </w:tcBorders>
                <w:vAlign w:val="center"/>
                <w:hideMark/>
              </w:tcPr>
            </w:tcPrChange>
          </w:tcPr>
          <w:p w14:paraId="22E0C0EF" w14:textId="74CE3502" w:rsidR="007701BD" w:rsidRPr="007701BD" w:rsidDel="0004616D" w:rsidRDefault="007701BD" w:rsidP="009B1506">
            <w:pPr>
              <w:pStyle w:val="Tabletext"/>
              <w:rPr>
                <w:del w:id="2643" w:author="Paul Sharman" w:date="2026-04-27T11:35:00Z" w16du:dateUtc="2026-04-27T18:35:00Z"/>
                <w:color w:val="292829"/>
              </w:rPr>
            </w:pPr>
            <w:del w:id="2644" w:author="Paul Sharman" w:date="2026-04-27T11:35:00Z" w16du:dateUtc="2026-04-27T18:35:00Z">
              <w:r w:rsidRPr="007701BD" w:rsidDel="0004616D">
                <w:rPr>
                  <w:color w:val="292829"/>
                </w:rPr>
                <w:delText>Short</w:delText>
              </w:r>
            </w:del>
          </w:p>
        </w:tc>
        <w:tc>
          <w:tcPr>
            <w:tcW w:w="1710" w:type="dxa"/>
            <w:tcBorders>
              <w:top w:val="nil"/>
              <w:left w:val="nil"/>
              <w:bottom w:val="single" w:sz="4" w:space="0" w:color="auto"/>
              <w:right w:val="single" w:sz="4" w:space="0" w:color="auto"/>
            </w:tcBorders>
            <w:noWrap/>
            <w:vAlign w:val="bottom"/>
            <w:hideMark/>
            <w:tcPrChange w:id="2645" w:author="Paul Sharman" w:date="2026-04-27T11:40:00Z" w16du:dateUtc="2026-04-27T18:40:00Z">
              <w:tcPr>
                <w:tcW w:w="1710" w:type="dxa"/>
                <w:tcBorders>
                  <w:top w:val="nil"/>
                  <w:left w:val="nil"/>
                  <w:bottom w:val="single" w:sz="4" w:space="0" w:color="auto"/>
                  <w:right w:val="single" w:sz="4" w:space="0" w:color="auto"/>
                </w:tcBorders>
                <w:noWrap/>
                <w:vAlign w:val="bottom"/>
                <w:hideMark/>
              </w:tcPr>
            </w:tcPrChange>
          </w:tcPr>
          <w:p w14:paraId="23565409" w14:textId="64812A36" w:rsidR="007701BD" w:rsidRPr="007701BD" w:rsidDel="0004616D" w:rsidRDefault="007701BD" w:rsidP="009B1506">
            <w:pPr>
              <w:pStyle w:val="Tabletext"/>
              <w:rPr>
                <w:del w:id="2646" w:author="Paul Sharman" w:date="2026-04-27T11:35:00Z" w16du:dateUtc="2026-04-27T18:35:00Z"/>
              </w:rPr>
            </w:pPr>
            <w:del w:id="2647" w:author="Paul Sharman" w:date="2026-04-27T11:35:00Z" w16du:dateUtc="2026-04-27T18:35:00Z">
              <w:r w:rsidRPr="007701BD" w:rsidDel="0004616D">
                <w:delText xml:space="preserve"> $    11,510,000 </w:delText>
              </w:r>
            </w:del>
          </w:p>
        </w:tc>
      </w:tr>
      <w:tr w:rsidR="005444C3" w:rsidRPr="0004616D" w14:paraId="016692AA" w14:textId="77777777" w:rsidTr="00876F0D">
        <w:trPr>
          <w:trHeight w:val="900"/>
          <w:tblHeader/>
          <w:ins w:id="2648" w:author="Paul Sharman" w:date="2026-04-27T11:36:00Z"/>
          <w:trPrChange w:id="2649" w:author="Paul Sharman" w:date="2026-04-27T11:40:00Z" w16du:dateUtc="2026-04-27T18:40:00Z">
            <w:trPr>
              <w:trHeight w:val="900"/>
            </w:trPr>
          </w:trPrChange>
        </w:trPr>
        <w:tc>
          <w:tcPr>
            <w:tcW w:w="957" w:type="dxa"/>
            <w:tcBorders>
              <w:top w:val="single" w:sz="4" w:space="0" w:color="auto"/>
              <w:left w:val="single" w:sz="4" w:space="0" w:color="auto"/>
              <w:bottom w:val="single" w:sz="4" w:space="0" w:color="auto"/>
              <w:right w:val="single" w:sz="4" w:space="0" w:color="auto"/>
            </w:tcBorders>
            <w:vAlign w:val="center"/>
            <w:tcPrChange w:id="2650" w:author="Paul Sharman" w:date="2026-04-27T11:40:00Z" w16du:dateUtc="2026-04-27T18:40:00Z">
              <w:tcPr>
                <w:tcW w:w="957" w:type="dxa"/>
                <w:tcBorders>
                  <w:top w:val="nil"/>
                  <w:left w:val="single" w:sz="4" w:space="0" w:color="auto"/>
                  <w:bottom w:val="single" w:sz="4" w:space="0" w:color="auto"/>
                  <w:right w:val="single" w:sz="4" w:space="0" w:color="auto"/>
                </w:tcBorders>
                <w:vAlign w:val="center"/>
              </w:tcPr>
            </w:tcPrChange>
          </w:tcPr>
          <w:p w14:paraId="15EBB72E" w14:textId="3527821A" w:rsidR="005444C3" w:rsidRPr="005444C3" w:rsidRDefault="005444C3" w:rsidP="005444C3">
            <w:pPr>
              <w:pStyle w:val="Tabletext"/>
              <w:rPr>
                <w:ins w:id="2651" w:author="Paul Sharman" w:date="2026-04-27T11:36:00Z" w16du:dateUtc="2026-04-27T18:36:00Z"/>
                <w:rFonts w:eastAsia="Times"/>
                <w:b/>
                <w:bCs/>
                <w:rPrChange w:id="2652" w:author="Paul Sharman" w:date="2026-04-27T11:36:00Z" w16du:dateUtc="2026-04-27T18:36:00Z">
                  <w:rPr>
                    <w:ins w:id="2653" w:author="Paul Sharman" w:date="2026-04-27T11:36:00Z" w16du:dateUtc="2026-04-27T18:36:00Z"/>
                    <w:rFonts w:eastAsia="Times"/>
                  </w:rPr>
                </w:rPrChange>
              </w:rPr>
            </w:pPr>
            <w:ins w:id="2654" w:author="Paul Sharman" w:date="2026-04-27T11:36:00Z" w16du:dateUtc="2026-04-27T18:36:00Z">
              <w:r w:rsidRPr="005444C3">
                <w:rPr>
                  <w:rFonts w:eastAsia="Times"/>
                  <w:b/>
                  <w:bCs/>
                  <w:rPrChange w:id="2655" w:author="Paul Sharman" w:date="2026-04-27T11:36:00Z" w16du:dateUtc="2026-04-27T18:36:00Z">
                    <w:rPr>
                      <w:rFonts w:eastAsia="Times"/>
                    </w:rPr>
                  </w:rPrChange>
                </w:rPr>
                <w:t>ProjectID</w:t>
              </w:r>
            </w:ins>
          </w:p>
        </w:tc>
        <w:tc>
          <w:tcPr>
            <w:tcW w:w="1551" w:type="dxa"/>
            <w:tcBorders>
              <w:top w:val="single" w:sz="4" w:space="0" w:color="auto"/>
              <w:left w:val="nil"/>
              <w:bottom w:val="single" w:sz="4" w:space="0" w:color="auto"/>
              <w:right w:val="single" w:sz="4" w:space="0" w:color="auto"/>
            </w:tcBorders>
            <w:vAlign w:val="center"/>
            <w:tcPrChange w:id="2656" w:author="Paul Sharman" w:date="2026-04-27T11:40:00Z" w16du:dateUtc="2026-04-27T18:40:00Z">
              <w:tcPr>
                <w:tcW w:w="1551" w:type="dxa"/>
                <w:tcBorders>
                  <w:top w:val="nil"/>
                  <w:left w:val="nil"/>
                  <w:bottom w:val="single" w:sz="4" w:space="0" w:color="auto"/>
                  <w:right w:val="single" w:sz="4" w:space="0" w:color="auto"/>
                </w:tcBorders>
                <w:vAlign w:val="center"/>
              </w:tcPr>
            </w:tcPrChange>
          </w:tcPr>
          <w:p w14:paraId="0EDF1237" w14:textId="7B6BE44E" w:rsidR="005444C3" w:rsidRPr="005444C3" w:rsidRDefault="005444C3" w:rsidP="005444C3">
            <w:pPr>
              <w:pStyle w:val="Tabletext"/>
              <w:rPr>
                <w:ins w:id="2657" w:author="Paul Sharman" w:date="2026-04-27T11:36:00Z" w16du:dateUtc="2026-04-27T18:36:00Z"/>
                <w:rFonts w:eastAsia="Times"/>
                <w:b/>
                <w:bCs/>
                <w:rPrChange w:id="2658" w:author="Paul Sharman" w:date="2026-04-27T11:36:00Z" w16du:dateUtc="2026-04-27T18:36:00Z">
                  <w:rPr>
                    <w:ins w:id="2659" w:author="Paul Sharman" w:date="2026-04-27T11:36:00Z" w16du:dateUtc="2026-04-27T18:36:00Z"/>
                    <w:rFonts w:eastAsia="Times"/>
                  </w:rPr>
                </w:rPrChange>
              </w:rPr>
            </w:pPr>
            <w:ins w:id="2660" w:author="Paul Sharman" w:date="2026-04-27T11:36:00Z" w16du:dateUtc="2026-04-27T18:36:00Z">
              <w:r w:rsidRPr="005444C3">
                <w:rPr>
                  <w:rFonts w:eastAsia="Times"/>
                  <w:b/>
                  <w:bCs/>
                  <w:rPrChange w:id="2661" w:author="Paul Sharman" w:date="2026-04-27T11:36:00Z" w16du:dateUtc="2026-04-27T18:36:00Z">
                    <w:rPr>
                      <w:rFonts w:eastAsia="Times"/>
                    </w:rPr>
                  </w:rPrChange>
                </w:rPr>
                <w:t>Project Name</w:t>
              </w:r>
            </w:ins>
          </w:p>
        </w:tc>
        <w:tc>
          <w:tcPr>
            <w:tcW w:w="1314" w:type="dxa"/>
            <w:tcBorders>
              <w:top w:val="single" w:sz="4" w:space="0" w:color="auto"/>
              <w:left w:val="nil"/>
              <w:bottom w:val="single" w:sz="4" w:space="0" w:color="auto"/>
              <w:right w:val="single" w:sz="4" w:space="0" w:color="auto"/>
            </w:tcBorders>
            <w:vAlign w:val="center"/>
            <w:tcPrChange w:id="2662" w:author="Paul Sharman" w:date="2026-04-27T11:40:00Z" w16du:dateUtc="2026-04-27T18:40:00Z">
              <w:tcPr>
                <w:tcW w:w="1314" w:type="dxa"/>
                <w:tcBorders>
                  <w:top w:val="nil"/>
                  <w:left w:val="nil"/>
                  <w:bottom w:val="single" w:sz="4" w:space="0" w:color="auto"/>
                  <w:right w:val="single" w:sz="4" w:space="0" w:color="auto"/>
                </w:tcBorders>
                <w:vAlign w:val="center"/>
              </w:tcPr>
            </w:tcPrChange>
          </w:tcPr>
          <w:p w14:paraId="1ECA8BCB" w14:textId="768618D4" w:rsidR="005444C3" w:rsidRPr="005444C3" w:rsidRDefault="005444C3" w:rsidP="005444C3">
            <w:pPr>
              <w:pStyle w:val="Tabletext"/>
              <w:rPr>
                <w:ins w:id="2663" w:author="Paul Sharman" w:date="2026-04-27T11:36:00Z" w16du:dateUtc="2026-04-27T18:36:00Z"/>
                <w:rFonts w:eastAsia="Times"/>
                <w:b/>
                <w:bCs/>
                <w:rPrChange w:id="2664" w:author="Paul Sharman" w:date="2026-04-27T11:36:00Z" w16du:dateUtc="2026-04-27T18:36:00Z">
                  <w:rPr>
                    <w:ins w:id="2665" w:author="Paul Sharman" w:date="2026-04-27T11:36:00Z" w16du:dateUtc="2026-04-27T18:36:00Z"/>
                    <w:rFonts w:eastAsia="Times"/>
                  </w:rPr>
                </w:rPrChange>
              </w:rPr>
            </w:pPr>
            <w:ins w:id="2666" w:author="Paul Sharman" w:date="2026-04-27T11:36:00Z" w16du:dateUtc="2026-04-27T18:36:00Z">
              <w:r w:rsidRPr="005444C3">
                <w:rPr>
                  <w:rFonts w:eastAsia="Times"/>
                  <w:b/>
                  <w:bCs/>
                  <w:rPrChange w:id="2667" w:author="Paul Sharman" w:date="2026-04-27T11:36:00Z" w16du:dateUtc="2026-04-27T18:36:00Z">
                    <w:rPr>
                      <w:rFonts w:eastAsia="Times"/>
                    </w:rPr>
                  </w:rPrChange>
                </w:rPr>
                <w:t>Location</w:t>
              </w:r>
            </w:ins>
          </w:p>
        </w:tc>
        <w:tc>
          <w:tcPr>
            <w:tcW w:w="2918" w:type="dxa"/>
            <w:tcBorders>
              <w:top w:val="single" w:sz="4" w:space="0" w:color="auto"/>
              <w:left w:val="nil"/>
              <w:bottom w:val="single" w:sz="4" w:space="0" w:color="auto"/>
              <w:right w:val="single" w:sz="4" w:space="0" w:color="auto"/>
            </w:tcBorders>
            <w:vAlign w:val="center"/>
            <w:tcPrChange w:id="2668" w:author="Paul Sharman" w:date="2026-04-27T11:40:00Z" w16du:dateUtc="2026-04-27T18:40:00Z">
              <w:tcPr>
                <w:tcW w:w="2918" w:type="dxa"/>
                <w:tcBorders>
                  <w:top w:val="nil"/>
                  <w:left w:val="nil"/>
                  <w:bottom w:val="single" w:sz="4" w:space="0" w:color="auto"/>
                  <w:right w:val="single" w:sz="4" w:space="0" w:color="auto"/>
                </w:tcBorders>
                <w:vAlign w:val="center"/>
              </w:tcPr>
            </w:tcPrChange>
          </w:tcPr>
          <w:p w14:paraId="5B61ACFB" w14:textId="4B828553" w:rsidR="005444C3" w:rsidRPr="005444C3" w:rsidRDefault="005444C3" w:rsidP="005444C3">
            <w:pPr>
              <w:pStyle w:val="Tabletext"/>
              <w:rPr>
                <w:ins w:id="2669" w:author="Paul Sharman" w:date="2026-04-27T11:36:00Z" w16du:dateUtc="2026-04-27T18:36:00Z"/>
                <w:rFonts w:eastAsia="Times"/>
                <w:b/>
                <w:bCs/>
                <w:rPrChange w:id="2670" w:author="Paul Sharman" w:date="2026-04-27T11:36:00Z" w16du:dateUtc="2026-04-27T18:36:00Z">
                  <w:rPr>
                    <w:ins w:id="2671" w:author="Paul Sharman" w:date="2026-04-27T11:36:00Z" w16du:dateUtc="2026-04-27T18:36:00Z"/>
                    <w:rFonts w:eastAsia="Times"/>
                  </w:rPr>
                </w:rPrChange>
              </w:rPr>
            </w:pPr>
            <w:ins w:id="2672" w:author="Paul Sharman" w:date="2026-04-27T11:36:00Z" w16du:dateUtc="2026-04-27T18:36:00Z">
              <w:r w:rsidRPr="005444C3">
                <w:rPr>
                  <w:rFonts w:eastAsia="Times"/>
                  <w:b/>
                  <w:bCs/>
                  <w:rPrChange w:id="2673" w:author="Paul Sharman" w:date="2026-04-27T11:36:00Z" w16du:dateUtc="2026-04-27T18:36:00Z">
                    <w:rPr>
                      <w:rFonts w:eastAsia="Times"/>
                    </w:rPr>
                  </w:rPrChange>
                </w:rPr>
                <w:t>Description</w:t>
              </w:r>
            </w:ins>
          </w:p>
        </w:tc>
        <w:tc>
          <w:tcPr>
            <w:tcW w:w="944" w:type="dxa"/>
            <w:tcBorders>
              <w:top w:val="single" w:sz="4" w:space="0" w:color="auto"/>
              <w:left w:val="nil"/>
              <w:bottom w:val="single" w:sz="4" w:space="0" w:color="auto"/>
              <w:right w:val="single" w:sz="4" w:space="0" w:color="auto"/>
            </w:tcBorders>
            <w:vAlign w:val="center"/>
            <w:tcPrChange w:id="2674" w:author="Paul Sharman" w:date="2026-04-27T11:40:00Z" w16du:dateUtc="2026-04-27T18:40:00Z">
              <w:tcPr>
                <w:tcW w:w="944" w:type="dxa"/>
                <w:tcBorders>
                  <w:top w:val="nil"/>
                  <w:left w:val="nil"/>
                  <w:bottom w:val="single" w:sz="4" w:space="0" w:color="auto"/>
                  <w:right w:val="single" w:sz="4" w:space="0" w:color="auto"/>
                </w:tcBorders>
                <w:vAlign w:val="center"/>
              </w:tcPr>
            </w:tcPrChange>
          </w:tcPr>
          <w:p w14:paraId="4D3608E7" w14:textId="4C7750AD" w:rsidR="005444C3" w:rsidRPr="005444C3" w:rsidRDefault="005444C3" w:rsidP="005444C3">
            <w:pPr>
              <w:pStyle w:val="Tabletext"/>
              <w:rPr>
                <w:ins w:id="2675" w:author="Paul Sharman" w:date="2026-04-27T11:36:00Z" w16du:dateUtc="2026-04-27T18:36:00Z"/>
                <w:rFonts w:eastAsia="Times"/>
                <w:b/>
                <w:bCs/>
                <w:rPrChange w:id="2676" w:author="Paul Sharman" w:date="2026-04-27T11:36:00Z" w16du:dateUtc="2026-04-27T18:36:00Z">
                  <w:rPr>
                    <w:ins w:id="2677" w:author="Paul Sharman" w:date="2026-04-27T11:36:00Z" w16du:dateUtc="2026-04-27T18:36:00Z"/>
                    <w:rFonts w:eastAsia="Times"/>
                  </w:rPr>
                </w:rPrChange>
              </w:rPr>
            </w:pPr>
            <w:ins w:id="2678" w:author="Paul Sharman" w:date="2026-04-27T11:36:00Z" w16du:dateUtc="2026-04-27T18:36:00Z">
              <w:r w:rsidRPr="005444C3">
                <w:rPr>
                  <w:rFonts w:eastAsia="Times"/>
                  <w:b/>
                  <w:bCs/>
                  <w:rPrChange w:id="2679" w:author="Paul Sharman" w:date="2026-04-27T11:36:00Z" w16du:dateUtc="2026-04-27T18:36:00Z">
                    <w:rPr>
                      <w:rFonts w:eastAsia="Times"/>
                    </w:rPr>
                  </w:rPrChange>
                </w:rPr>
                <w:t>Time Frame</w:t>
              </w:r>
            </w:ins>
          </w:p>
        </w:tc>
        <w:tc>
          <w:tcPr>
            <w:tcW w:w="1710" w:type="dxa"/>
            <w:tcBorders>
              <w:top w:val="single" w:sz="4" w:space="0" w:color="auto"/>
              <w:left w:val="nil"/>
              <w:bottom w:val="single" w:sz="4" w:space="0" w:color="auto"/>
              <w:right w:val="single" w:sz="4" w:space="0" w:color="auto"/>
            </w:tcBorders>
            <w:noWrap/>
            <w:vAlign w:val="bottom"/>
            <w:tcPrChange w:id="2680" w:author="Paul Sharman" w:date="2026-04-27T11:40:00Z" w16du:dateUtc="2026-04-27T18:40:00Z">
              <w:tcPr>
                <w:tcW w:w="1710" w:type="dxa"/>
                <w:tcBorders>
                  <w:top w:val="nil"/>
                  <w:left w:val="nil"/>
                  <w:bottom w:val="single" w:sz="4" w:space="0" w:color="auto"/>
                  <w:right w:val="single" w:sz="4" w:space="0" w:color="auto"/>
                </w:tcBorders>
                <w:noWrap/>
                <w:vAlign w:val="bottom"/>
              </w:tcPr>
            </w:tcPrChange>
          </w:tcPr>
          <w:p w14:paraId="2D005917" w14:textId="3AEA7C35" w:rsidR="005444C3" w:rsidRPr="005444C3" w:rsidRDefault="005444C3" w:rsidP="005444C3">
            <w:pPr>
              <w:pStyle w:val="Tabletext"/>
              <w:rPr>
                <w:ins w:id="2681" w:author="Paul Sharman" w:date="2026-04-27T11:36:00Z" w16du:dateUtc="2026-04-27T18:36:00Z"/>
                <w:rFonts w:eastAsia="Times"/>
                <w:b/>
                <w:bCs/>
                <w:rPrChange w:id="2682" w:author="Paul Sharman" w:date="2026-04-27T11:36:00Z" w16du:dateUtc="2026-04-27T18:36:00Z">
                  <w:rPr>
                    <w:ins w:id="2683" w:author="Paul Sharman" w:date="2026-04-27T11:36:00Z" w16du:dateUtc="2026-04-27T18:36:00Z"/>
                    <w:rFonts w:eastAsia="Times"/>
                  </w:rPr>
                </w:rPrChange>
              </w:rPr>
            </w:pPr>
            <w:ins w:id="2684" w:author="Paul Sharman" w:date="2026-04-27T11:36:00Z" w16du:dateUtc="2026-04-27T18:36:00Z">
              <w:r w:rsidRPr="005444C3">
                <w:rPr>
                  <w:rFonts w:eastAsia="Times"/>
                  <w:b/>
                  <w:bCs/>
                  <w:rPrChange w:id="2685" w:author="Paul Sharman" w:date="2026-04-27T11:36:00Z" w16du:dateUtc="2026-04-27T18:36:00Z">
                    <w:rPr>
                      <w:rFonts w:eastAsia="Times"/>
                    </w:rPr>
                  </w:rPrChange>
                </w:rPr>
                <w:t>Cost</w:t>
              </w:r>
            </w:ins>
          </w:p>
        </w:tc>
      </w:tr>
      <w:tr w:rsidR="0004616D" w:rsidRPr="0004616D" w14:paraId="05011881" w14:textId="77777777" w:rsidTr="0004616D">
        <w:trPr>
          <w:trHeight w:val="900"/>
          <w:ins w:id="268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0BDA4BC" w14:textId="77777777" w:rsidR="0004616D" w:rsidRPr="0004616D" w:rsidRDefault="0004616D">
            <w:pPr>
              <w:pStyle w:val="Tabletext"/>
              <w:rPr>
                <w:ins w:id="2687" w:author="Paul Sharman" w:date="2026-04-27T11:35:00Z" w16du:dateUtc="2026-04-27T18:35:00Z"/>
              </w:rPr>
              <w:pPrChange w:id="2688" w:author="Paul Sharman" w:date="2026-04-27T11:36:00Z" w16du:dateUtc="2026-04-27T18:36:00Z">
                <w:pPr>
                  <w:suppressAutoHyphens w:val="0"/>
                  <w:autoSpaceDE/>
                  <w:autoSpaceDN/>
                  <w:adjustRightInd/>
                  <w:spacing w:before="0" w:after="0" w:line="240" w:lineRule="auto"/>
                  <w:jc w:val="center"/>
                  <w:textAlignment w:val="auto"/>
                </w:pPr>
              </w:pPrChange>
            </w:pPr>
            <w:ins w:id="2689" w:author="Paul Sharman" w:date="2026-04-27T11:35:00Z" w16du:dateUtc="2026-04-27T18:35:00Z">
              <w:r w:rsidRPr="0004616D">
                <w:rPr>
                  <w:rFonts w:eastAsia="Times"/>
                </w:rPr>
                <w:t>YAK84</w:t>
              </w:r>
            </w:ins>
          </w:p>
        </w:tc>
        <w:tc>
          <w:tcPr>
            <w:tcW w:w="1551" w:type="dxa"/>
            <w:tcBorders>
              <w:top w:val="nil"/>
              <w:left w:val="nil"/>
              <w:bottom w:val="single" w:sz="4" w:space="0" w:color="auto"/>
              <w:right w:val="single" w:sz="4" w:space="0" w:color="auto"/>
            </w:tcBorders>
            <w:vAlign w:val="center"/>
            <w:hideMark/>
          </w:tcPr>
          <w:p w14:paraId="46659A10" w14:textId="77777777" w:rsidR="0004616D" w:rsidRPr="0004616D" w:rsidRDefault="0004616D">
            <w:pPr>
              <w:pStyle w:val="Tabletext"/>
              <w:rPr>
                <w:ins w:id="2690" w:author="Paul Sharman" w:date="2026-04-27T11:35:00Z" w16du:dateUtc="2026-04-27T18:35:00Z"/>
              </w:rPr>
              <w:pPrChange w:id="2691" w:author="Paul Sharman" w:date="2026-04-27T11:36:00Z" w16du:dateUtc="2026-04-27T18:36:00Z">
                <w:pPr>
                  <w:suppressAutoHyphens w:val="0"/>
                  <w:autoSpaceDE/>
                  <w:autoSpaceDN/>
                  <w:adjustRightInd/>
                  <w:spacing w:before="0" w:after="0" w:line="240" w:lineRule="auto"/>
                  <w:jc w:val="center"/>
                  <w:textAlignment w:val="auto"/>
                </w:pPr>
              </w:pPrChange>
            </w:pPr>
            <w:ins w:id="2692" w:author="Paul Sharman" w:date="2026-04-27T11:35:00Z" w16du:dateUtc="2026-04-27T18:35:00Z">
              <w:r w:rsidRPr="0004616D">
                <w:rPr>
                  <w:rFonts w:eastAsia="Times"/>
                </w:rPr>
                <w:t>16th Avenue Improvements</w:t>
              </w:r>
            </w:ins>
          </w:p>
        </w:tc>
        <w:tc>
          <w:tcPr>
            <w:tcW w:w="1314" w:type="dxa"/>
            <w:tcBorders>
              <w:top w:val="nil"/>
              <w:left w:val="nil"/>
              <w:bottom w:val="single" w:sz="4" w:space="0" w:color="auto"/>
              <w:right w:val="single" w:sz="4" w:space="0" w:color="auto"/>
            </w:tcBorders>
            <w:vAlign w:val="center"/>
            <w:hideMark/>
          </w:tcPr>
          <w:p w14:paraId="42D42284" w14:textId="77777777" w:rsidR="0004616D" w:rsidRPr="0004616D" w:rsidRDefault="0004616D">
            <w:pPr>
              <w:pStyle w:val="Tabletext"/>
              <w:rPr>
                <w:ins w:id="2693" w:author="Paul Sharman" w:date="2026-04-27T11:35:00Z" w16du:dateUtc="2026-04-27T18:35:00Z"/>
              </w:rPr>
              <w:pPrChange w:id="2694" w:author="Paul Sharman" w:date="2026-04-27T11:36:00Z" w16du:dateUtc="2026-04-27T18:36:00Z">
                <w:pPr>
                  <w:suppressAutoHyphens w:val="0"/>
                  <w:autoSpaceDE/>
                  <w:autoSpaceDN/>
                  <w:adjustRightInd/>
                  <w:spacing w:before="0" w:after="0" w:line="240" w:lineRule="auto"/>
                  <w:jc w:val="center"/>
                  <w:textAlignment w:val="auto"/>
                </w:pPr>
              </w:pPrChange>
            </w:pPr>
            <w:ins w:id="2695" w:author="Paul Sharman" w:date="2026-04-27T11:35:00Z" w16du:dateUtc="2026-04-27T18:35:00Z">
              <w:r w:rsidRPr="0004616D">
                <w:rPr>
                  <w:rFonts w:eastAsia="Times"/>
                </w:rPr>
                <w:t> </w:t>
              </w:r>
            </w:ins>
          </w:p>
        </w:tc>
        <w:tc>
          <w:tcPr>
            <w:tcW w:w="2918" w:type="dxa"/>
            <w:tcBorders>
              <w:top w:val="nil"/>
              <w:left w:val="nil"/>
              <w:bottom w:val="single" w:sz="4" w:space="0" w:color="auto"/>
              <w:right w:val="single" w:sz="4" w:space="0" w:color="auto"/>
            </w:tcBorders>
            <w:vAlign w:val="center"/>
            <w:hideMark/>
          </w:tcPr>
          <w:p w14:paraId="5F3CFF76" w14:textId="77777777" w:rsidR="0004616D" w:rsidRPr="0004616D" w:rsidRDefault="0004616D">
            <w:pPr>
              <w:pStyle w:val="Tabletext"/>
              <w:rPr>
                <w:ins w:id="2696" w:author="Paul Sharman" w:date="2026-04-27T11:35:00Z" w16du:dateUtc="2026-04-27T18:35:00Z"/>
              </w:rPr>
              <w:pPrChange w:id="2697" w:author="Paul Sharman" w:date="2026-04-27T11:36:00Z" w16du:dateUtc="2026-04-27T18:36:00Z">
                <w:pPr>
                  <w:suppressAutoHyphens w:val="0"/>
                  <w:autoSpaceDE/>
                  <w:autoSpaceDN/>
                  <w:adjustRightInd/>
                  <w:spacing w:before="0" w:after="0" w:line="240" w:lineRule="auto"/>
                  <w:jc w:val="center"/>
                  <w:textAlignment w:val="auto"/>
                </w:pPr>
              </w:pPrChange>
            </w:pPr>
            <w:ins w:id="2698" w:author="Paul Sharman" w:date="2026-04-27T11:35:00Z" w16du:dateUtc="2026-04-27T18:35:00Z">
              <w:r w:rsidRPr="0004616D">
                <w:rPr>
                  <w:rFonts w:eastAsia="Times"/>
                </w:rPr>
                <w:t>Reconstruct and widen 16th Avenue and Tieton drive by adding left-turn lanes for all movments at the in tersection. Upgrade the traffic signal</w:t>
              </w:r>
            </w:ins>
          </w:p>
        </w:tc>
        <w:tc>
          <w:tcPr>
            <w:tcW w:w="944" w:type="dxa"/>
            <w:tcBorders>
              <w:top w:val="nil"/>
              <w:left w:val="nil"/>
              <w:bottom w:val="single" w:sz="4" w:space="0" w:color="auto"/>
              <w:right w:val="single" w:sz="4" w:space="0" w:color="auto"/>
            </w:tcBorders>
            <w:vAlign w:val="center"/>
            <w:hideMark/>
          </w:tcPr>
          <w:p w14:paraId="42214615" w14:textId="77777777" w:rsidR="0004616D" w:rsidRPr="0004616D" w:rsidRDefault="0004616D">
            <w:pPr>
              <w:pStyle w:val="Tabletext"/>
              <w:rPr>
                <w:ins w:id="2699" w:author="Paul Sharman" w:date="2026-04-27T11:35:00Z" w16du:dateUtc="2026-04-27T18:35:00Z"/>
              </w:rPr>
              <w:pPrChange w:id="2700" w:author="Paul Sharman" w:date="2026-04-27T11:36:00Z" w16du:dateUtc="2026-04-27T18:36:00Z">
                <w:pPr>
                  <w:suppressAutoHyphens w:val="0"/>
                  <w:autoSpaceDE/>
                  <w:autoSpaceDN/>
                  <w:adjustRightInd/>
                  <w:spacing w:before="0" w:after="0" w:line="240" w:lineRule="auto"/>
                  <w:jc w:val="center"/>
                  <w:textAlignment w:val="auto"/>
                </w:pPr>
              </w:pPrChange>
            </w:pPr>
            <w:ins w:id="2701"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118A62E8" w14:textId="77777777" w:rsidR="0004616D" w:rsidRPr="0004616D" w:rsidRDefault="0004616D">
            <w:pPr>
              <w:pStyle w:val="Tabletext"/>
              <w:rPr>
                <w:ins w:id="2702" w:author="Paul Sharman" w:date="2026-04-27T11:35:00Z" w16du:dateUtc="2026-04-27T18:35:00Z"/>
              </w:rPr>
              <w:pPrChange w:id="2703" w:author="Paul Sharman" w:date="2026-04-27T11:36:00Z" w16du:dateUtc="2026-04-27T18:36:00Z">
                <w:pPr>
                  <w:suppressAutoHyphens w:val="0"/>
                  <w:autoSpaceDE/>
                  <w:autoSpaceDN/>
                  <w:adjustRightInd/>
                  <w:spacing w:before="0" w:after="0" w:line="240" w:lineRule="auto"/>
                  <w:jc w:val="center"/>
                  <w:textAlignment w:val="auto"/>
                </w:pPr>
              </w:pPrChange>
            </w:pPr>
            <w:ins w:id="2704" w:author="Paul Sharman" w:date="2026-04-27T11:35:00Z" w16du:dateUtc="2026-04-27T18:35:00Z">
              <w:r w:rsidRPr="0004616D">
                <w:t xml:space="preserve"> $       4,037,700 </w:t>
              </w:r>
            </w:ins>
          </w:p>
        </w:tc>
      </w:tr>
      <w:tr w:rsidR="0004616D" w:rsidRPr="0004616D" w14:paraId="6E044B66" w14:textId="77777777" w:rsidTr="0004616D">
        <w:trPr>
          <w:trHeight w:val="900"/>
          <w:ins w:id="270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1615C583" w14:textId="77777777" w:rsidR="0004616D" w:rsidRPr="0004616D" w:rsidRDefault="0004616D">
            <w:pPr>
              <w:pStyle w:val="Tabletext"/>
              <w:rPr>
                <w:ins w:id="2706" w:author="Paul Sharman" w:date="2026-04-27T11:35:00Z" w16du:dateUtc="2026-04-27T18:35:00Z"/>
              </w:rPr>
              <w:pPrChange w:id="2707" w:author="Paul Sharman" w:date="2026-04-27T11:36:00Z" w16du:dateUtc="2026-04-27T18:36:00Z">
                <w:pPr>
                  <w:suppressAutoHyphens w:val="0"/>
                  <w:autoSpaceDE/>
                  <w:autoSpaceDN/>
                  <w:adjustRightInd/>
                  <w:spacing w:before="0" w:after="0" w:line="240" w:lineRule="auto"/>
                  <w:jc w:val="center"/>
                  <w:textAlignment w:val="auto"/>
                </w:pPr>
              </w:pPrChange>
            </w:pPr>
            <w:ins w:id="2708" w:author="Paul Sharman" w:date="2026-04-27T11:35:00Z" w16du:dateUtc="2026-04-27T18:35:00Z">
              <w:r w:rsidRPr="0004616D">
                <w:rPr>
                  <w:rFonts w:eastAsia="Times"/>
                </w:rPr>
                <w:t>WA-14955</w:t>
              </w:r>
            </w:ins>
          </w:p>
        </w:tc>
        <w:tc>
          <w:tcPr>
            <w:tcW w:w="1551" w:type="dxa"/>
            <w:tcBorders>
              <w:top w:val="nil"/>
              <w:left w:val="nil"/>
              <w:bottom w:val="single" w:sz="4" w:space="0" w:color="auto"/>
              <w:right w:val="single" w:sz="4" w:space="0" w:color="auto"/>
            </w:tcBorders>
            <w:vAlign w:val="center"/>
            <w:hideMark/>
          </w:tcPr>
          <w:p w14:paraId="5C46F25A" w14:textId="77777777" w:rsidR="0004616D" w:rsidRPr="0004616D" w:rsidRDefault="0004616D">
            <w:pPr>
              <w:pStyle w:val="Tabletext"/>
              <w:rPr>
                <w:ins w:id="2709" w:author="Paul Sharman" w:date="2026-04-27T11:35:00Z" w16du:dateUtc="2026-04-27T18:35:00Z"/>
              </w:rPr>
              <w:pPrChange w:id="2710" w:author="Paul Sharman" w:date="2026-04-27T11:36:00Z" w16du:dateUtc="2026-04-27T18:36:00Z">
                <w:pPr>
                  <w:suppressAutoHyphens w:val="0"/>
                  <w:autoSpaceDE/>
                  <w:autoSpaceDN/>
                  <w:adjustRightInd/>
                  <w:spacing w:before="0" w:after="0" w:line="240" w:lineRule="auto"/>
                  <w:jc w:val="center"/>
                  <w:textAlignment w:val="auto"/>
                </w:pPr>
              </w:pPrChange>
            </w:pPr>
            <w:ins w:id="2711" w:author="Paul Sharman" w:date="2026-04-27T11:35:00Z" w16du:dateUtc="2026-04-27T18:35:00Z">
              <w:r w:rsidRPr="0004616D">
                <w:rPr>
                  <w:rFonts w:eastAsia="Times"/>
                </w:rPr>
                <w:t>Coolidge Rd - Roadway Improvements</w:t>
              </w:r>
            </w:ins>
          </w:p>
        </w:tc>
        <w:tc>
          <w:tcPr>
            <w:tcW w:w="1314" w:type="dxa"/>
            <w:tcBorders>
              <w:top w:val="nil"/>
              <w:left w:val="nil"/>
              <w:bottom w:val="single" w:sz="4" w:space="0" w:color="auto"/>
              <w:right w:val="single" w:sz="4" w:space="0" w:color="auto"/>
            </w:tcBorders>
            <w:vAlign w:val="center"/>
            <w:hideMark/>
          </w:tcPr>
          <w:p w14:paraId="28CC56A4" w14:textId="77777777" w:rsidR="0004616D" w:rsidRPr="0004616D" w:rsidRDefault="0004616D">
            <w:pPr>
              <w:pStyle w:val="Tabletext"/>
              <w:rPr>
                <w:ins w:id="2712" w:author="Paul Sharman" w:date="2026-04-27T11:35:00Z" w16du:dateUtc="2026-04-27T18:35:00Z"/>
              </w:rPr>
              <w:pPrChange w:id="2713" w:author="Paul Sharman" w:date="2026-04-27T11:36:00Z" w16du:dateUtc="2026-04-27T18:36:00Z">
                <w:pPr>
                  <w:suppressAutoHyphens w:val="0"/>
                  <w:autoSpaceDE/>
                  <w:autoSpaceDN/>
                  <w:adjustRightInd/>
                  <w:spacing w:before="0" w:after="0" w:line="240" w:lineRule="auto"/>
                  <w:jc w:val="center"/>
                  <w:textAlignment w:val="auto"/>
                </w:pPr>
              </w:pPrChange>
            </w:pPr>
            <w:ins w:id="2714" w:author="Paul Sharman" w:date="2026-04-27T11:35:00Z" w16du:dateUtc="2026-04-27T18:35:00Z">
              <w:r w:rsidRPr="0004616D">
                <w:rPr>
                  <w:rFonts w:eastAsia="Times"/>
                </w:rPr>
                <w:t>72nd Avenue to 84th Avenue</w:t>
              </w:r>
            </w:ins>
          </w:p>
        </w:tc>
        <w:tc>
          <w:tcPr>
            <w:tcW w:w="2918" w:type="dxa"/>
            <w:tcBorders>
              <w:top w:val="nil"/>
              <w:left w:val="nil"/>
              <w:bottom w:val="single" w:sz="4" w:space="0" w:color="auto"/>
              <w:right w:val="single" w:sz="4" w:space="0" w:color="auto"/>
            </w:tcBorders>
            <w:vAlign w:val="center"/>
            <w:hideMark/>
          </w:tcPr>
          <w:p w14:paraId="4224934A" w14:textId="77777777" w:rsidR="0004616D" w:rsidRPr="0004616D" w:rsidRDefault="0004616D">
            <w:pPr>
              <w:pStyle w:val="Tabletext"/>
              <w:rPr>
                <w:ins w:id="2715" w:author="Paul Sharman" w:date="2026-04-27T11:35:00Z" w16du:dateUtc="2026-04-27T18:35:00Z"/>
              </w:rPr>
              <w:pPrChange w:id="2716" w:author="Paul Sharman" w:date="2026-04-27T11:36:00Z" w16du:dateUtc="2026-04-27T18:36:00Z">
                <w:pPr>
                  <w:suppressAutoHyphens w:val="0"/>
                  <w:autoSpaceDE/>
                  <w:autoSpaceDN/>
                  <w:adjustRightInd/>
                  <w:spacing w:before="0" w:after="0" w:line="240" w:lineRule="auto"/>
                  <w:jc w:val="center"/>
                  <w:textAlignment w:val="auto"/>
                </w:pPr>
              </w:pPrChange>
            </w:pPr>
            <w:ins w:id="2717" w:author="Paul Sharman" w:date="2026-04-27T11:35:00Z" w16du:dateUtc="2026-04-27T18:35:00Z">
              <w:r w:rsidRPr="0004616D">
                <w:rPr>
                  <w:rFonts w:eastAsia="Times"/>
                </w:rPr>
                <w:t>Rehabilitate existing pavement and update roadway to current city standards</w:t>
              </w:r>
            </w:ins>
          </w:p>
        </w:tc>
        <w:tc>
          <w:tcPr>
            <w:tcW w:w="944" w:type="dxa"/>
            <w:tcBorders>
              <w:top w:val="nil"/>
              <w:left w:val="nil"/>
              <w:bottom w:val="single" w:sz="4" w:space="0" w:color="auto"/>
              <w:right w:val="single" w:sz="4" w:space="0" w:color="auto"/>
            </w:tcBorders>
            <w:vAlign w:val="center"/>
            <w:hideMark/>
          </w:tcPr>
          <w:p w14:paraId="10336330" w14:textId="77777777" w:rsidR="0004616D" w:rsidRPr="0004616D" w:rsidRDefault="0004616D">
            <w:pPr>
              <w:pStyle w:val="Tabletext"/>
              <w:rPr>
                <w:ins w:id="2718" w:author="Paul Sharman" w:date="2026-04-27T11:35:00Z" w16du:dateUtc="2026-04-27T18:35:00Z"/>
              </w:rPr>
              <w:pPrChange w:id="2719" w:author="Paul Sharman" w:date="2026-04-27T11:36:00Z" w16du:dateUtc="2026-04-27T18:36:00Z">
                <w:pPr>
                  <w:suppressAutoHyphens w:val="0"/>
                  <w:autoSpaceDE/>
                  <w:autoSpaceDN/>
                  <w:adjustRightInd/>
                  <w:spacing w:before="0" w:after="0" w:line="240" w:lineRule="auto"/>
                  <w:jc w:val="center"/>
                  <w:textAlignment w:val="auto"/>
                </w:pPr>
              </w:pPrChange>
            </w:pPr>
            <w:ins w:id="2720"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1E70F218" w14:textId="77777777" w:rsidR="0004616D" w:rsidRPr="0004616D" w:rsidRDefault="0004616D">
            <w:pPr>
              <w:pStyle w:val="Tabletext"/>
              <w:rPr>
                <w:ins w:id="2721" w:author="Paul Sharman" w:date="2026-04-27T11:35:00Z" w16du:dateUtc="2026-04-27T18:35:00Z"/>
              </w:rPr>
              <w:pPrChange w:id="2722" w:author="Paul Sharman" w:date="2026-04-27T11:36:00Z" w16du:dateUtc="2026-04-27T18:36:00Z">
                <w:pPr>
                  <w:suppressAutoHyphens w:val="0"/>
                  <w:autoSpaceDE/>
                  <w:autoSpaceDN/>
                  <w:adjustRightInd/>
                  <w:spacing w:before="0" w:after="0" w:line="240" w:lineRule="auto"/>
                  <w:jc w:val="center"/>
                  <w:textAlignment w:val="auto"/>
                </w:pPr>
              </w:pPrChange>
            </w:pPr>
            <w:ins w:id="2723" w:author="Paul Sharman" w:date="2026-04-27T11:35:00Z" w16du:dateUtc="2026-04-27T18:35:00Z">
              <w:r w:rsidRPr="0004616D">
                <w:t xml:space="preserve"> $       1,500,000 </w:t>
              </w:r>
            </w:ins>
          </w:p>
        </w:tc>
      </w:tr>
      <w:tr w:rsidR="0004616D" w:rsidRPr="0004616D" w14:paraId="7905C369" w14:textId="77777777" w:rsidTr="0004616D">
        <w:trPr>
          <w:trHeight w:val="900"/>
          <w:ins w:id="272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5CD693D" w14:textId="77777777" w:rsidR="0004616D" w:rsidRPr="0004616D" w:rsidRDefault="0004616D">
            <w:pPr>
              <w:pStyle w:val="Tabletext"/>
              <w:rPr>
                <w:ins w:id="2725" w:author="Paul Sharman" w:date="2026-04-27T11:35:00Z" w16du:dateUtc="2026-04-27T18:35:00Z"/>
              </w:rPr>
              <w:pPrChange w:id="2726" w:author="Paul Sharman" w:date="2026-04-27T11:36:00Z" w16du:dateUtc="2026-04-27T18:36:00Z">
                <w:pPr>
                  <w:suppressAutoHyphens w:val="0"/>
                  <w:autoSpaceDE/>
                  <w:autoSpaceDN/>
                  <w:adjustRightInd/>
                  <w:spacing w:before="0" w:after="0" w:line="240" w:lineRule="auto"/>
                  <w:jc w:val="center"/>
                  <w:textAlignment w:val="auto"/>
                </w:pPr>
              </w:pPrChange>
            </w:pPr>
            <w:ins w:id="2727" w:author="Paul Sharman" w:date="2026-04-27T11:35:00Z" w16du:dateUtc="2026-04-27T18:35:00Z">
              <w:r w:rsidRPr="0004616D">
                <w:rPr>
                  <w:rFonts w:eastAsia="Times"/>
                </w:rPr>
                <w:t>YAK102</w:t>
              </w:r>
            </w:ins>
          </w:p>
        </w:tc>
        <w:tc>
          <w:tcPr>
            <w:tcW w:w="1551" w:type="dxa"/>
            <w:tcBorders>
              <w:top w:val="nil"/>
              <w:left w:val="nil"/>
              <w:bottom w:val="single" w:sz="4" w:space="0" w:color="auto"/>
              <w:right w:val="single" w:sz="4" w:space="0" w:color="auto"/>
            </w:tcBorders>
            <w:vAlign w:val="center"/>
            <w:hideMark/>
          </w:tcPr>
          <w:p w14:paraId="244B1344" w14:textId="77777777" w:rsidR="0004616D" w:rsidRPr="0004616D" w:rsidRDefault="0004616D">
            <w:pPr>
              <w:pStyle w:val="Tabletext"/>
              <w:rPr>
                <w:ins w:id="2728" w:author="Paul Sharman" w:date="2026-04-27T11:35:00Z" w16du:dateUtc="2026-04-27T18:35:00Z"/>
              </w:rPr>
              <w:pPrChange w:id="2729" w:author="Paul Sharman" w:date="2026-04-27T11:36:00Z" w16du:dateUtc="2026-04-27T18:36:00Z">
                <w:pPr>
                  <w:suppressAutoHyphens w:val="0"/>
                  <w:autoSpaceDE/>
                  <w:autoSpaceDN/>
                  <w:adjustRightInd/>
                  <w:spacing w:before="0" w:after="0" w:line="240" w:lineRule="auto"/>
                  <w:jc w:val="center"/>
                  <w:textAlignment w:val="auto"/>
                </w:pPr>
              </w:pPrChange>
            </w:pPr>
            <w:ins w:id="2730" w:author="Paul Sharman" w:date="2026-04-27T11:35:00Z" w16du:dateUtc="2026-04-27T18:35:00Z">
              <w:r w:rsidRPr="0004616D">
                <w:rPr>
                  <w:rFonts w:eastAsia="Times"/>
                </w:rPr>
                <w:t>N 1st Street &amp; R Street Signal</w:t>
              </w:r>
            </w:ins>
          </w:p>
        </w:tc>
        <w:tc>
          <w:tcPr>
            <w:tcW w:w="1314" w:type="dxa"/>
            <w:tcBorders>
              <w:top w:val="nil"/>
              <w:left w:val="nil"/>
              <w:bottom w:val="single" w:sz="4" w:space="0" w:color="auto"/>
              <w:right w:val="single" w:sz="4" w:space="0" w:color="auto"/>
            </w:tcBorders>
            <w:vAlign w:val="center"/>
            <w:hideMark/>
          </w:tcPr>
          <w:p w14:paraId="6F2EE3D4" w14:textId="77777777" w:rsidR="0004616D" w:rsidRPr="0004616D" w:rsidRDefault="0004616D">
            <w:pPr>
              <w:pStyle w:val="Tabletext"/>
              <w:rPr>
                <w:ins w:id="2731" w:author="Paul Sharman" w:date="2026-04-27T11:35:00Z" w16du:dateUtc="2026-04-27T18:35:00Z"/>
              </w:rPr>
              <w:pPrChange w:id="2732" w:author="Paul Sharman" w:date="2026-04-27T11:36:00Z" w16du:dateUtc="2026-04-27T18:36:00Z">
                <w:pPr>
                  <w:suppressAutoHyphens w:val="0"/>
                  <w:autoSpaceDE/>
                  <w:autoSpaceDN/>
                  <w:adjustRightInd/>
                  <w:spacing w:before="0" w:after="0" w:line="240" w:lineRule="auto"/>
                  <w:jc w:val="center"/>
                  <w:textAlignment w:val="auto"/>
                </w:pPr>
              </w:pPrChange>
            </w:pPr>
            <w:ins w:id="2733"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74E72AD5" w14:textId="77777777" w:rsidR="0004616D" w:rsidRPr="0004616D" w:rsidRDefault="0004616D">
            <w:pPr>
              <w:pStyle w:val="Tabletext"/>
              <w:rPr>
                <w:ins w:id="2734" w:author="Paul Sharman" w:date="2026-04-27T11:35:00Z" w16du:dateUtc="2026-04-27T18:35:00Z"/>
              </w:rPr>
              <w:pPrChange w:id="2735" w:author="Paul Sharman" w:date="2026-04-27T11:36:00Z" w16du:dateUtc="2026-04-27T18:36:00Z">
                <w:pPr>
                  <w:suppressAutoHyphens w:val="0"/>
                  <w:autoSpaceDE/>
                  <w:autoSpaceDN/>
                  <w:adjustRightInd/>
                  <w:spacing w:before="0" w:after="0" w:line="240" w:lineRule="auto"/>
                  <w:jc w:val="center"/>
                  <w:textAlignment w:val="auto"/>
                </w:pPr>
              </w:pPrChange>
            </w:pPr>
            <w:ins w:id="2736" w:author="Paul Sharman" w:date="2026-04-27T11:35:00Z" w16du:dateUtc="2026-04-27T18:35:00Z">
              <w:r w:rsidRPr="0004616D">
                <w:rPr>
                  <w:rFonts w:eastAsia="Times"/>
                </w:rPr>
                <w:t>Install Traffic signal at the intersection</w:t>
              </w:r>
            </w:ins>
          </w:p>
        </w:tc>
        <w:tc>
          <w:tcPr>
            <w:tcW w:w="944" w:type="dxa"/>
            <w:tcBorders>
              <w:top w:val="nil"/>
              <w:left w:val="nil"/>
              <w:bottom w:val="single" w:sz="4" w:space="0" w:color="auto"/>
              <w:right w:val="single" w:sz="4" w:space="0" w:color="auto"/>
            </w:tcBorders>
            <w:vAlign w:val="center"/>
            <w:hideMark/>
          </w:tcPr>
          <w:p w14:paraId="63632018" w14:textId="77777777" w:rsidR="0004616D" w:rsidRPr="0004616D" w:rsidRDefault="0004616D">
            <w:pPr>
              <w:pStyle w:val="Tabletext"/>
              <w:rPr>
                <w:ins w:id="2737" w:author="Paul Sharman" w:date="2026-04-27T11:35:00Z" w16du:dateUtc="2026-04-27T18:35:00Z"/>
              </w:rPr>
              <w:pPrChange w:id="2738" w:author="Paul Sharman" w:date="2026-04-27T11:36:00Z" w16du:dateUtc="2026-04-27T18:36:00Z">
                <w:pPr>
                  <w:suppressAutoHyphens w:val="0"/>
                  <w:autoSpaceDE/>
                  <w:autoSpaceDN/>
                  <w:adjustRightInd/>
                  <w:spacing w:before="0" w:after="0" w:line="240" w:lineRule="auto"/>
                  <w:jc w:val="center"/>
                  <w:textAlignment w:val="auto"/>
                </w:pPr>
              </w:pPrChange>
            </w:pPr>
            <w:ins w:id="2739"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6CD31627" w14:textId="77777777" w:rsidR="0004616D" w:rsidRPr="0004616D" w:rsidRDefault="0004616D">
            <w:pPr>
              <w:pStyle w:val="Tabletext"/>
              <w:rPr>
                <w:ins w:id="2740" w:author="Paul Sharman" w:date="2026-04-27T11:35:00Z" w16du:dateUtc="2026-04-27T18:35:00Z"/>
              </w:rPr>
              <w:pPrChange w:id="2741" w:author="Paul Sharman" w:date="2026-04-27T11:36:00Z" w16du:dateUtc="2026-04-27T18:36:00Z">
                <w:pPr>
                  <w:suppressAutoHyphens w:val="0"/>
                  <w:autoSpaceDE/>
                  <w:autoSpaceDN/>
                  <w:adjustRightInd/>
                  <w:spacing w:before="0" w:after="0" w:line="240" w:lineRule="auto"/>
                  <w:jc w:val="center"/>
                  <w:textAlignment w:val="auto"/>
                </w:pPr>
              </w:pPrChange>
            </w:pPr>
            <w:ins w:id="2742" w:author="Paul Sharman" w:date="2026-04-27T11:35:00Z" w16du:dateUtc="2026-04-27T18:35:00Z">
              <w:r w:rsidRPr="0004616D">
                <w:t xml:space="preserve"> $          468,889 </w:t>
              </w:r>
            </w:ins>
          </w:p>
        </w:tc>
      </w:tr>
      <w:tr w:rsidR="0004616D" w:rsidRPr="0004616D" w14:paraId="16CA55B4" w14:textId="77777777" w:rsidTr="0004616D">
        <w:trPr>
          <w:trHeight w:val="900"/>
          <w:ins w:id="274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D268D0D" w14:textId="77777777" w:rsidR="0004616D" w:rsidRPr="0004616D" w:rsidRDefault="0004616D">
            <w:pPr>
              <w:pStyle w:val="Tabletext"/>
              <w:rPr>
                <w:ins w:id="2744" w:author="Paul Sharman" w:date="2026-04-27T11:35:00Z" w16du:dateUtc="2026-04-27T18:35:00Z"/>
              </w:rPr>
              <w:pPrChange w:id="2745" w:author="Paul Sharman" w:date="2026-04-27T11:36:00Z" w16du:dateUtc="2026-04-27T18:36:00Z">
                <w:pPr>
                  <w:suppressAutoHyphens w:val="0"/>
                  <w:autoSpaceDE/>
                  <w:autoSpaceDN/>
                  <w:adjustRightInd/>
                  <w:spacing w:before="0" w:after="0" w:line="240" w:lineRule="auto"/>
                  <w:jc w:val="center"/>
                  <w:textAlignment w:val="auto"/>
                </w:pPr>
              </w:pPrChange>
            </w:pPr>
            <w:ins w:id="2746" w:author="Paul Sharman" w:date="2026-04-27T11:35:00Z" w16du:dateUtc="2026-04-27T18:35:00Z">
              <w:r w:rsidRPr="0004616D">
                <w:rPr>
                  <w:rFonts w:eastAsia="Times"/>
                </w:rPr>
                <w:lastRenderedPageBreak/>
                <w:t>WA-15735</w:t>
              </w:r>
            </w:ins>
          </w:p>
        </w:tc>
        <w:tc>
          <w:tcPr>
            <w:tcW w:w="1551" w:type="dxa"/>
            <w:tcBorders>
              <w:top w:val="nil"/>
              <w:left w:val="nil"/>
              <w:bottom w:val="single" w:sz="4" w:space="0" w:color="auto"/>
              <w:right w:val="single" w:sz="4" w:space="0" w:color="auto"/>
            </w:tcBorders>
            <w:vAlign w:val="center"/>
            <w:hideMark/>
          </w:tcPr>
          <w:p w14:paraId="7AFE19F0" w14:textId="77777777" w:rsidR="0004616D" w:rsidRPr="0004616D" w:rsidRDefault="0004616D">
            <w:pPr>
              <w:pStyle w:val="Tabletext"/>
              <w:rPr>
                <w:ins w:id="2747" w:author="Paul Sharman" w:date="2026-04-27T11:35:00Z" w16du:dateUtc="2026-04-27T18:35:00Z"/>
              </w:rPr>
              <w:pPrChange w:id="2748" w:author="Paul Sharman" w:date="2026-04-27T11:36:00Z" w16du:dateUtc="2026-04-27T18:36:00Z">
                <w:pPr>
                  <w:suppressAutoHyphens w:val="0"/>
                  <w:autoSpaceDE/>
                  <w:autoSpaceDN/>
                  <w:adjustRightInd/>
                  <w:spacing w:before="0" w:after="0" w:line="240" w:lineRule="auto"/>
                  <w:jc w:val="center"/>
                  <w:textAlignment w:val="auto"/>
                </w:pPr>
              </w:pPrChange>
            </w:pPr>
            <w:ins w:id="2749" w:author="Paul Sharman" w:date="2026-04-27T11:35:00Z" w16du:dateUtc="2026-04-27T18:35:00Z">
              <w:r w:rsidRPr="0004616D">
                <w:rPr>
                  <w:rFonts w:eastAsia="Times"/>
                </w:rPr>
                <w:t>Nob Hill Blvd 28th Ave to 40th Ave Paving</w:t>
              </w:r>
            </w:ins>
          </w:p>
        </w:tc>
        <w:tc>
          <w:tcPr>
            <w:tcW w:w="1314" w:type="dxa"/>
            <w:tcBorders>
              <w:top w:val="nil"/>
              <w:left w:val="nil"/>
              <w:bottom w:val="single" w:sz="4" w:space="0" w:color="auto"/>
              <w:right w:val="single" w:sz="4" w:space="0" w:color="auto"/>
            </w:tcBorders>
            <w:vAlign w:val="center"/>
            <w:hideMark/>
          </w:tcPr>
          <w:p w14:paraId="013613E3" w14:textId="77777777" w:rsidR="0004616D" w:rsidRPr="0004616D" w:rsidRDefault="0004616D">
            <w:pPr>
              <w:pStyle w:val="Tabletext"/>
              <w:rPr>
                <w:ins w:id="2750" w:author="Paul Sharman" w:date="2026-04-27T11:35:00Z" w16du:dateUtc="2026-04-27T18:35:00Z"/>
              </w:rPr>
              <w:pPrChange w:id="2751" w:author="Paul Sharman" w:date="2026-04-27T11:36:00Z" w16du:dateUtc="2026-04-27T18:36:00Z">
                <w:pPr>
                  <w:suppressAutoHyphens w:val="0"/>
                  <w:autoSpaceDE/>
                  <w:autoSpaceDN/>
                  <w:adjustRightInd/>
                  <w:spacing w:before="0" w:after="0" w:line="240" w:lineRule="auto"/>
                  <w:jc w:val="center"/>
                  <w:textAlignment w:val="auto"/>
                </w:pPr>
              </w:pPrChange>
            </w:pPr>
            <w:ins w:id="2752" w:author="Paul Sharman" w:date="2026-04-27T11:35:00Z" w16du:dateUtc="2026-04-27T18:35:00Z">
              <w:r w:rsidRPr="0004616D">
                <w:rPr>
                  <w:rFonts w:eastAsia="Times"/>
                </w:rPr>
                <w:t>28th Avenue to 40th Avenue</w:t>
              </w:r>
            </w:ins>
          </w:p>
        </w:tc>
        <w:tc>
          <w:tcPr>
            <w:tcW w:w="2918" w:type="dxa"/>
            <w:tcBorders>
              <w:top w:val="nil"/>
              <w:left w:val="nil"/>
              <w:bottom w:val="single" w:sz="4" w:space="0" w:color="auto"/>
              <w:right w:val="single" w:sz="4" w:space="0" w:color="auto"/>
            </w:tcBorders>
            <w:vAlign w:val="center"/>
            <w:hideMark/>
          </w:tcPr>
          <w:p w14:paraId="12A59D25" w14:textId="77777777" w:rsidR="0004616D" w:rsidRPr="0004616D" w:rsidRDefault="0004616D">
            <w:pPr>
              <w:pStyle w:val="Tabletext"/>
              <w:rPr>
                <w:ins w:id="2753" w:author="Paul Sharman" w:date="2026-04-27T11:35:00Z" w16du:dateUtc="2026-04-27T18:35:00Z"/>
              </w:rPr>
              <w:pPrChange w:id="2754" w:author="Paul Sharman" w:date="2026-04-27T11:36:00Z" w16du:dateUtc="2026-04-27T18:36:00Z">
                <w:pPr>
                  <w:suppressAutoHyphens w:val="0"/>
                  <w:autoSpaceDE/>
                  <w:autoSpaceDN/>
                  <w:adjustRightInd/>
                  <w:spacing w:before="0" w:after="0" w:line="240" w:lineRule="auto"/>
                  <w:jc w:val="center"/>
                  <w:textAlignment w:val="auto"/>
                </w:pPr>
              </w:pPrChange>
            </w:pPr>
            <w:ins w:id="2755" w:author="Paul Sharman" w:date="2026-04-27T11:35:00Z" w16du:dateUtc="2026-04-27T18:35:00Z">
              <w:r w:rsidRPr="0004616D">
                <w:rPr>
                  <w:rFonts w:eastAsia="Times"/>
                </w:rPr>
                <w:t xml:space="preserve">This project will rehabilitate the pavement on Nob Hill Blvd by milling and paving, </w:t>
              </w:r>
              <w:r w:rsidRPr="0004616D">
                <w:rPr>
                  <w:rFonts w:eastAsia="Times"/>
                </w:rPr>
                <w:br/>
                <w:t xml:space="preserve">ADA curb ramp replacement, adjust utilities, restripe the road, and other work as </w:t>
              </w:r>
              <w:r w:rsidRPr="0004616D">
                <w:rPr>
                  <w:rFonts w:eastAsia="Times"/>
                </w:rPr>
                <w:br/>
                <w:t>needed to rehabilitate the pavement.</w:t>
              </w:r>
            </w:ins>
          </w:p>
        </w:tc>
        <w:tc>
          <w:tcPr>
            <w:tcW w:w="944" w:type="dxa"/>
            <w:tcBorders>
              <w:top w:val="nil"/>
              <w:left w:val="nil"/>
              <w:bottom w:val="single" w:sz="4" w:space="0" w:color="auto"/>
              <w:right w:val="single" w:sz="4" w:space="0" w:color="auto"/>
            </w:tcBorders>
            <w:vAlign w:val="center"/>
            <w:hideMark/>
          </w:tcPr>
          <w:p w14:paraId="768A5853" w14:textId="77777777" w:rsidR="0004616D" w:rsidRPr="0004616D" w:rsidRDefault="0004616D">
            <w:pPr>
              <w:pStyle w:val="Tabletext"/>
              <w:rPr>
                <w:ins w:id="2756" w:author="Paul Sharman" w:date="2026-04-27T11:35:00Z" w16du:dateUtc="2026-04-27T18:35:00Z"/>
              </w:rPr>
              <w:pPrChange w:id="2757" w:author="Paul Sharman" w:date="2026-04-27T11:36:00Z" w16du:dateUtc="2026-04-27T18:36:00Z">
                <w:pPr>
                  <w:suppressAutoHyphens w:val="0"/>
                  <w:autoSpaceDE/>
                  <w:autoSpaceDN/>
                  <w:adjustRightInd/>
                  <w:spacing w:before="0" w:after="0" w:line="240" w:lineRule="auto"/>
                  <w:jc w:val="center"/>
                  <w:textAlignment w:val="auto"/>
                </w:pPr>
              </w:pPrChange>
            </w:pPr>
            <w:ins w:id="2758"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346B6339" w14:textId="77777777" w:rsidR="0004616D" w:rsidRPr="0004616D" w:rsidRDefault="0004616D">
            <w:pPr>
              <w:pStyle w:val="Tabletext"/>
              <w:rPr>
                <w:ins w:id="2759" w:author="Paul Sharman" w:date="2026-04-27T11:35:00Z" w16du:dateUtc="2026-04-27T18:35:00Z"/>
              </w:rPr>
              <w:pPrChange w:id="2760" w:author="Paul Sharman" w:date="2026-04-27T11:36:00Z" w16du:dateUtc="2026-04-27T18:36:00Z">
                <w:pPr>
                  <w:suppressAutoHyphens w:val="0"/>
                  <w:autoSpaceDE/>
                  <w:autoSpaceDN/>
                  <w:adjustRightInd/>
                  <w:spacing w:before="0" w:after="0" w:line="240" w:lineRule="auto"/>
                  <w:jc w:val="center"/>
                  <w:textAlignment w:val="auto"/>
                </w:pPr>
              </w:pPrChange>
            </w:pPr>
            <w:ins w:id="2761" w:author="Paul Sharman" w:date="2026-04-27T11:35:00Z" w16du:dateUtc="2026-04-27T18:35:00Z">
              <w:r w:rsidRPr="0004616D">
                <w:t xml:space="preserve"> $       1,414,000 </w:t>
              </w:r>
            </w:ins>
          </w:p>
        </w:tc>
      </w:tr>
      <w:tr w:rsidR="0004616D" w:rsidRPr="0004616D" w14:paraId="04A6EB22" w14:textId="77777777" w:rsidTr="0004616D">
        <w:trPr>
          <w:trHeight w:val="900"/>
          <w:ins w:id="276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B46A59E" w14:textId="77777777" w:rsidR="0004616D" w:rsidRPr="0004616D" w:rsidRDefault="0004616D">
            <w:pPr>
              <w:pStyle w:val="Tabletext"/>
              <w:rPr>
                <w:ins w:id="2763" w:author="Paul Sharman" w:date="2026-04-27T11:35:00Z" w16du:dateUtc="2026-04-27T18:35:00Z"/>
              </w:rPr>
              <w:pPrChange w:id="2764" w:author="Paul Sharman" w:date="2026-04-27T11:36:00Z" w16du:dateUtc="2026-04-27T18:36:00Z">
                <w:pPr>
                  <w:suppressAutoHyphens w:val="0"/>
                  <w:autoSpaceDE/>
                  <w:autoSpaceDN/>
                  <w:adjustRightInd/>
                  <w:spacing w:before="0" w:after="0" w:line="240" w:lineRule="auto"/>
                  <w:jc w:val="center"/>
                  <w:textAlignment w:val="auto"/>
                </w:pPr>
              </w:pPrChange>
            </w:pPr>
            <w:ins w:id="2765" w:author="Paul Sharman" w:date="2026-04-27T11:35:00Z" w16du:dateUtc="2026-04-27T18:35:00Z">
              <w:r w:rsidRPr="0004616D">
                <w:rPr>
                  <w:rFonts w:eastAsia="Times"/>
                </w:rPr>
                <w:t>WA-15881</w:t>
              </w:r>
            </w:ins>
          </w:p>
        </w:tc>
        <w:tc>
          <w:tcPr>
            <w:tcW w:w="1551" w:type="dxa"/>
            <w:tcBorders>
              <w:top w:val="nil"/>
              <w:left w:val="nil"/>
              <w:bottom w:val="single" w:sz="4" w:space="0" w:color="auto"/>
              <w:right w:val="single" w:sz="4" w:space="0" w:color="auto"/>
            </w:tcBorders>
            <w:vAlign w:val="center"/>
            <w:hideMark/>
          </w:tcPr>
          <w:p w14:paraId="104C8654" w14:textId="77777777" w:rsidR="0004616D" w:rsidRPr="0004616D" w:rsidRDefault="0004616D">
            <w:pPr>
              <w:pStyle w:val="Tabletext"/>
              <w:rPr>
                <w:ins w:id="2766" w:author="Paul Sharman" w:date="2026-04-27T11:35:00Z" w16du:dateUtc="2026-04-27T18:35:00Z"/>
              </w:rPr>
              <w:pPrChange w:id="2767" w:author="Paul Sharman" w:date="2026-04-27T11:36:00Z" w16du:dateUtc="2026-04-27T18:36:00Z">
                <w:pPr>
                  <w:suppressAutoHyphens w:val="0"/>
                  <w:autoSpaceDE/>
                  <w:autoSpaceDN/>
                  <w:adjustRightInd/>
                  <w:spacing w:before="0" w:after="0" w:line="240" w:lineRule="auto"/>
                  <w:jc w:val="center"/>
                  <w:textAlignment w:val="auto"/>
                </w:pPr>
              </w:pPrChange>
            </w:pPr>
            <w:ins w:id="2768" w:author="Paul Sharman" w:date="2026-04-27T11:35:00Z" w16du:dateUtc="2026-04-27T18:35:00Z">
              <w:r w:rsidRPr="0004616D">
                <w:rPr>
                  <w:rFonts w:eastAsia="Times"/>
                </w:rPr>
                <w:t>Nob Hill RR #2 and 72nd Ave S #87 Bridges - Joint Replacement</w:t>
              </w:r>
            </w:ins>
          </w:p>
        </w:tc>
        <w:tc>
          <w:tcPr>
            <w:tcW w:w="1314" w:type="dxa"/>
            <w:tcBorders>
              <w:top w:val="nil"/>
              <w:left w:val="nil"/>
              <w:bottom w:val="single" w:sz="4" w:space="0" w:color="auto"/>
              <w:right w:val="single" w:sz="4" w:space="0" w:color="auto"/>
            </w:tcBorders>
            <w:vAlign w:val="center"/>
            <w:hideMark/>
          </w:tcPr>
          <w:p w14:paraId="62C9F598" w14:textId="77777777" w:rsidR="0004616D" w:rsidRPr="0004616D" w:rsidRDefault="0004616D">
            <w:pPr>
              <w:pStyle w:val="Tabletext"/>
              <w:rPr>
                <w:ins w:id="2769" w:author="Paul Sharman" w:date="2026-04-27T11:35:00Z" w16du:dateUtc="2026-04-27T18:35:00Z"/>
              </w:rPr>
              <w:pPrChange w:id="2770" w:author="Paul Sharman" w:date="2026-04-27T11:36:00Z" w16du:dateUtc="2026-04-27T18:36:00Z">
                <w:pPr>
                  <w:suppressAutoHyphens w:val="0"/>
                  <w:autoSpaceDE/>
                  <w:autoSpaceDN/>
                  <w:adjustRightInd/>
                  <w:spacing w:before="0" w:after="0" w:line="240" w:lineRule="auto"/>
                  <w:jc w:val="center"/>
                  <w:textAlignment w:val="auto"/>
                </w:pPr>
              </w:pPrChange>
            </w:pPr>
            <w:ins w:id="2771" w:author="Paul Sharman" w:date="2026-04-27T11:35:00Z" w16du:dateUtc="2026-04-27T18:35:00Z">
              <w:r w:rsidRPr="0004616D">
                <w:rPr>
                  <w:rFonts w:eastAsia="Times"/>
                </w:rPr>
                <w:t>Nob Hill Blvd to 72nd Avenue</w:t>
              </w:r>
            </w:ins>
          </w:p>
        </w:tc>
        <w:tc>
          <w:tcPr>
            <w:tcW w:w="2918" w:type="dxa"/>
            <w:tcBorders>
              <w:top w:val="nil"/>
              <w:left w:val="nil"/>
              <w:bottom w:val="single" w:sz="4" w:space="0" w:color="auto"/>
              <w:right w:val="single" w:sz="4" w:space="0" w:color="auto"/>
            </w:tcBorders>
            <w:vAlign w:val="center"/>
            <w:hideMark/>
          </w:tcPr>
          <w:p w14:paraId="78DFA115" w14:textId="77777777" w:rsidR="0004616D" w:rsidRPr="0004616D" w:rsidRDefault="0004616D">
            <w:pPr>
              <w:pStyle w:val="Tabletext"/>
              <w:rPr>
                <w:ins w:id="2772" w:author="Paul Sharman" w:date="2026-04-27T11:35:00Z" w16du:dateUtc="2026-04-27T18:35:00Z"/>
              </w:rPr>
              <w:pPrChange w:id="2773" w:author="Paul Sharman" w:date="2026-04-27T11:36:00Z" w16du:dateUtc="2026-04-27T18:36:00Z">
                <w:pPr>
                  <w:suppressAutoHyphens w:val="0"/>
                  <w:autoSpaceDE/>
                  <w:autoSpaceDN/>
                  <w:adjustRightInd/>
                  <w:spacing w:before="0" w:after="0" w:line="240" w:lineRule="auto"/>
                  <w:jc w:val="center"/>
                  <w:textAlignment w:val="auto"/>
                </w:pPr>
              </w:pPrChange>
            </w:pPr>
            <w:ins w:id="2774" w:author="Paul Sharman" w:date="2026-04-27T11:35:00Z" w16du:dateUtc="2026-04-27T18:35:00Z">
              <w:r w:rsidRPr="0004616D">
                <w:rPr>
                  <w:rFonts w:eastAsia="Times"/>
                </w:rPr>
                <w:t>Replace expansion joints on the Nob Hill RR #2 bridge and expansion joints and girder grout channels on the 72nd Ave S #87 bridge.</w:t>
              </w:r>
            </w:ins>
          </w:p>
        </w:tc>
        <w:tc>
          <w:tcPr>
            <w:tcW w:w="944" w:type="dxa"/>
            <w:tcBorders>
              <w:top w:val="nil"/>
              <w:left w:val="nil"/>
              <w:bottom w:val="single" w:sz="4" w:space="0" w:color="auto"/>
              <w:right w:val="single" w:sz="4" w:space="0" w:color="auto"/>
            </w:tcBorders>
            <w:vAlign w:val="center"/>
            <w:hideMark/>
          </w:tcPr>
          <w:p w14:paraId="36338CCE" w14:textId="77777777" w:rsidR="0004616D" w:rsidRPr="0004616D" w:rsidRDefault="0004616D">
            <w:pPr>
              <w:pStyle w:val="Tabletext"/>
              <w:rPr>
                <w:ins w:id="2775" w:author="Paul Sharman" w:date="2026-04-27T11:35:00Z" w16du:dateUtc="2026-04-27T18:35:00Z"/>
              </w:rPr>
              <w:pPrChange w:id="2776" w:author="Paul Sharman" w:date="2026-04-27T11:36:00Z" w16du:dateUtc="2026-04-27T18:36:00Z">
                <w:pPr>
                  <w:suppressAutoHyphens w:val="0"/>
                  <w:autoSpaceDE/>
                  <w:autoSpaceDN/>
                  <w:adjustRightInd/>
                  <w:spacing w:before="0" w:after="0" w:line="240" w:lineRule="auto"/>
                  <w:jc w:val="center"/>
                  <w:textAlignment w:val="auto"/>
                </w:pPr>
              </w:pPrChange>
            </w:pPr>
            <w:ins w:id="2777"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72AD7D25" w14:textId="77777777" w:rsidR="0004616D" w:rsidRPr="0004616D" w:rsidRDefault="0004616D">
            <w:pPr>
              <w:pStyle w:val="Tabletext"/>
              <w:rPr>
                <w:ins w:id="2778" w:author="Paul Sharman" w:date="2026-04-27T11:35:00Z" w16du:dateUtc="2026-04-27T18:35:00Z"/>
              </w:rPr>
              <w:pPrChange w:id="2779" w:author="Paul Sharman" w:date="2026-04-27T11:36:00Z" w16du:dateUtc="2026-04-27T18:36:00Z">
                <w:pPr>
                  <w:suppressAutoHyphens w:val="0"/>
                  <w:autoSpaceDE/>
                  <w:autoSpaceDN/>
                  <w:adjustRightInd/>
                  <w:spacing w:before="0" w:after="0" w:line="240" w:lineRule="auto"/>
                  <w:jc w:val="center"/>
                  <w:textAlignment w:val="auto"/>
                </w:pPr>
              </w:pPrChange>
            </w:pPr>
            <w:ins w:id="2780" w:author="Paul Sharman" w:date="2026-04-27T11:35:00Z" w16du:dateUtc="2026-04-27T18:35:00Z">
              <w:r w:rsidRPr="0004616D">
                <w:t xml:space="preserve"> $       1,172,552 </w:t>
              </w:r>
            </w:ins>
          </w:p>
        </w:tc>
      </w:tr>
      <w:tr w:rsidR="0004616D" w:rsidRPr="0004616D" w14:paraId="43DA60B5" w14:textId="77777777" w:rsidTr="0004616D">
        <w:trPr>
          <w:trHeight w:val="900"/>
          <w:ins w:id="278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1297200A" w14:textId="77777777" w:rsidR="0004616D" w:rsidRPr="0004616D" w:rsidRDefault="0004616D">
            <w:pPr>
              <w:pStyle w:val="Tabletext"/>
              <w:rPr>
                <w:ins w:id="2782" w:author="Paul Sharman" w:date="2026-04-27T11:35:00Z" w16du:dateUtc="2026-04-27T18:35:00Z"/>
              </w:rPr>
              <w:pPrChange w:id="2783" w:author="Paul Sharman" w:date="2026-04-27T11:36:00Z" w16du:dateUtc="2026-04-27T18:36:00Z">
                <w:pPr>
                  <w:suppressAutoHyphens w:val="0"/>
                  <w:autoSpaceDE/>
                  <w:autoSpaceDN/>
                  <w:adjustRightInd/>
                  <w:spacing w:before="0" w:after="0" w:line="240" w:lineRule="auto"/>
                  <w:jc w:val="center"/>
                  <w:textAlignment w:val="auto"/>
                </w:pPr>
              </w:pPrChange>
            </w:pPr>
            <w:ins w:id="2784" w:author="Paul Sharman" w:date="2026-04-27T11:35:00Z" w16du:dateUtc="2026-04-27T18:35:00Z">
              <w:r w:rsidRPr="0004616D">
                <w:rPr>
                  <w:rFonts w:eastAsia="Times"/>
                </w:rPr>
                <w:t>YAK104</w:t>
              </w:r>
            </w:ins>
          </w:p>
        </w:tc>
        <w:tc>
          <w:tcPr>
            <w:tcW w:w="1551" w:type="dxa"/>
            <w:tcBorders>
              <w:top w:val="nil"/>
              <w:left w:val="nil"/>
              <w:bottom w:val="single" w:sz="4" w:space="0" w:color="auto"/>
              <w:right w:val="single" w:sz="4" w:space="0" w:color="auto"/>
            </w:tcBorders>
            <w:vAlign w:val="center"/>
            <w:hideMark/>
          </w:tcPr>
          <w:p w14:paraId="4AB4EB4F" w14:textId="77777777" w:rsidR="0004616D" w:rsidRPr="0004616D" w:rsidRDefault="0004616D">
            <w:pPr>
              <w:pStyle w:val="Tabletext"/>
              <w:rPr>
                <w:ins w:id="2785" w:author="Paul Sharman" w:date="2026-04-27T11:35:00Z" w16du:dateUtc="2026-04-27T18:35:00Z"/>
              </w:rPr>
              <w:pPrChange w:id="2786" w:author="Paul Sharman" w:date="2026-04-27T11:36:00Z" w16du:dateUtc="2026-04-27T18:36:00Z">
                <w:pPr>
                  <w:suppressAutoHyphens w:val="0"/>
                  <w:autoSpaceDE/>
                  <w:autoSpaceDN/>
                  <w:adjustRightInd/>
                  <w:spacing w:before="0" w:after="0" w:line="240" w:lineRule="auto"/>
                  <w:jc w:val="center"/>
                  <w:textAlignment w:val="auto"/>
                </w:pPr>
              </w:pPrChange>
            </w:pPr>
            <w:ins w:id="2787" w:author="Paul Sharman" w:date="2026-04-27T11:35:00Z" w16du:dateUtc="2026-04-27T18:35:00Z">
              <w:r w:rsidRPr="0004616D">
                <w:rPr>
                  <w:rFonts w:eastAsia="Times"/>
                </w:rPr>
                <w:t>Tieton Drive Resurfacing</w:t>
              </w:r>
            </w:ins>
          </w:p>
        </w:tc>
        <w:tc>
          <w:tcPr>
            <w:tcW w:w="1314" w:type="dxa"/>
            <w:tcBorders>
              <w:top w:val="nil"/>
              <w:left w:val="nil"/>
              <w:bottom w:val="single" w:sz="4" w:space="0" w:color="auto"/>
              <w:right w:val="single" w:sz="4" w:space="0" w:color="auto"/>
            </w:tcBorders>
            <w:vAlign w:val="center"/>
            <w:hideMark/>
          </w:tcPr>
          <w:p w14:paraId="19B42113" w14:textId="77777777" w:rsidR="0004616D" w:rsidRPr="0004616D" w:rsidRDefault="0004616D">
            <w:pPr>
              <w:pStyle w:val="Tabletext"/>
              <w:rPr>
                <w:ins w:id="2788" w:author="Paul Sharman" w:date="2026-04-27T11:35:00Z" w16du:dateUtc="2026-04-27T18:35:00Z"/>
              </w:rPr>
              <w:pPrChange w:id="2789" w:author="Paul Sharman" w:date="2026-04-27T11:36:00Z" w16du:dateUtc="2026-04-27T18:36:00Z">
                <w:pPr>
                  <w:suppressAutoHyphens w:val="0"/>
                  <w:autoSpaceDE/>
                  <w:autoSpaceDN/>
                  <w:adjustRightInd/>
                  <w:spacing w:before="0" w:after="0" w:line="240" w:lineRule="auto"/>
                  <w:jc w:val="center"/>
                  <w:textAlignment w:val="auto"/>
                </w:pPr>
              </w:pPrChange>
            </w:pPr>
            <w:ins w:id="2790" w:author="Paul Sharman" w:date="2026-04-27T11:35:00Z" w16du:dateUtc="2026-04-27T18:35:00Z">
              <w:r w:rsidRPr="0004616D">
                <w:rPr>
                  <w:rFonts w:eastAsia="Times"/>
                </w:rPr>
                <w:t>S. 48th Ave. to S. 72nd Ave.</w:t>
              </w:r>
            </w:ins>
          </w:p>
        </w:tc>
        <w:tc>
          <w:tcPr>
            <w:tcW w:w="2918" w:type="dxa"/>
            <w:tcBorders>
              <w:top w:val="nil"/>
              <w:left w:val="nil"/>
              <w:bottom w:val="single" w:sz="4" w:space="0" w:color="auto"/>
              <w:right w:val="single" w:sz="4" w:space="0" w:color="auto"/>
            </w:tcBorders>
            <w:vAlign w:val="center"/>
            <w:hideMark/>
          </w:tcPr>
          <w:p w14:paraId="2E65948B" w14:textId="77777777" w:rsidR="0004616D" w:rsidRPr="0004616D" w:rsidRDefault="0004616D">
            <w:pPr>
              <w:pStyle w:val="Tabletext"/>
              <w:rPr>
                <w:ins w:id="2791" w:author="Paul Sharman" w:date="2026-04-27T11:35:00Z" w16du:dateUtc="2026-04-27T18:35:00Z"/>
              </w:rPr>
              <w:pPrChange w:id="2792" w:author="Paul Sharman" w:date="2026-04-27T11:36:00Z" w16du:dateUtc="2026-04-27T18:36:00Z">
                <w:pPr>
                  <w:suppressAutoHyphens w:val="0"/>
                  <w:autoSpaceDE/>
                  <w:autoSpaceDN/>
                  <w:adjustRightInd/>
                  <w:spacing w:before="0" w:after="0" w:line="240" w:lineRule="auto"/>
                  <w:jc w:val="center"/>
                  <w:textAlignment w:val="auto"/>
                </w:pPr>
              </w:pPrChange>
            </w:pPr>
            <w:ins w:id="2793" w:author="Paul Sharman" w:date="2026-04-27T11:35:00Z" w16du:dateUtc="2026-04-27T18:35:00Z">
              <w:r w:rsidRPr="0004616D">
                <w:rPr>
                  <w:rFonts w:eastAsia="Times"/>
                </w:rPr>
                <w:t>Grind and overlay, and ADA curb ramp replacement.</w:t>
              </w:r>
            </w:ins>
          </w:p>
        </w:tc>
        <w:tc>
          <w:tcPr>
            <w:tcW w:w="944" w:type="dxa"/>
            <w:tcBorders>
              <w:top w:val="nil"/>
              <w:left w:val="nil"/>
              <w:bottom w:val="single" w:sz="4" w:space="0" w:color="auto"/>
              <w:right w:val="single" w:sz="4" w:space="0" w:color="auto"/>
            </w:tcBorders>
            <w:vAlign w:val="center"/>
            <w:hideMark/>
          </w:tcPr>
          <w:p w14:paraId="0A006CA5" w14:textId="77777777" w:rsidR="0004616D" w:rsidRPr="0004616D" w:rsidRDefault="0004616D">
            <w:pPr>
              <w:pStyle w:val="Tabletext"/>
              <w:rPr>
                <w:ins w:id="2794" w:author="Paul Sharman" w:date="2026-04-27T11:35:00Z" w16du:dateUtc="2026-04-27T18:35:00Z"/>
              </w:rPr>
              <w:pPrChange w:id="2795" w:author="Paul Sharman" w:date="2026-04-27T11:36:00Z" w16du:dateUtc="2026-04-27T18:36:00Z">
                <w:pPr>
                  <w:suppressAutoHyphens w:val="0"/>
                  <w:autoSpaceDE/>
                  <w:autoSpaceDN/>
                  <w:adjustRightInd/>
                  <w:spacing w:before="0" w:after="0" w:line="240" w:lineRule="auto"/>
                  <w:jc w:val="center"/>
                  <w:textAlignment w:val="auto"/>
                </w:pPr>
              </w:pPrChange>
            </w:pPr>
            <w:ins w:id="2796"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4D54A8BE" w14:textId="77777777" w:rsidR="0004616D" w:rsidRPr="0004616D" w:rsidRDefault="0004616D">
            <w:pPr>
              <w:pStyle w:val="Tabletext"/>
              <w:rPr>
                <w:ins w:id="2797" w:author="Paul Sharman" w:date="2026-04-27T11:35:00Z" w16du:dateUtc="2026-04-27T18:35:00Z"/>
              </w:rPr>
              <w:pPrChange w:id="2798" w:author="Paul Sharman" w:date="2026-04-27T11:36:00Z" w16du:dateUtc="2026-04-27T18:36:00Z">
                <w:pPr>
                  <w:suppressAutoHyphens w:val="0"/>
                  <w:autoSpaceDE/>
                  <w:autoSpaceDN/>
                  <w:adjustRightInd/>
                  <w:spacing w:before="0" w:after="0" w:line="240" w:lineRule="auto"/>
                  <w:jc w:val="center"/>
                  <w:textAlignment w:val="auto"/>
                </w:pPr>
              </w:pPrChange>
            </w:pPr>
            <w:ins w:id="2799" w:author="Paul Sharman" w:date="2026-04-27T11:35:00Z" w16du:dateUtc="2026-04-27T18:35:00Z">
              <w:r w:rsidRPr="0004616D">
                <w:t xml:space="preserve"> $       1,386,000 </w:t>
              </w:r>
            </w:ins>
          </w:p>
        </w:tc>
      </w:tr>
      <w:tr w:rsidR="0004616D" w:rsidRPr="0004616D" w14:paraId="029CFCFD" w14:textId="77777777" w:rsidTr="0004616D">
        <w:trPr>
          <w:trHeight w:val="900"/>
          <w:ins w:id="280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BBCD7DF" w14:textId="77777777" w:rsidR="0004616D" w:rsidRPr="0004616D" w:rsidRDefault="0004616D">
            <w:pPr>
              <w:pStyle w:val="Tabletext"/>
              <w:rPr>
                <w:ins w:id="2801" w:author="Paul Sharman" w:date="2026-04-27T11:35:00Z" w16du:dateUtc="2026-04-27T18:35:00Z"/>
              </w:rPr>
              <w:pPrChange w:id="2802" w:author="Paul Sharman" w:date="2026-04-27T11:36:00Z" w16du:dateUtc="2026-04-27T18:36:00Z">
                <w:pPr>
                  <w:suppressAutoHyphens w:val="0"/>
                  <w:autoSpaceDE/>
                  <w:autoSpaceDN/>
                  <w:adjustRightInd/>
                  <w:spacing w:before="0" w:after="0" w:line="240" w:lineRule="auto"/>
                  <w:jc w:val="center"/>
                  <w:textAlignment w:val="auto"/>
                </w:pPr>
              </w:pPrChange>
            </w:pPr>
            <w:ins w:id="2803" w:author="Paul Sharman" w:date="2026-04-27T11:35:00Z" w16du:dateUtc="2026-04-27T18:35:00Z">
              <w:r w:rsidRPr="0004616D">
                <w:rPr>
                  <w:rFonts w:eastAsia="Times"/>
                </w:rPr>
                <w:t>WA-15913</w:t>
              </w:r>
            </w:ins>
          </w:p>
        </w:tc>
        <w:tc>
          <w:tcPr>
            <w:tcW w:w="1551" w:type="dxa"/>
            <w:tcBorders>
              <w:top w:val="nil"/>
              <w:left w:val="nil"/>
              <w:bottom w:val="single" w:sz="4" w:space="0" w:color="auto"/>
              <w:right w:val="single" w:sz="4" w:space="0" w:color="auto"/>
            </w:tcBorders>
            <w:vAlign w:val="center"/>
            <w:hideMark/>
          </w:tcPr>
          <w:p w14:paraId="06B250DE" w14:textId="77777777" w:rsidR="0004616D" w:rsidRPr="0004616D" w:rsidRDefault="0004616D">
            <w:pPr>
              <w:pStyle w:val="Tabletext"/>
              <w:rPr>
                <w:ins w:id="2804" w:author="Paul Sharman" w:date="2026-04-27T11:35:00Z" w16du:dateUtc="2026-04-27T18:35:00Z"/>
              </w:rPr>
              <w:pPrChange w:id="2805" w:author="Paul Sharman" w:date="2026-04-27T11:36:00Z" w16du:dateUtc="2026-04-27T18:36:00Z">
                <w:pPr>
                  <w:suppressAutoHyphens w:val="0"/>
                  <w:autoSpaceDE/>
                  <w:autoSpaceDN/>
                  <w:adjustRightInd/>
                  <w:spacing w:before="0" w:after="0" w:line="240" w:lineRule="auto"/>
                  <w:jc w:val="center"/>
                  <w:textAlignment w:val="auto"/>
                </w:pPr>
              </w:pPrChange>
            </w:pPr>
            <w:ins w:id="2806" w:author="Paul Sharman" w:date="2026-04-27T11:35:00Z" w16du:dateUtc="2026-04-27T18:35:00Z">
              <w:r w:rsidRPr="0004616D">
                <w:rPr>
                  <w:rFonts w:eastAsia="Times"/>
                </w:rPr>
                <w:t>Yakima Valley Trolley Bridge Rehabilitation</w:t>
              </w:r>
            </w:ins>
          </w:p>
        </w:tc>
        <w:tc>
          <w:tcPr>
            <w:tcW w:w="1314" w:type="dxa"/>
            <w:tcBorders>
              <w:top w:val="nil"/>
              <w:left w:val="nil"/>
              <w:bottom w:val="single" w:sz="4" w:space="0" w:color="auto"/>
              <w:right w:val="single" w:sz="4" w:space="0" w:color="auto"/>
            </w:tcBorders>
            <w:vAlign w:val="center"/>
            <w:hideMark/>
          </w:tcPr>
          <w:p w14:paraId="01D519BD" w14:textId="77777777" w:rsidR="0004616D" w:rsidRPr="0004616D" w:rsidRDefault="0004616D">
            <w:pPr>
              <w:pStyle w:val="Tabletext"/>
              <w:rPr>
                <w:ins w:id="2807" w:author="Paul Sharman" w:date="2026-04-27T11:35:00Z" w16du:dateUtc="2026-04-27T18:35:00Z"/>
              </w:rPr>
              <w:pPrChange w:id="2808" w:author="Paul Sharman" w:date="2026-04-27T11:36:00Z" w16du:dateUtc="2026-04-27T18:36:00Z">
                <w:pPr>
                  <w:suppressAutoHyphens w:val="0"/>
                  <w:autoSpaceDE/>
                  <w:autoSpaceDN/>
                  <w:adjustRightInd/>
                  <w:spacing w:before="0" w:after="0" w:line="240" w:lineRule="auto"/>
                  <w:jc w:val="center"/>
                  <w:textAlignment w:val="auto"/>
                </w:pPr>
              </w:pPrChange>
            </w:pPr>
            <w:ins w:id="2809" w:author="Paul Sharman" w:date="2026-04-27T11:35:00Z" w16du:dateUtc="2026-04-27T18:35:00Z">
              <w:r w:rsidRPr="0004616D">
                <w:rPr>
                  <w:rFonts w:eastAsia="Times"/>
                </w:rPr>
                <w:t>Naches River to Naches River</w:t>
              </w:r>
            </w:ins>
          </w:p>
        </w:tc>
        <w:tc>
          <w:tcPr>
            <w:tcW w:w="2918" w:type="dxa"/>
            <w:tcBorders>
              <w:top w:val="nil"/>
              <w:left w:val="nil"/>
              <w:bottom w:val="single" w:sz="4" w:space="0" w:color="auto"/>
              <w:right w:val="single" w:sz="4" w:space="0" w:color="auto"/>
            </w:tcBorders>
            <w:vAlign w:val="center"/>
            <w:hideMark/>
          </w:tcPr>
          <w:p w14:paraId="674906E7" w14:textId="77777777" w:rsidR="0004616D" w:rsidRPr="0004616D" w:rsidRDefault="0004616D">
            <w:pPr>
              <w:pStyle w:val="Tabletext"/>
              <w:rPr>
                <w:ins w:id="2810" w:author="Paul Sharman" w:date="2026-04-27T11:35:00Z" w16du:dateUtc="2026-04-27T18:35:00Z"/>
              </w:rPr>
              <w:pPrChange w:id="2811" w:author="Paul Sharman" w:date="2026-04-27T11:36:00Z" w16du:dateUtc="2026-04-27T18:36:00Z">
                <w:pPr>
                  <w:suppressAutoHyphens w:val="0"/>
                  <w:autoSpaceDE/>
                  <w:autoSpaceDN/>
                  <w:adjustRightInd/>
                  <w:spacing w:before="0" w:after="0" w:line="240" w:lineRule="auto"/>
                  <w:jc w:val="center"/>
                  <w:textAlignment w:val="auto"/>
                </w:pPr>
              </w:pPrChange>
            </w:pPr>
            <w:ins w:id="2812" w:author="Paul Sharman" w:date="2026-04-27T11:35:00Z" w16du:dateUtc="2026-04-27T18:35:00Z">
              <w:r w:rsidRPr="0004616D">
                <w:rPr>
                  <w:rFonts w:eastAsia="Times"/>
                </w:rPr>
                <w:t>The project will complete repairs to the Yakima Valley Trolley Bridge over the Naches River. Repairs include removing and replacing decayed timber elements, regrading and compacting approach fills, replacements of the timber sill footings and the timber backwall, and scour protection of a bridge pier</w:t>
              </w:r>
            </w:ins>
          </w:p>
        </w:tc>
        <w:tc>
          <w:tcPr>
            <w:tcW w:w="944" w:type="dxa"/>
            <w:tcBorders>
              <w:top w:val="nil"/>
              <w:left w:val="nil"/>
              <w:bottom w:val="single" w:sz="4" w:space="0" w:color="auto"/>
              <w:right w:val="single" w:sz="4" w:space="0" w:color="auto"/>
            </w:tcBorders>
            <w:vAlign w:val="center"/>
            <w:hideMark/>
          </w:tcPr>
          <w:p w14:paraId="779AC24E" w14:textId="77777777" w:rsidR="0004616D" w:rsidRPr="0004616D" w:rsidRDefault="0004616D">
            <w:pPr>
              <w:pStyle w:val="Tabletext"/>
              <w:rPr>
                <w:ins w:id="2813" w:author="Paul Sharman" w:date="2026-04-27T11:35:00Z" w16du:dateUtc="2026-04-27T18:35:00Z"/>
              </w:rPr>
              <w:pPrChange w:id="2814" w:author="Paul Sharman" w:date="2026-04-27T11:36:00Z" w16du:dateUtc="2026-04-27T18:36:00Z">
                <w:pPr>
                  <w:suppressAutoHyphens w:val="0"/>
                  <w:autoSpaceDE/>
                  <w:autoSpaceDN/>
                  <w:adjustRightInd/>
                  <w:spacing w:before="0" w:after="0" w:line="240" w:lineRule="auto"/>
                  <w:jc w:val="center"/>
                  <w:textAlignment w:val="auto"/>
                </w:pPr>
              </w:pPrChange>
            </w:pPr>
            <w:ins w:id="2815"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071D1AE2" w14:textId="77777777" w:rsidR="0004616D" w:rsidRPr="0004616D" w:rsidRDefault="0004616D">
            <w:pPr>
              <w:pStyle w:val="Tabletext"/>
              <w:rPr>
                <w:ins w:id="2816" w:author="Paul Sharman" w:date="2026-04-27T11:35:00Z" w16du:dateUtc="2026-04-27T18:35:00Z"/>
              </w:rPr>
              <w:pPrChange w:id="2817" w:author="Paul Sharman" w:date="2026-04-27T11:36:00Z" w16du:dateUtc="2026-04-27T18:36:00Z">
                <w:pPr>
                  <w:suppressAutoHyphens w:val="0"/>
                  <w:autoSpaceDE/>
                  <w:autoSpaceDN/>
                  <w:adjustRightInd/>
                  <w:spacing w:before="0" w:after="0" w:line="240" w:lineRule="auto"/>
                  <w:jc w:val="center"/>
                  <w:textAlignment w:val="auto"/>
                </w:pPr>
              </w:pPrChange>
            </w:pPr>
            <w:ins w:id="2818" w:author="Paul Sharman" w:date="2026-04-27T11:35:00Z" w16du:dateUtc="2026-04-27T18:35:00Z">
              <w:r w:rsidRPr="0004616D">
                <w:t xml:space="preserve"> $          653,000 </w:t>
              </w:r>
            </w:ins>
          </w:p>
        </w:tc>
      </w:tr>
      <w:tr w:rsidR="0004616D" w:rsidRPr="0004616D" w14:paraId="2BB749E0" w14:textId="77777777" w:rsidTr="0004616D">
        <w:trPr>
          <w:trHeight w:val="900"/>
          <w:ins w:id="281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BA221D1" w14:textId="77777777" w:rsidR="0004616D" w:rsidRPr="0004616D" w:rsidRDefault="0004616D">
            <w:pPr>
              <w:pStyle w:val="Tabletext"/>
              <w:rPr>
                <w:ins w:id="2820" w:author="Paul Sharman" w:date="2026-04-27T11:35:00Z" w16du:dateUtc="2026-04-27T18:35:00Z"/>
              </w:rPr>
              <w:pPrChange w:id="2821" w:author="Paul Sharman" w:date="2026-04-27T11:36:00Z" w16du:dateUtc="2026-04-27T18:36:00Z">
                <w:pPr>
                  <w:suppressAutoHyphens w:val="0"/>
                  <w:autoSpaceDE/>
                  <w:autoSpaceDN/>
                  <w:adjustRightInd/>
                  <w:spacing w:before="0" w:after="0" w:line="240" w:lineRule="auto"/>
                  <w:jc w:val="center"/>
                  <w:textAlignment w:val="auto"/>
                </w:pPr>
              </w:pPrChange>
            </w:pPr>
            <w:ins w:id="2822" w:author="Paul Sharman" w:date="2026-04-27T11:35:00Z" w16du:dateUtc="2026-04-27T18:35:00Z">
              <w:r w:rsidRPr="0004616D">
                <w:rPr>
                  <w:rFonts w:eastAsia="Times"/>
                </w:rPr>
                <w:t>I-2</w:t>
              </w:r>
            </w:ins>
          </w:p>
        </w:tc>
        <w:tc>
          <w:tcPr>
            <w:tcW w:w="1551" w:type="dxa"/>
            <w:tcBorders>
              <w:top w:val="nil"/>
              <w:left w:val="nil"/>
              <w:bottom w:val="single" w:sz="4" w:space="0" w:color="auto"/>
              <w:right w:val="single" w:sz="4" w:space="0" w:color="auto"/>
            </w:tcBorders>
            <w:vAlign w:val="center"/>
            <w:hideMark/>
          </w:tcPr>
          <w:p w14:paraId="75F839B3" w14:textId="77777777" w:rsidR="0004616D" w:rsidRPr="0004616D" w:rsidRDefault="0004616D">
            <w:pPr>
              <w:pStyle w:val="Tabletext"/>
              <w:rPr>
                <w:ins w:id="2823" w:author="Paul Sharman" w:date="2026-04-27T11:35:00Z" w16du:dateUtc="2026-04-27T18:35:00Z"/>
              </w:rPr>
              <w:pPrChange w:id="2824" w:author="Paul Sharman" w:date="2026-04-27T11:36:00Z" w16du:dateUtc="2026-04-27T18:36:00Z">
                <w:pPr>
                  <w:suppressAutoHyphens w:val="0"/>
                  <w:autoSpaceDE/>
                  <w:autoSpaceDN/>
                  <w:adjustRightInd/>
                  <w:spacing w:before="0" w:after="0" w:line="240" w:lineRule="auto"/>
                  <w:jc w:val="center"/>
                  <w:textAlignment w:val="auto"/>
                </w:pPr>
              </w:pPrChange>
            </w:pPr>
            <w:ins w:id="2825" w:author="Paul Sharman" w:date="2026-04-27T11:35:00Z" w16du:dateUtc="2026-04-27T18:35:00Z">
              <w:r w:rsidRPr="0004616D">
                <w:rPr>
                  <w:rFonts w:eastAsia="Times"/>
                </w:rPr>
                <w:t>Nob Hill Blvd / 18th St Intersection Improvements</w:t>
              </w:r>
            </w:ins>
          </w:p>
        </w:tc>
        <w:tc>
          <w:tcPr>
            <w:tcW w:w="1314" w:type="dxa"/>
            <w:tcBorders>
              <w:top w:val="nil"/>
              <w:left w:val="nil"/>
              <w:bottom w:val="single" w:sz="4" w:space="0" w:color="auto"/>
              <w:right w:val="single" w:sz="4" w:space="0" w:color="auto"/>
            </w:tcBorders>
            <w:vAlign w:val="center"/>
            <w:hideMark/>
          </w:tcPr>
          <w:p w14:paraId="4ECA72A6" w14:textId="77777777" w:rsidR="0004616D" w:rsidRPr="0004616D" w:rsidRDefault="0004616D">
            <w:pPr>
              <w:pStyle w:val="Tabletext"/>
              <w:rPr>
                <w:ins w:id="2826" w:author="Paul Sharman" w:date="2026-04-27T11:35:00Z" w16du:dateUtc="2026-04-27T18:35:00Z"/>
              </w:rPr>
              <w:pPrChange w:id="2827" w:author="Paul Sharman" w:date="2026-04-27T11:36:00Z" w16du:dateUtc="2026-04-27T18:36:00Z">
                <w:pPr>
                  <w:suppressAutoHyphens w:val="0"/>
                  <w:autoSpaceDE/>
                  <w:autoSpaceDN/>
                  <w:adjustRightInd/>
                  <w:spacing w:before="0" w:after="0" w:line="240" w:lineRule="auto"/>
                  <w:jc w:val="center"/>
                  <w:textAlignment w:val="auto"/>
                </w:pPr>
              </w:pPrChange>
            </w:pPr>
            <w:ins w:id="2828"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79D366D" w14:textId="77777777" w:rsidR="0004616D" w:rsidRPr="0004616D" w:rsidRDefault="0004616D">
            <w:pPr>
              <w:pStyle w:val="Tabletext"/>
              <w:rPr>
                <w:ins w:id="2829" w:author="Paul Sharman" w:date="2026-04-27T11:35:00Z" w16du:dateUtc="2026-04-27T18:35:00Z"/>
              </w:rPr>
              <w:pPrChange w:id="2830" w:author="Paul Sharman" w:date="2026-04-27T11:36:00Z" w16du:dateUtc="2026-04-27T18:36:00Z">
                <w:pPr>
                  <w:suppressAutoHyphens w:val="0"/>
                  <w:autoSpaceDE/>
                  <w:autoSpaceDN/>
                  <w:adjustRightInd/>
                  <w:spacing w:before="0" w:after="0" w:line="240" w:lineRule="auto"/>
                  <w:jc w:val="center"/>
                  <w:textAlignment w:val="auto"/>
                </w:pPr>
              </w:pPrChange>
            </w:pPr>
            <w:ins w:id="2831" w:author="Paul Sharman" w:date="2026-04-27T11:35:00Z" w16du:dateUtc="2026-04-27T18:35:00Z">
              <w:r w:rsidRPr="0004616D">
                <w:rPr>
                  <w:rFonts w:eastAsia="Times"/>
                </w:rPr>
                <w:t>Provide dual southbound left-turn lanes. Add westbound right-turn lane. Install curb, gutter, sidewalk, upgrade traffic signal system. Coordinate with Project I-13 (trail connection).</w:t>
              </w:r>
            </w:ins>
          </w:p>
        </w:tc>
        <w:tc>
          <w:tcPr>
            <w:tcW w:w="944" w:type="dxa"/>
            <w:tcBorders>
              <w:top w:val="nil"/>
              <w:left w:val="nil"/>
              <w:bottom w:val="single" w:sz="4" w:space="0" w:color="auto"/>
              <w:right w:val="single" w:sz="4" w:space="0" w:color="auto"/>
            </w:tcBorders>
            <w:vAlign w:val="center"/>
            <w:hideMark/>
          </w:tcPr>
          <w:p w14:paraId="753DD18E" w14:textId="77777777" w:rsidR="0004616D" w:rsidRPr="0004616D" w:rsidRDefault="0004616D">
            <w:pPr>
              <w:pStyle w:val="Tabletext"/>
              <w:rPr>
                <w:ins w:id="2832" w:author="Paul Sharman" w:date="2026-04-27T11:35:00Z" w16du:dateUtc="2026-04-27T18:35:00Z"/>
              </w:rPr>
              <w:pPrChange w:id="2833" w:author="Paul Sharman" w:date="2026-04-27T11:36:00Z" w16du:dateUtc="2026-04-27T18:36:00Z">
                <w:pPr>
                  <w:suppressAutoHyphens w:val="0"/>
                  <w:autoSpaceDE/>
                  <w:autoSpaceDN/>
                  <w:adjustRightInd/>
                  <w:spacing w:before="0" w:after="0" w:line="240" w:lineRule="auto"/>
                  <w:jc w:val="center"/>
                  <w:textAlignment w:val="auto"/>
                </w:pPr>
              </w:pPrChange>
            </w:pPr>
            <w:ins w:id="2834"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5F9D2C3F" w14:textId="77777777" w:rsidR="0004616D" w:rsidRPr="0004616D" w:rsidRDefault="0004616D">
            <w:pPr>
              <w:pStyle w:val="Tabletext"/>
              <w:rPr>
                <w:ins w:id="2835" w:author="Paul Sharman" w:date="2026-04-27T11:35:00Z" w16du:dateUtc="2026-04-27T18:35:00Z"/>
              </w:rPr>
              <w:pPrChange w:id="2836" w:author="Paul Sharman" w:date="2026-04-27T11:36:00Z" w16du:dateUtc="2026-04-27T18:36:00Z">
                <w:pPr>
                  <w:suppressAutoHyphens w:val="0"/>
                  <w:autoSpaceDE/>
                  <w:autoSpaceDN/>
                  <w:adjustRightInd/>
                  <w:spacing w:before="0" w:after="0" w:line="240" w:lineRule="auto"/>
                  <w:jc w:val="center"/>
                  <w:textAlignment w:val="auto"/>
                </w:pPr>
              </w:pPrChange>
            </w:pPr>
            <w:ins w:id="2837" w:author="Paul Sharman" w:date="2026-04-27T11:35:00Z" w16du:dateUtc="2026-04-27T18:35:00Z">
              <w:r w:rsidRPr="0004616D">
                <w:t xml:space="preserve"> $          910,000 </w:t>
              </w:r>
            </w:ins>
          </w:p>
        </w:tc>
      </w:tr>
      <w:tr w:rsidR="0004616D" w:rsidRPr="0004616D" w14:paraId="6B3DC9BA" w14:textId="77777777" w:rsidTr="0004616D">
        <w:trPr>
          <w:trHeight w:val="900"/>
          <w:ins w:id="283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199D9D0" w14:textId="77777777" w:rsidR="0004616D" w:rsidRPr="0004616D" w:rsidRDefault="0004616D">
            <w:pPr>
              <w:pStyle w:val="Tabletext"/>
              <w:rPr>
                <w:ins w:id="2839" w:author="Paul Sharman" w:date="2026-04-27T11:35:00Z" w16du:dateUtc="2026-04-27T18:35:00Z"/>
              </w:rPr>
              <w:pPrChange w:id="2840" w:author="Paul Sharman" w:date="2026-04-27T11:36:00Z" w16du:dateUtc="2026-04-27T18:36:00Z">
                <w:pPr>
                  <w:suppressAutoHyphens w:val="0"/>
                  <w:autoSpaceDE/>
                  <w:autoSpaceDN/>
                  <w:adjustRightInd/>
                  <w:spacing w:before="0" w:after="0" w:line="240" w:lineRule="auto"/>
                  <w:jc w:val="center"/>
                  <w:textAlignment w:val="auto"/>
                </w:pPr>
              </w:pPrChange>
            </w:pPr>
            <w:ins w:id="2841" w:author="Paul Sharman" w:date="2026-04-27T11:35:00Z" w16du:dateUtc="2026-04-27T18:35:00Z">
              <w:r w:rsidRPr="0004616D">
                <w:rPr>
                  <w:rFonts w:eastAsia="Times"/>
                </w:rPr>
                <w:t>I-4</w:t>
              </w:r>
            </w:ins>
          </w:p>
        </w:tc>
        <w:tc>
          <w:tcPr>
            <w:tcW w:w="1551" w:type="dxa"/>
            <w:tcBorders>
              <w:top w:val="nil"/>
              <w:left w:val="nil"/>
              <w:bottom w:val="single" w:sz="4" w:space="0" w:color="auto"/>
              <w:right w:val="single" w:sz="4" w:space="0" w:color="auto"/>
            </w:tcBorders>
            <w:vAlign w:val="center"/>
            <w:hideMark/>
          </w:tcPr>
          <w:p w14:paraId="7645C651" w14:textId="77777777" w:rsidR="0004616D" w:rsidRPr="0004616D" w:rsidRDefault="0004616D">
            <w:pPr>
              <w:pStyle w:val="Tabletext"/>
              <w:rPr>
                <w:ins w:id="2842" w:author="Paul Sharman" w:date="2026-04-27T11:35:00Z" w16du:dateUtc="2026-04-27T18:35:00Z"/>
              </w:rPr>
              <w:pPrChange w:id="2843" w:author="Paul Sharman" w:date="2026-04-27T11:36:00Z" w16du:dateUtc="2026-04-27T18:36:00Z">
                <w:pPr>
                  <w:suppressAutoHyphens w:val="0"/>
                  <w:autoSpaceDE/>
                  <w:autoSpaceDN/>
                  <w:adjustRightInd/>
                  <w:spacing w:before="0" w:after="0" w:line="240" w:lineRule="auto"/>
                  <w:jc w:val="center"/>
                  <w:textAlignment w:val="auto"/>
                </w:pPr>
              </w:pPrChange>
            </w:pPr>
            <w:ins w:id="2844" w:author="Paul Sharman" w:date="2026-04-27T11:35:00Z" w16du:dateUtc="2026-04-27T18:35:00Z">
              <w:r w:rsidRPr="0004616D">
                <w:rPr>
                  <w:rFonts w:eastAsia="Times"/>
                </w:rPr>
                <w:t>3rd Ave / Washington Ave Intersection Improvements</w:t>
              </w:r>
            </w:ins>
          </w:p>
        </w:tc>
        <w:tc>
          <w:tcPr>
            <w:tcW w:w="1314" w:type="dxa"/>
            <w:tcBorders>
              <w:top w:val="nil"/>
              <w:left w:val="nil"/>
              <w:bottom w:val="single" w:sz="4" w:space="0" w:color="auto"/>
              <w:right w:val="single" w:sz="4" w:space="0" w:color="auto"/>
            </w:tcBorders>
            <w:vAlign w:val="center"/>
            <w:hideMark/>
          </w:tcPr>
          <w:p w14:paraId="6DD615BF" w14:textId="77777777" w:rsidR="0004616D" w:rsidRPr="0004616D" w:rsidRDefault="0004616D">
            <w:pPr>
              <w:pStyle w:val="Tabletext"/>
              <w:rPr>
                <w:ins w:id="2845" w:author="Paul Sharman" w:date="2026-04-27T11:35:00Z" w16du:dateUtc="2026-04-27T18:35:00Z"/>
              </w:rPr>
              <w:pPrChange w:id="2846" w:author="Paul Sharman" w:date="2026-04-27T11:36:00Z" w16du:dateUtc="2026-04-27T18:36:00Z">
                <w:pPr>
                  <w:suppressAutoHyphens w:val="0"/>
                  <w:autoSpaceDE/>
                  <w:autoSpaceDN/>
                  <w:adjustRightInd/>
                  <w:spacing w:before="0" w:after="0" w:line="240" w:lineRule="auto"/>
                  <w:jc w:val="center"/>
                  <w:textAlignment w:val="auto"/>
                </w:pPr>
              </w:pPrChange>
            </w:pPr>
            <w:ins w:id="2847"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90D3832" w14:textId="77777777" w:rsidR="0004616D" w:rsidRPr="0004616D" w:rsidRDefault="0004616D">
            <w:pPr>
              <w:pStyle w:val="Tabletext"/>
              <w:rPr>
                <w:ins w:id="2848" w:author="Paul Sharman" w:date="2026-04-27T11:35:00Z" w16du:dateUtc="2026-04-27T18:35:00Z"/>
              </w:rPr>
              <w:pPrChange w:id="2849" w:author="Paul Sharman" w:date="2026-04-27T11:36:00Z" w16du:dateUtc="2026-04-27T18:36:00Z">
                <w:pPr>
                  <w:suppressAutoHyphens w:val="0"/>
                  <w:autoSpaceDE/>
                  <w:autoSpaceDN/>
                  <w:adjustRightInd/>
                  <w:spacing w:before="0" w:after="0" w:line="240" w:lineRule="auto"/>
                  <w:jc w:val="center"/>
                  <w:textAlignment w:val="auto"/>
                </w:pPr>
              </w:pPrChange>
            </w:pPr>
            <w:ins w:id="2850" w:author="Paul Sharman" w:date="2026-04-27T11:35:00Z" w16du:dateUtc="2026-04-27T18:35:00Z">
              <w:r w:rsidRPr="0004616D">
                <w:rPr>
                  <w:rFonts w:eastAsia="Times"/>
                </w:rPr>
                <w:t>Upgrade the traffic signalization system</w:t>
              </w:r>
            </w:ins>
          </w:p>
        </w:tc>
        <w:tc>
          <w:tcPr>
            <w:tcW w:w="944" w:type="dxa"/>
            <w:tcBorders>
              <w:top w:val="nil"/>
              <w:left w:val="nil"/>
              <w:bottom w:val="single" w:sz="4" w:space="0" w:color="auto"/>
              <w:right w:val="single" w:sz="4" w:space="0" w:color="auto"/>
            </w:tcBorders>
            <w:vAlign w:val="center"/>
            <w:hideMark/>
          </w:tcPr>
          <w:p w14:paraId="1B31C117" w14:textId="77777777" w:rsidR="0004616D" w:rsidRPr="0004616D" w:rsidRDefault="0004616D">
            <w:pPr>
              <w:pStyle w:val="Tabletext"/>
              <w:rPr>
                <w:ins w:id="2851" w:author="Paul Sharman" w:date="2026-04-27T11:35:00Z" w16du:dateUtc="2026-04-27T18:35:00Z"/>
              </w:rPr>
              <w:pPrChange w:id="2852" w:author="Paul Sharman" w:date="2026-04-27T11:36:00Z" w16du:dateUtc="2026-04-27T18:36:00Z">
                <w:pPr>
                  <w:suppressAutoHyphens w:val="0"/>
                  <w:autoSpaceDE/>
                  <w:autoSpaceDN/>
                  <w:adjustRightInd/>
                  <w:spacing w:before="0" w:after="0" w:line="240" w:lineRule="auto"/>
                  <w:jc w:val="center"/>
                  <w:textAlignment w:val="auto"/>
                </w:pPr>
              </w:pPrChange>
            </w:pPr>
            <w:ins w:id="2853"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5EC94A8C" w14:textId="77777777" w:rsidR="0004616D" w:rsidRPr="0004616D" w:rsidRDefault="0004616D">
            <w:pPr>
              <w:pStyle w:val="Tabletext"/>
              <w:rPr>
                <w:ins w:id="2854" w:author="Paul Sharman" w:date="2026-04-27T11:35:00Z" w16du:dateUtc="2026-04-27T18:35:00Z"/>
              </w:rPr>
              <w:pPrChange w:id="2855" w:author="Paul Sharman" w:date="2026-04-27T11:36:00Z" w16du:dateUtc="2026-04-27T18:36:00Z">
                <w:pPr>
                  <w:suppressAutoHyphens w:val="0"/>
                  <w:autoSpaceDE/>
                  <w:autoSpaceDN/>
                  <w:adjustRightInd/>
                  <w:spacing w:before="0" w:after="0" w:line="240" w:lineRule="auto"/>
                  <w:jc w:val="center"/>
                  <w:textAlignment w:val="auto"/>
                </w:pPr>
              </w:pPrChange>
            </w:pPr>
            <w:ins w:id="2856" w:author="Paul Sharman" w:date="2026-04-27T11:35:00Z" w16du:dateUtc="2026-04-27T18:35:00Z">
              <w:r w:rsidRPr="0004616D">
                <w:t xml:space="preserve"> $          400,000 </w:t>
              </w:r>
            </w:ins>
          </w:p>
        </w:tc>
      </w:tr>
      <w:tr w:rsidR="0004616D" w:rsidRPr="0004616D" w14:paraId="2F6EF9A2" w14:textId="77777777" w:rsidTr="0004616D">
        <w:trPr>
          <w:trHeight w:val="900"/>
          <w:ins w:id="2857"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C70E1DA" w14:textId="77777777" w:rsidR="0004616D" w:rsidRPr="0004616D" w:rsidRDefault="0004616D">
            <w:pPr>
              <w:pStyle w:val="Tabletext"/>
              <w:rPr>
                <w:ins w:id="2858" w:author="Paul Sharman" w:date="2026-04-27T11:35:00Z" w16du:dateUtc="2026-04-27T18:35:00Z"/>
              </w:rPr>
              <w:pPrChange w:id="2859" w:author="Paul Sharman" w:date="2026-04-27T11:36:00Z" w16du:dateUtc="2026-04-27T18:36:00Z">
                <w:pPr>
                  <w:suppressAutoHyphens w:val="0"/>
                  <w:autoSpaceDE/>
                  <w:autoSpaceDN/>
                  <w:adjustRightInd/>
                  <w:spacing w:before="0" w:after="0" w:line="240" w:lineRule="auto"/>
                  <w:jc w:val="center"/>
                  <w:textAlignment w:val="auto"/>
                </w:pPr>
              </w:pPrChange>
            </w:pPr>
            <w:ins w:id="2860" w:author="Paul Sharman" w:date="2026-04-27T11:35:00Z" w16du:dateUtc="2026-04-27T18:35:00Z">
              <w:r w:rsidRPr="0004616D">
                <w:rPr>
                  <w:rFonts w:eastAsia="Times"/>
                </w:rPr>
                <w:t>YAK14</w:t>
              </w:r>
            </w:ins>
          </w:p>
        </w:tc>
        <w:tc>
          <w:tcPr>
            <w:tcW w:w="1551" w:type="dxa"/>
            <w:tcBorders>
              <w:top w:val="nil"/>
              <w:left w:val="nil"/>
              <w:bottom w:val="single" w:sz="4" w:space="0" w:color="auto"/>
              <w:right w:val="single" w:sz="4" w:space="0" w:color="auto"/>
            </w:tcBorders>
            <w:vAlign w:val="center"/>
            <w:hideMark/>
          </w:tcPr>
          <w:p w14:paraId="519536A5" w14:textId="77777777" w:rsidR="0004616D" w:rsidRPr="0004616D" w:rsidRDefault="0004616D">
            <w:pPr>
              <w:pStyle w:val="Tabletext"/>
              <w:rPr>
                <w:ins w:id="2861" w:author="Paul Sharman" w:date="2026-04-27T11:35:00Z" w16du:dateUtc="2026-04-27T18:35:00Z"/>
              </w:rPr>
              <w:pPrChange w:id="2862" w:author="Paul Sharman" w:date="2026-04-27T11:36:00Z" w16du:dateUtc="2026-04-27T18:36:00Z">
                <w:pPr>
                  <w:suppressAutoHyphens w:val="0"/>
                  <w:autoSpaceDE/>
                  <w:autoSpaceDN/>
                  <w:adjustRightInd/>
                  <w:spacing w:before="0" w:after="0" w:line="240" w:lineRule="auto"/>
                  <w:jc w:val="center"/>
                  <w:textAlignment w:val="auto"/>
                </w:pPr>
              </w:pPrChange>
            </w:pPr>
            <w:ins w:id="2863" w:author="Paul Sharman" w:date="2026-04-27T11:35:00Z" w16du:dateUtc="2026-04-27T18:35:00Z">
              <w:r w:rsidRPr="0004616D">
                <w:rPr>
                  <w:rFonts w:eastAsia="Times"/>
                </w:rPr>
                <w:t>Washington Ave / Longfiber Rd Intersection Improvements</w:t>
              </w:r>
            </w:ins>
          </w:p>
        </w:tc>
        <w:tc>
          <w:tcPr>
            <w:tcW w:w="1314" w:type="dxa"/>
            <w:tcBorders>
              <w:top w:val="nil"/>
              <w:left w:val="nil"/>
              <w:bottom w:val="single" w:sz="4" w:space="0" w:color="auto"/>
              <w:right w:val="single" w:sz="4" w:space="0" w:color="auto"/>
            </w:tcBorders>
            <w:vAlign w:val="center"/>
            <w:hideMark/>
          </w:tcPr>
          <w:p w14:paraId="645E3899" w14:textId="77777777" w:rsidR="0004616D" w:rsidRPr="0004616D" w:rsidRDefault="0004616D">
            <w:pPr>
              <w:pStyle w:val="Tabletext"/>
              <w:rPr>
                <w:ins w:id="2864" w:author="Paul Sharman" w:date="2026-04-27T11:35:00Z" w16du:dateUtc="2026-04-27T18:35:00Z"/>
              </w:rPr>
              <w:pPrChange w:id="2865" w:author="Paul Sharman" w:date="2026-04-27T11:36:00Z" w16du:dateUtc="2026-04-27T18:36:00Z">
                <w:pPr>
                  <w:suppressAutoHyphens w:val="0"/>
                  <w:autoSpaceDE/>
                  <w:autoSpaceDN/>
                  <w:adjustRightInd/>
                  <w:spacing w:before="0" w:after="0" w:line="240" w:lineRule="auto"/>
                  <w:jc w:val="center"/>
                  <w:textAlignment w:val="auto"/>
                </w:pPr>
              </w:pPrChange>
            </w:pPr>
            <w:ins w:id="2866"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0DAE2B90" w14:textId="77777777" w:rsidR="0004616D" w:rsidRPr="0004616D" w:rsidRDefault="0004616D">
            <w:pPr>
              <w:pStyle w:val="Tabletext"/>
              <w:rPr>
                <w:ins w:id="2867" w:author="Paul Sharman" w:date="2026-04-27T11:35:00Z" w16du:dateUtc="2026-04-27T18:35:00Z"/>
              </w:rPr>
              <w:pPrChange w:id="2868" w:author="Paul Sharman" w:date="2026-04-27T11:36:00Z" w16du:dateUtc="2026-04-27T18:36:00Z">
                <w:pPr>
                  <w:suppressAutoHyphens w:val="0"/>
                  <w:autoSpaceDE/>
                  <w:autoSpaceDN/>
                  <w:adjustRightInd/>
                  <w:spacing w:before="0" w:after="0" w:line="240" w:lineRule="auto"/>
                  <w:jc w:val="center"/>
                  <w:textAlignment w:val="auto"/>
                </w:pPr>
              </w:pPrChange>
            </w:pPr>
            <w:ins w:id="2869" w:author="Paul Sharman" w:date="2026-04-27T11:35:00Z" w16du:dateUtc="2026-04-27T18:35:00Z">
              <w:r w:rsidRPr="0004616D">
                <w:rPr>
                  <w:rFonts w:eastAsia="Times"/>
                </w:rPr>
                <w:t xml:space="preserve">Improve the Washington Avenue and Longfiber Road intersection by constructing an eastboung left-turn lane on Washington and a northbound </w:t>
              </w:r>
              <w:r w:rsidRPr="0004616D">
                <w:rPr>
                  <w:rFonts w:eastAsia="Times"/>
                </w:rPr>
                <w:lastRenderedPageBreak/>
                <w:t>left-turn lane on Longfiber, install or replace curb, gutter, sidewalk, street lighting, storm drainage and safety flashing signal. Project may be removed or changed based on Washington Avenue study findings.</w:t>
              </w:r>
            </w:ins>
          </w:p>
        </w:tc>
        <w:tc>
          <w:tcPr>
            <w:tcW w:w="944" w:type="dxa"/>
            <w:tcBorders>
              <w:top w:val="nil"/>
              <w:left w:val="nil"/>
              <w:bottom w:val="single" w:sz="4" w:space="0" w:color="auto"/>
              <w:right w:val="single" w:sz="4" w:space="0" w:color="auto"/>
            </w:tcBorders>
            <w:vAlign w:val="center"/>
            <w:hideMark/>
          </w:tcPr>
          <w:p w14:paraId="6DC9EEF4" w14:textId="77777777" w:rsidR="0004616D" w:rsidRPr="0004616D" w:rsidRDefault="0004616D">
            <w:pPr>
              <w:pStyle w:val="Tabletext"/>
              <w:rPr>
                <w:ins w:id="2870" w:author="Paul Sharman" w:date="2026-04-27T11:35:00Z" w16du:dateUtc="2026-04-27T18:35:00Z"/>
              </w:rPr>
              <w:pPrChange w:id="2871" w:author="Paul Sharman" w:date="2026-04-27T11:36:00Z" w16du:dateUtc="2026-04-27T18:36:00Z">
                <w:pPr>
                  <w:suppressAutoHyphens w:val="0"/>
                  <w:autoSpaceDE/>
                  <w:autoSpaceDN/>
                  <w:adjustRightInd/>
                  <w:spacing w:before="0" w:after="0" w:line="240" w:lineRule="auto"/>
                  <w:jc w:val="center"/>
                  <w:textAlignment w:val="auto"/>
                </w:pPr>
              </w:pPrChange>
            </w:pPr>
            <w:ins w:id="2872" w:author="Paul Sharman" w:date="2026-04-27T11:35:00Z" w16du:dateUtc="2026-04-27T18:35:00Z">
              <w:r w:rsidRPr="0004616D">
                <w:rPr>
                  <w:rFonts w:eastAsia="Times"/>
                </w:rPr>
                <w:lastRenderedPageBreak/>
                <w:t>Short</w:t>
              </w:r>
            </w:ins>
          </w:p>
        </w:tc>
        <w:tc>
          <w:tcPr>
            <w:tcW w:w="1710" w:type="dxa"/>
            <w:tcBorders>
              <w:top w:val="nil"/>
              <w:left w:val="nil"/>
              <w:bottom w:val="single" w:sz="4" w:space="0" w:color="auto"/>
              <w:right w:val="single" w:sz="4" w:space="0" w:color="auto"/>
            </w:tcBorders>
            <w:noWrap/>
            <w:vAlign w:val="bottom"/>
            <w:hideMark/>
          </w:tcPr>
          <w:p w14:paraId="76E0F6F5" w14:textId="77777777" w:rsidR="0004616D" w:rsidRPr="0004616D" w:rsidRDefault="0004616D">
            <w:pPr>
              <w:pStyle w:val="Tabletext"/>
              <w:rPr>
                <w:ins w:id="2873" w:author="Paul Sharman" w:date="2026-04-27T11:35:00Z" w16du:dateUtc="2026-04-27T18:35:00Z"/>
              </w:rPr>
              <w:pPrChange w:id="2874" w:author="Paul Sharman" w:date="2026-04-27T11:36:00Z" w16du:dateUtc="2026-04-27T18:36:00Z">
                <w:pPr>
                  <w:suppressAutoHyphens w:val="0"/>
                  <w:autoSpaceDE/>
                  <w:autoSpaceDN/>
                  <w:adjustRightInd/>
                  <w:spacing w:before="0" w:after="0" w:line="240" w:lineRule="auto"/>
                  <w:jc w:val="center"/>
                  <w:textAlignment w:val="auto"/>
                </w:pPr>
              </w:pPrChange>
            </w:pPr>
            <w:ins w:id="2875" w:author="Paul Sharman" w:date="2026-04-27T11:35:00Z" w16du:dateUtc="2026-04-27T18:35:00Z">
              <w:r w:rsidRPr="0004616D">
                <w:t xml:space="preserve"> $       1,000,000 </w:t>
              </w:r>
            </w:ins>
          </w:p>
        </w:tc>
      </w:tr>
      <w:tr w:rsidR="0004616D" w:rsidRPr="0004616D" w14:paraId="34F0C269" w14:textId="77777777" w:rsidTr="0004616D">
        <w:trPr>
          <w:trHeight w:val="900"/>
          <w:ins w:id="287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F6B9398" w14:textId="77777777" w:rsidR="0004616D" w:rsidRPr="0004616D" w:rsidRDefault="0004616D">
            <w:pPr>
              <w:pStyle w:val="Tabletext"/>
              <w:rPr>
                <w:ins w:id="2877" w:author="Paul Sharman" w:date="2026-04-27T11:35:00Z" w16du:dateUtc="2026-04-27T18:35:00Z"/>
              </w:rPr>
              <w:pPrChange w:id="2878" w:author="Paul Sharman" w:date="2026-04-27T11:36:00Z" w16du:dateUtc="2026-04-27T18:36:00Z">
                <w:pPr>
                  <w:suppressAutoHyphens w:val="0"/>
                  <w:autoSpaceDE/>
                  <w:autoSpaceDN/>
                  <w:adjustRightInd/>
                  <w:spacing w:before="0" w:after="0" w:line="240" w:lineRule="auto"/>
                  <w:jc w:val="center"/>
                  <w:textAlignment w:val="auto"/>
                </w:pPr>
              </w:pPrChange>
            </w:pPr>
            <w:ins w:id="2879" w:author="Paul Sharman" w:date="2026-04-27T11:35:00Z" w16du:dateUtc="2026-04-27T18:35:00Z">
              <w:r w:rsidRPr="0004616D">
                <w:rPr>
                  <w:rFonts w:eastAsia="Times"/>
                </w:rPr>
                <w:t>YAK108</w:t>
              </w:r>
            </w:ins>
          </w:p>
        </w:tc>
        <w:tc>
          <w:tcPr>
            <w:tcW w:w="1551" w:type="dxa"/>
            <w:tcBorders>
              <w:top w:val="nil"/>
              <w:left w:val="nil"/>
              <w:bottom w:val="single" w:sz="4" w:space="0" w:color="auto"/>
              <w:right w:val="single" w:sz="4" w:space="0" w:color="auto"/>
            </w:tcBorders>
            <w:vAlign w:val="center"/>
            <w:hideMark/>
          </w:tcPr>
          <w:p w14:paraId="6D09FC97" w14:textId="77777777" w:rsidR="0004616D" w:rsidRPr="0004616D" w:rsidRDefault="0004616D">
            <w:pPr>
              <w:pStyle w:val="Tabletext"/>
              <w:rPr>
                <w:ins w:id="2880" w:author="Paul Sharman" w:date="2026-04-27T11:35:00Z" w16du:dateUtc="2026-04-27T18:35:00Z"/>
              </w:rPr>
              <w:pPrChange w:id="2881" w:author="Paul Sharman" w:date="2026-04-27T11:36:00Z" w16du:dateUtc="2026-04-27T18:36:00Z">
                <w:pPr>
                  <w:suppressAutoHyphens w:val="0"/>
                  <w:autoSpaceDE/>
                  <w:autoSpaceDN/>
                  <w:adjustRightInd/>
                  <w:spacing w:before="0" w:after="0" w:line="240" w:lineRule="auto"/>
                  <w:jc w:val="center"/>
                  <w:textAlignment w:val="auto"/>
                </w:pPr>
              </w:pPrChange>
            </w:pPr>
            <w:ins w:id="2882" w:author="Paul Sharman" w:date="2026-04-27T11:35:00Z" w16du:dateUtc="2026-04-27T18:35:00Z">
              <w:r w:rsidRPr="0004616D">
                <w:rPr>
                  <w:rFonts w:eastAsia="Times"/>
                </w:rPr>
                <w:t>1st St / Washington Ave Intersection Improvements</w:t>
              </w:r>
            </w:ins>
          </w:p>
        </w:tc>
        <w:tc>
          <w:tcPr>
            <w:tcW w:w="1314" w:type="dxa"/>
            <w:tcBorders>
              <w:top w:val="nil"/>
              <w:left w:val="nil"/>
              <w:bottom w:val="single" w:sz="4" w:space="0" w:color="auto"/>
              <w:right w:val="single" w:sz="4" w:space="0" w:color="auto"/>
            </w:tcBorders>
            <w:vAlign w:val="center"/>
            <w:hideMark/>
          </w:tcPr>
          <w:p w14:paraId="332C2CE9" w14:textId="77777777" w:rsidR="0004616D" w:rsidRPr="0004616D" w:rsidRDefault="0004616D">
            <w:pPr>
              <w:pStyle w:val="Tabletext"/>
              <w:rPr>
                <w:ins w:id="2883" w:author="Paul Sharman" w:date="2026-04-27T11:35:00Z" w16du:dateUtc="2026-04-27T18:35:00Z"/>
              </w:rPr>
              <w:pPrChange w:id="2884" w:author="Paul Sharman" w:date="2026-04-27T11:36:00Z" w16du:dateUtc="2026-04-27T18:36:00Z">
                <w:pPr>
                  <w:suppressAutoHyphens w:val="0"/>
                  <w:autoSpaceDE/>
                  <w:autoSpaceDN/>
                  <w:adjustRightInd/>
                  <w:spacing w:before="0" w:after="0" w:line="240" w:lineRule="auto"/>
                  <w:jc w:val="center"/>
                  <w:textAlignment w:val="auto"/>
                </w:pPr>
              </w:pPrChange>
            </w:pPr>
            <w:ins w:id="2885"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0C3AA74" w14:textId="77777777" w:rsidR="0004616D" w:rsidRPr="0004616D" w:rsidRDefault="0004616D">
            <w:pPr>
              <w:pStyle w:val="Tabletext"/>
              <w:rPr>
                <w:ins w:id="2886" w:author="Paul Sharman" w:date="2026-04-27T11:35:00Z" w16du:dateUtc="2026-04-27T18:35:00Z"/>
              </w:rPr>
              <w:pPrChange w:id="2887" w:author="Paul Sharman" w:date="2026-04-27T11:36:00Z" w16du:dateUtc="2026-04-27T18:36:00Z">
                <w:pPr>
                  <w:suppressAutoHyphens w:val="0"/>
                  <w:autoSpaceDE/>
                  <w:autoSpaceDN/>
                  <w:adjustRightInd/>
                  <w:spacing w:before="0" w:after="0" w:line="240" w:lineRule="auto"/>
                  <w:jc w:val="center"/>
                  <w:textAlignment w:val="auto"/>
                </w:pPr>
              </w:pPrChange>
            </w:pPr>
            <w:ins w:id="2888" w:author="Paul Sharman" w:date="2026-04-27T11:35:00Z" w16du:dateUtc="2026-04-27T18:35:00Z">
              <w:r w:rsidRPr="0004616D">
                <w:rPr>
                  <w:rFonts w:eastAsia="Times"/>
                </w:rPr>
                <w:t>Realign intersection, widen E. Washington Avenue to accommodate an additional lane, replace curb, gutter and sidewalk, and install a new traffic signalization system. Project may be removed based on Washington Avenue study findings.</w:t>
              </w:r>
            </w:ins>
          </w:p>
        </w:tc>
        <w:tc>
          <w:tcPr>
            <w:tcW w:w="944" w:type="dxa"/>
            <w:tcBorders>
              <w:top w:val="nil"/>
              <w:left w:val="nil"/>
              <w:bottom w:val="single" w:sz="4" w:space="0" w:color="auto"/>
              <w:right w:val="single" w:sz="4" w:space="0" w:color="auto"/>
            </w:tcBorders>
            <w:vAlign w:val="center"/>
            <w:hideMark/>
          </w:tcPr>
          <w:p w14:paraId="2D6F0CBE" w14:textId="77777777" w:rsidR="0004616D" w:rsidRPr="0004616D" w:rsidRDefault="0004616D">
            <w:pPr>
              <w:pStyle w:val="Tabletext"/>
              <w:rPr>
                <w:ins w:id="2889" w:author="Paul Sharman" w:date="2026-04-27T11:35:00Z" w16du:dateUtc="2026-04-27T18:35:00Z"/>
              </w:rPr>
              <w:pPrChange w:id="2890" w:author="Paul Sharman" w:date="2026-04-27T11:36:00Z" w16du:dateUtc="2026-04-27T18:36:00Z">
                <w:pPr>
                  <w:suppressAutoHyphens w:val="0"/>
                  <w:autoSpaceDE/>
                  <w:autoSpaceDN/>
                  <w:adjustRightInd/>
                  <w:spacing w:before="0" w:after="0" w:line="240" w:lineRule="auto"/>
                  <w:jc w:val="center"/>
                  <w:textAlignment w:val="auto"/>
                </w:pPr>
              </w:pPrChange>
            </w:pPr>
            <w:ins w:id="2891"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18489E62" w14:textId="77777777" w:rsidR="0004616D" w:rsidRPr="0004616D" w:rsidRDefault="0004616D">
            <w:pPr>
              <w:pStyle w:val="Tabletext"/>
              <w:rPr>
                <w:ins w:id="2892" w:author="Paul Sharman" w:date="2026-04-27T11:35:00Z" w16du:dateUtc="2026-04-27T18:35:00Z"/>
              </w:rPr>
              <w:pPrChange w:id="2893" w:author="Paul Sharman" w:date="2026-04-27T11:36:00Z" w16du:dateUtc="2026-04-27T18:36:00Z">
                <w:pPr>
                  <w:suppressAutoHyphens w:val="0"/>
                  <w:autoSpaceDE/>
                  <w:autoSpaceDN/>
                  <w:adjustRightInd/>
                  <w:spacing w:before="0" w:after="0" w:line="240" w:lineRule="auto"/>
                  <w:jc w:val="center"/>
                  <w:textAlignment w:val="auto"/>
                </w:pPr>
              </w:pPrChange>
            </w:pPr>
            <w:ins w:id="2894" w:author="Paul Sharman" w:date="2026-04-27T11:35:00Z" w16du:dateUtc="2026-04-27T18:35:00Z">
              <w:r w:rsidRPr="0004616D">
                <w:t xml:space="preserve"> $       2,710,000 </w:t>
              </w:r>
            </w:ins>
          </w:p>
        </w:tc>
      </w:tr>
      <w:tr w:rsidR="0004616D" w:rsidRPr="0004616D" w14:paraId="28BD3230" w14:textId="77777777" w:rsidTr="0004616D">
        <w:trPr>
          <w:trHeight w:val="900"/>
          <w:ins w:id="289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135F0173" w14:textId="77777777" w:rsidR="0004616D" w:rsidRPr="0004616D" w:rsidRDefault="0004616D">
            <w:pPr>
              <w:pStyle w:val="Tabletext"/>
              <w:rPr>
                <w:ins w:id="2896" w:author="Paul Sharman" w:date="2026-04-27T11:35:00Z" w16du:dateUtc="2026-04-27T18:35:00Z"/>
              </w:rPr>
              <w:pPrChange w:id="2897" w:author="Paul Sharman" w:date="2026-04-27T11:36:00Z" w16du:dateUtc="2026-04-27T18:36:00Z">
                <w:pPr>
                  <w:suppressAutoHyphens w:val="0"/>
                  <w:autoSpaceDE/>
                  <w:autoSpaceDN/>
                  <w:adjustRightInd/>
                  <w:spacing w:before="0" w:after="0" w:line="240" w:lineRule="auto"/>
                  <w:jc w:val="center"/>
                  <w:textAlignment w:val="auto"/>
                </w:pPr>
              </w:pPrChange>
            </w:pPr>
            <w:ins w:id="2898" w:author="Paul Sharman" w:date="2026-04-27T11:35:00Z" w16du:dateUtc="2026-04-27T18:35:00Z">
              <w:r w:rsidRPr="0004616D">
                <w:rPr>
                  <w:rFonts w:eastAsia="Times"/>
                </w:rPr>
                <w:t>I-7</w:t>
              </w:r>
            </w:ins>
          </w:p>
        </w:tc>
        <w:tc>
          <w:tcPr>
            <w:tcW w:w="1551" w:type="dxa"/>
            <w:tcBorders>
              <w:top w:val="nil"/>
              <w:left w:val="nil"/>
              <w:bottom w:val="single" w:sz="4" w:space="0" w:color="auto"/>
              <w:right w:val="single" w:sz="4" w:space="0" w:color="auto"/>
            </w:tcBorders>
            <w:vAlign w:val="center"/>
            <w:hideMark/>
          </w:tcPr>
          <w:p w14:paraId="3EC7614F" w14:textId="77777777" w:rsidR="0004616D" w:rsidRPr="0004616D" w:rsidRDefault="0004616D">
            <w:pPr>
              <w:pStyle w:val="Tabletext"/>
              <w:rPr>
                <w:ins w:id="2899" w:author="Paul Sharman" w:date="2026-04-27T11:35:00Z" w16du:dateUtc="2026-04-27T18:35:00Z"/>
              </w:rPr>
              <w:pPrChange w:id="2900" w:author="Paul Sharman" w:date="2026-04-27T11:36:00Z" w16du:dateUtc="2026-04-27T18:36:00Z">
                <w:pPr>
                  <w:suppressAutoHyphens w:val="0"/>
                  <w:autoSpaceDE/>
                  <w:autoSpaceDN/>
                  <w:adjustRightInd/>
                  <w:spacing w:before="0" w:after="0" w:line="240" w:lineRule="auto"/>
                  <w:jc w:val="center"/>
                  <w:textAlignment w:val="auto"/>
                </w:pPr>
              </w:pPrChange>
            </w:pPr>
            <w:ins w:id="2901" w:author="Paul Sharman" w:date="2026-04-27T11:35:00Z" w16du:dateUtc="2026-04-27T18:35:00Z">
              <w:r w:rsidRPr="0004616D">
                <w:rPr>
                  <w:rFonts w:eastAsia="Times"/>
                </w:rPr>
                <w:t>72nd Ave / Tieton Dr Intersection Improvements</w:t>
              </w:r>
            </w:ins>
          </w:p>
        </w:tc>
        <w:tc>
          <w:tcPr>
            <w:tcW w:w="1314" w:type="dxa"/>
            <w:tcBorders>
              <w:top w:val="nil"/>
              <w:left w:val="nil"/>
              <w:bottom w:val="single" w:sz="4" w:space="0" w:color="auto"/>
              <w:right w:val="single" w:sz="4" w:space="0" w:color="auto"/>
            </w:tcBorders>
            <w:vAlign w:val="center"/>
            <w:hideMark/>
          </w:tcPr>
          <w:p w14:paraId="01ECE6F3" w14:textId="77777777" w:rsidR="0004616D" w:rsidRPr="0004616D" w:rsidRDefault="0004616D">
            <w:pPr>
              <w:pStyle w:val="Tabletext"/>
              <w:rPr>
                <w:ins w:id="2902" w:author="Paul Sharman" w:date="2026-04-27T11:35:00Z" w16du:dateUtc="2026-04-27T18:35:00Z"/>
              </w:rPr>
              <w:pPrChange w:id="2903" w:author="Paul Sharman" w:date="2026-04-27T11:36:00Z" w16du:dateUtc="2026-04-27T18:36:00Z">
                <w:pPr>
                  <w:suppressAutoHyphens w:val="0"/>
                  <w:autoSpaceDE/>
                  <w:autoSpaceDN/>
                  <w:adjustRightInd/>
                  <w:spacing w:before="0" w:after="0" w:line="240" w:lineRule="auto"/>
                  <w:jc w:val="center"/>
                  <w:textAlignment w:val="auto"/>
                </w:pPr>
              </w:pPrChange>
            </w:pPr>
            <w:ins w:id="2904"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7864A42F" w14:textId="77777777" w:rsidR="0004616D" w:rsidRPr="0004616D" w:rsidRDefault="0004616D">
            <w:pPr>
              <w:pStyle w:val="Tabletext"/>
              <w:rPr>
                <w:ins w:id="2905" w:author="Paul Sharman" w:date="2026-04-27T11:35:00Z" w16du:dateUtc="2026-04-27T18:35:00Z"/>
              </w:rPr>
              <w:pPrChange w:id="2906" w:author="Paul Sharman" w:date="2026-04-27T11:36:00Z" w16du:dateUtc="2026-04-27T18:36:00Z">
                <w:pPr>
                  <w:suppressAutoHyphens w:val="0"/>
                  <w:autoSpaceDE/>
                  <w:autoSpaceDN/>
                  <w:adjustRightInd/>
                  <w:spacing w:before="0" w:after="0" w:line="240" w:lineRule="auto"/>
                  <w:jc w:val="center"/>
                  <w:textAlignment w:val="auto"/>
                </w:pPr>
              </w:pPrChange>
            </w:pPr>
            <w:ins w:id="2907" w:author="Paul Sharman" w:date="2026-04-27T11:35:00Z" w16du:dateUtc="2026-04-27T18:35:00Z">
              <w:r w:rsidRPr="0004616D">
                <w:rPr>
                  <w:rFonts w:eastAsia="Times"/>
                </w:rPr>
                <w:t>Set standard at LOS E. Add dual left-turn lanes when needed.</w:t>
              </w:r>
            </w:ins>
          </w:p>
        </w:tc>
        <w:tc>
          <w:tcPr>
            <w:tcW w:w="944" w:type="dxa"/>
            <w:tcBorders>
              <w:top w:val="nil"/>
              <w:left w:val="nil"/>
              <w:bottom w:val="single" w:sz="4" w:space="0" w:color="auto"/>
              <w:right w:val="single" w:sz="4" w:space="0" w:color="auto"/>
            </w:tcBorders>
            <w:vAlign w:val="center"/>
            <w:hideMark/>
          </w:tcPr>
          <w:p w14:paraId="47FB89D9" w14:textId="77777777" w:rsidR="0004616D" w:rsidRPr="0004616D" w:rsidRDefault="0004616D">
            <w:pPr>
              <w:pStyle w:val="Tabletext"/>
              <w:rPr>
                <w:ins w:id="2908" w:author="Paul Sharman" w:date="2026-04-27T11:35:00Z" w16du:dateUtc="2026-04-27T18:35:00Z"/>
              </w:rPr>
              <w:pPrChange w:id="2909" w:author="Paul Sharman" w:date="2026-04-27T11:36:00Z" w16du:dateUtc="2026-04-27T18:36:00Z">
                <w:pPr>
                  <w:suppressAutoHyphens w:val="0"/>
                  <w:autoSpaceDE/>
                  <w:autoSpaceDN/>
                  <w:adjustRightInd/>
                  <w:spacing w:before="0" w:after="0" w:line="240" w:lineRule="auto"/>
                  <w:jc w:val="center"/>
                  <w:textAlignment w:val="auto"/>
                </w:pPr>
              </w:pPrChange>
            </w:pPr>
            <w:ins w:id="2910"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17E43475" w14:textId="77777777" w:rsidR="0004616D" w:rsidRPr="0004616D" w:rsidRDefault="0004616D">
            <w:pPr>
              <w:pStyle w:val="Tabletext"/>
              <w:rPr>
                <w:ins w:id="2911" w:author="Paul Sharman" w:date="2026-04-27T11:35:00Z" w16du:dateUtc="2026-04-27T18:35:00Z"/>
              </w:rPr>
              <w:pPrChange w:id="2912" w:author="Paul Sharman" w:date="2026-04-27T11:36:00Z" w16du:dateUtc="2026-04-27T18:36:00Z">
                <w:pPr>
                  <w:suppressAutoHyphens w:val="0"/>
                  <w:autoSpaceDE/>
                  <w:autoSpaceDN/>
                  <w:adjustRightInd/>
                  <w:spacing w:before="0" w:after="0" w:line="240" w:lineRule="auto"/>
                  <w:jc w:val="center"/>
                  <w:textAlignment w:val="auto"/>
                </w:pPr>
              </w:pPrChange>
            </w:pPr>
            <w:ins w:id="2913" w:author="Paul Sharman" w:date="2026-04-27T11:35:00Z" w16du:dateUtc="2026-04-27T18:35:00Z">
              <w:r w:rsidRPr="0004616D">
                <w:t xml:space="preserve"> $    10,530,000 </w:t>
              </w:r>
            </w:ins>
          </w:p>
        </w:tc>
      </w:tr>
      <w:tr w:rsidR="0004616D" w:rsidRPr="0004616D" w14:paraId="7EB3664E" w14:textId="77777777" w:rsidTr="0004616D">
        <w:trPr>
          <w:trHeight w:val="900"/>
          <w:ins w:id="291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D3B326D" w14:textId="77777777" w:rsidR="0004616D" w:rsidRPr="0004616D" w:rsidRDefault="0004616D">
            <w:pPr>
              <w:pStyle w:val="Tabletext"/>
              <w:rPr>
                <w:ins w:id="2915" w:author="Paul Sharman" w:date="2026-04-27T11:35:00Z" w16du:dateUtc="2026-04-27T18:35:00Z"/>
              </w:rPr>
              <w:pPrChange w:id="2916" w:author="Paul Sharman" w:date="2026-04-27T11:36:00Z" w16du:dateUtc="2026-04-27T18:36:00Z">
                <w:pPr>
                  <w:suppressAutoHyphens w:val="0"/>
                  <w:autoSpaceDE/>
                  <w:autoSpaceDN/>
                  <w:adjustRightInd/>
                  <w:spacing w:before="0" w:after="0" w:line="240" w:lineRule="auto"/>
                  <w:jc w:val="center"/>
                  <w:textAlignment w:val="auto"/>
                </w:pPr>
              </w:pPrChange>
            </w:pPr>
            <w:ins w:id="2917" w:author="Paul Sharman" w:date="2026-04-27T11:35:00Z" w16du:dateUtc="2026-04-27T18:35:00Z">
              <w:r w:rsidRPr="0004616D">
                <w:rPr>
                  <w:rFonts w:eastAsia="Times"/>
                </w:rPr>
                <w:t>I-9</w:t>
              </w:r>
            </w:ins>
          </w:p>
        </w:tc>
        <w:tc>
          <w:tcPr>
            <w:tcW w:w="1551" w:type="dxa"/>
            <w:tcBorders>
              <w:top w:val="nil"/>
              <w:left w:val="nil"/>
              <w:bottom w:val="single" w:sz="4" w:space="0" w:color="auto"/>
              <w:right w:val="single" w:sz="4" w:space="0" w:color="auto"/>
            </w:tcBorders>
            <w:vAlign w:val="center"/>
            <w:hideMark/>
          </w:tcPr>
          <w:p w14:paraId="630A7B61" w14:textId="77777777" w:rsidR="0004616D" w:rsidRPr="0004616D" w:rsidRDefault="0004616D">
            <w:pPr>
              <w:pStyle w:val="Tabletext"/>
              <w:rPr>
                <w:ins w:id="2918" w:author="Paul Sharman" w:date="2026-04-27T11:35:00Z" w16du:dateUtc="2026-04-27T18:35:00Z"/>
              </w:rPr>
              <w:pPrChange w:id="2919" w:author="Paul Sharman" w:date="2026-04-27T11:36:00Z" w16du:dateUtc="2026-04-27T18:36:00Z">
                <w:pPr>
                  <w:suppressAutoHyphens w:val="0"/>
                  <w:autoSpaceDE/>
                  <w:autoSpaceDN/>
                  <w:adjustRightInd/>
                  <w:spacing w:before="0" w:after="0" w:line="240" w:lineRule="auto"/>
                  <w:jc w:val="center"/>
                  <w:textAlignment w:val="auto"/>
                </w:pPr>
              </w:pPrChange>
            </w:pPr>
            <w:ins w:id="2920" w:author="Paul Sharman" w:date="2026-04-27T11:35:00Z" w16du:dateUtc="2026-04-27T18:35:00Z">
              <w:r w:rsidRPr="0004616D">
                <w:rPr>
                  <w:rFonts w:eastAsia="Times"/>
                </w:rPr>
                <w:t>40th Ave / Tieton Dr Intersection Improvements</w:t>
              </w:r>
            </w:ins>
          </w:p>
        </w:tc>
        <w:tc>
          <w:tcPr>
            <w:tcW w:w="1314" w:type="dxa"/>
            <w:tcBorders>
              <w:top w:val="nil"/>
              <w:left w:val="nil"/>
              <w:bottom w:val="single" w:sz="4" w:space="0" w:color="auto"/>
              <w:right w:val="single" w:sz="4" w:space="0" w:color="auto"/>
            </w:tcBorders>
            <w:vAlign w:val="center"/>
            <w:hideMark/>
          </w:tcPr>
          <w:p w14:paraId="242C14C7" w14:textId="77777777" w:rsidR="0004616D" w:rsidRPr="0004616D" w:rsidRDefault="0004616D">
            <w:pPr>
              <w:pStyle w:val="Tabletext"/>
              <w:rPr>
                <w:ins w:id="2921" w:author="Paul Sharman" w:date="2026-04-27T11:35:00Z" w16du:dateUtc="2026-04-27T18:35:00Z"/>
              </w:rPr>
              <w:pPrChange w:id="2922" w:author="Paul Sharman" w:date="2026-04-27T11:36:00Z" w16du:dateUtc="2026-04-27T18:36:00Z">
                <w:pPr>
                  <w:suppressAutoHyphens w:val="0"/>
                  <w:autoSpaceDE/>
                  <w:autoSpaceDN/>
                  <w:adjustRightInd/>
                  <w:spacing w:before="0" w:after="0" w:line="240" w:lineRule="auto"/>
                  <w:jc w:val="center"/>
                  <w:textAlignment w:val="auto"/>
                </w:pPr>
              </w:pPrChange>
            </w:pPr>
            <w:ins w:id="2923"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A25D648" w14:textId="77777777" w:rsidR="0004616D" w:rsidRPr="0004616D" w:rsidRDefault="0004616D">
            <w:pPr>
              <w:pStyle w:val="Tabletext"/>
              <w:rPr>
                <w:ins w:id="2924" w:author="Paul Sharman" w:date="2026-04-27T11:35:00Z" w16du:dateUtc="2026-04-27T18:35:00Z"/>
              </w:rPr>
              <w:pPrChange w:id="2925" w:author="Paul Sharman" w:date="2026-04-27T11:36:00Z" w16du:dateUtc="2026-04-27T18:36:00Z">
                <w:pPr>
                  <w:suppressAutoHyphens w:val="0"/>
                  <w:autoSpaceDE/>
                  <w:autoSpaceDN/>
                  <w:adjustRightInd/>
                  <w:spacing w:before="0" w:after="0" w:line="240" w:lineRule="auto"/>
                  <w:jc w:val="center"/>
                  <w:textAlignment w:val="auto"/>
                </w:pPr>
              </w:pPrChange>
            </w:pPr>
            <w:ins w:id="2926" w:author="Paul Sharman" w:date="2026-04-27T11:35:00Z" w16du:dateUtc="2026-04-27T18:35:00Z">
              <w:r w:rsidRPr="0004616D">
                <w:rPr>
                  <w:rFonts w:eastAsia="Times"/>
                </w:rPr>
                <w:t>Set standard at LOS E. Add dual left-turn lanes when needed. Project may change based on 40th Avenue Access Management Plan</w:t>
              </w:r>
            </w:ins>
          </w:p>
        </w:tc>
        <w:tc>
          <w:tcPr>
            <w:tcW w:w="944" w:type="dxa"/>
            <w:tcBorders>
              <w:top w:val="nil"/>
              <w:left w:val="nil"/>
              <w:bottom w:val="single" w:sz="4" w:space="0" w:color="auto"/>
              <w:right w:val="single" w:sz="4" w:space="0" w:color="auto"/>
            </w:tcBorders>
            <w:vAlign w:val="center"/>
            <w:hideMark/>
          </w:tcPr>
          <w:p w14:paraId="289A66A5" w14:textId="77777777" w:rsidR="0004616D" w:rsidRPr="0004616D" w:rsidRDefault="0004616D">
            <w:pPr>
              <w:pStyle w:val="Tabletext"/>
              <w:rPr>
                <w:ins w:id="2927" w:author="Paul Sharman" w:date="2026-04-27T11:35:00Z" w16du:dateUtc="2026-04-27T18:35:00Z"/>
              </w:rPr>
              <w:pPrChange w:id="2928" w:author="Paul Sharman" w:date="2026-04-27T11:36:00Z" w16du:dateUtc="2026-04-27T18:36:00Z">
                <w:pPr>
                  <w:suppressAutoHyphens w:val="0"/>
                  <w:autoSpaceDE/>
                  <w:autoSpaceDN/>
                  <w:adjustRightInd/>
                  <w:spacing w:before="0" w:after="0" w:line="240" w:lineRule="auto"/>
                  <w:jc w:val="center"/>
                  <w:textAlignment w:val="auto"/>
                </w:pPr>
              </w:pPrChange>
            </w:pPr>
            <w:ins w:id="2929"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46607D4A" w14:textId="77777777" w:rsidR="0004616D" w:rsidRPr="0004616D" w:rsidRDefault="0004616D">
            <w:pPr>
              <w:pStyle w:val="Tabletext"/>
              <w:rPr>
                <w:ins w:id="2930" w:author="Paul Sharman" w:date="2026-04-27T11:35:00Z" w16du:dateUtc="2026-04-27T18:35:00Z"/>
              </w:rPr>
              <w:pPrChange w:id="2931" w:author="Paul Sharman" w:date="2026-04-27T11:36:00Z" w16du:dateUtc="2026-04-27T18:36:00Z">
                <w:pPr>
                  <w:suppressAutoHyphens w:val="0"/>
                  <w:autoSpaceDE/>
                  <w:autoSpaceDN/>
                  <w:adjustRightInd/>
                  <w:spacing w:before="0" w:after="0" w:line="240" w:lineRule="auto"/>
                  <w:jc w:val="center"/>
                  <w:textAlignment w:val="auto"/>
                </w:pPr>
              </w:pPrChange>
            </w:pPr>
            <w:ins w:id="2932" w:author="Paul Sharman" w:date="2026-04-27T11:35:00Z" w16du:dateUtc="2026-04-27T18:35:00Z">
              <w:r w:rsidRPr="0004616D">
                <w:t xml:space="preserve"> $    10,530,000 </w:t>
              </w:r>
            </w:ins>
          </w:p>
        </w:tc>
      </w:tr>
      <w:tr w:rsidR="0004616D" w:rsidRPr="0004616D" w14:paraId="67ECA179" w14:textId="77777777" w:rsidTr="0004616D">
        <w:trPr>
          <w:trHeight w:val="900"/>
          <w:ins w:id="293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368CA27" w14:textId="77777777" w:rsidR="0004616D" w:rsidRPr="0004616D" w:rsidRDefault="0004616D">
            <w:pPr>
              <w:pStyle w:val="Tabletext"/>
              <w:rPr>
                <w:ins w:id="2934" w:author="Paul Sharman" w:date="2026-04-27T11:35:00Z" w16du:dateUtc="2026-04-27T18:35:00Z"/>
              </w:rPr>
              <w:pPrChange w:id="2935" w:author="Paul Sharman" w:date="2026-04-27T11:36:00Z" w16du:dateUtc="2026-04-27T18:36:00Z">
                <w:pPr>
                  <w:suppressAutoHyphens w:val="0"/>
                  <w:autoSpaceDE/>
                  <w:autoSpaceDN/>
                  <w:adjustRightInd/>
                  <w:spacing w:before="0" w:after="0" w:line="240" w:lineRule="auto"/>
                  <w:jc w:val="center"/>
                  <w:textAlignment w:val="auto"/>
                </w:pPr>
              </w:pPrChange>
            </w:pPr>
            <w:ins w:id="2936" w:author="Paul Sharman" w:date="2026-04-27T11:35:00Z" w16du:dateUtc="2026-04-27T18:35:00Z">
              <w:r w:rsidRPr="0004616D">
                <w:rPr>
                  <w:rFonts w:eastAsia="Times"/>
                </w:rPr>
                <w:t>I-10</w:t>
              </w:r>
            </w:ins>
          </w:p>
        </w:tc>
        <w:tc>
          <w:tcPr>
            <w:tcW w:w="1551" w:type="dxa"/>
            <w:tcBorders>
              <w:top w:val="nil"/>
              <w:left w:val="nil"/>
              <w:bottom w:val="single" w:sz="4" w:space="0" w:color="auto"/>
              <w:right w:val="single" w:sz="4" w:space="0" w:color="auto"/>
            </w:tcBorders>
            <w:vAlign w:val="center"/>
            <w:hideMark/>
          </w:tcPr>
          <w:p w14:paraId="262011E9" w14:textId="77777777" w:rsidR="0004616D" w:rsidRPr="0004616D" w:rsidRDefault="0004616D">
            <w:pPr>
              <w:pStyle w:val="Tabletext"/>
              <w:rPr>
                <w:ins w:id="2937" w:author="Paul Sharman" w:date="2026-04-27T11:35:00Z" w16du:dateUtc="2026-04-27T18:35:00Z"/>
              </w:rPr>
              <w:pPrChange w:id="2938" w:author="Paul Sharman" w:date="2026-04-27T11:36:00Z" w16du:dateUtc="2026-04-27T18:36:00Z">
                <w:pPr>
                  <w:suppressAutoHyphens w:val="0"/>
                  <w:autoSpaceDE/>
                  <w:autoSpaceDN/>
                  <w:adjustRightInd/>
                  <w:spacing w:before="0" w:after="0" w:line="240" w:lineRule="auto"/>
                  <w:jc w:val="center"/>
                  <w:textAlignment w:val="auto"/>
                </w:pPr>
              </w:pPrChange>
            </w:pPr>
            <w:ins w:id="2939" w:author="Paul Sharman" w:date="2026-04-27T11:35:00Z" w16du:dateUtc="2026-04-27T18:35:00Z">
              <w:r w:rsidRPr="0004616D">
                <w:rPr>
                  <w:rFonts w:eastAsia="Times"/>
                </w:rPr>
                <w:t>40th Ave / Summitview Ave Intersection Improvements</w:t>
              </w:r>
            </w:ins>
          </w:p>
        </w:tc>
        <w:tc>
          <w:tcPr>
            <w:tcW w:w="1314" w:type="dxa"/>
            <w:tcBorders>
              <w:top w:val="nil"/>
              <w:left w:val="nil"/>
              <w:bottom w:val="single" w:sz="4" w:space="0" w:color="auto"/>
              <w:right w:val="single" w:sz="4" w:space="0" w:color="auto"/>
            </w:tcBorders>
            <w:vAlign w:val="center"/>
            <w:hideMark/>
          </w:tcPr>
          <w:p w14:paraId="375BE605" w14:textId="77777777" w:rsidR="0004616D" w:rsidRPr="0004616D" w:rsidRDefault="0004616D">
            <w:pPr>
              <w:pStyle w:val="Tabletext"/>
              <w:rPr>
                <w:ins w:id="2940" w:author="Paul Sharman" w:date="2026-04-27T11:35:00Z" w16du:dateUtc="2026-04-27T18:35:00Z"/>
              </w:rPr>
              <w:pPrChange w:id="2941" w:author="Paul Sharman" w:date="2026-04-27T11:36:00Z" w16du:dateUtc="2026-04-27T18:36:00Z">
                <w:pPr>
                  <w:suppressAutoHyphens w:val="0"/>
                  <w:autoSpaceDE/>
                  <w:autoSpaceDN/>
                  <w:adjustRightInd/>
                  <w:spacing w:before="0" w:after="0" w:line="240" w:lineRule="auto"/>
                  <w:jc w:val="center"/>
                  <w:textAlignment w:val="auto"/>
                </w:pPr>
              </w:pPrChange>
            </w:pPr>
            <w:ins w:id="2942"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5B942781" w14:textId="77777777" w:rsidR="0004616D" w:rsidRPr="0004616D" w:rsidRDefault="0004616D">
            <w:pPr>
              <w:pStyle w:val="Tabletext"/>
              <w:rPr>
                <w:ins w:id="2943" w:author="Paul Sharman" w:date="2026-04-27T11:35:00Z" w16du:dateUtc="2026-04-27T18:35:00Z"/>
              </w:rPr>
              <w:pPrChange w:id="2944" w:author="Paul Sharman" w:date="2026-04-27T11:36:00Z" w16du:dateUtc="2026-04-27T18:36:00Z">
                <w:pPr>
                  <w:suppressAutoHyphens w:val="0"/>
                  <w:autoSpaceDE/>
                  <w:autoSpaceDN/>
                  <w:adjustRightInd/>
                  <w:spacing w:before="0" w:after="0" w:line="240" w:lineRule="auto"/>
                  <w:jc w:val="center"/>
                  <w:textAlignment w:val="auto"/>
                </w:pPr>
              </w:pPrChange>
            </w:pPr>
            <w:ins w:id="2945" w:author="Paul Sharman" w:date="2026-04-27T11:35:00Z" w16du:dateUtc="2026-04-27T18:35:00Z">
              <w:r w:rsidRPr="0004616D">
                <w:rPr>
                  <w:rFonts w:eastAsia="Times"/>
                </w:rPr>
                <w:t>Improve the intersection by constructing larger corner radii, lengthening the turn lanes, and upgrading the traffic signal system. Project may be modified based on 40th Avenue Access Management Corridor Study findings.</w:t>
              </w:r>
            </w:ins>
          </w:p>
        </w:tc>
        <w:tc>
          <w:tcPr>
            <w:tcW w:w="944" w:type="dxa"/>
            <w:tcBorders>
              <w:top w:val="nil"/>
              <w:left w:val="nil"/>
              <w:bottom w:val="single" w:sz="4" w:space="0" w:color="auto"/>
              <w:right w:val="single" w:sz="4" w:space="0" w:color="auto"/>
            </w:tcBorders>
            <w:vAlign w:val="center"/>
            <w:hideMark/>
          </w:tcPr>
          <w:p w14:paraId="5DBC69F6" w14:textId="77777777" w:rsidR="0004616D" w:rsidRPr="0004616D" w:rsidRDefault="0004616D">
            <w:pPr>
              <w:pStyle w:val="Tabletext"/>
              <w:rPr>
                <w:ins w:id="2946" w:author="Paul Sharman" w:date="2026-04-27T11:35:00Z" w16du:dateUtc="2026-04-27T18:35:00Z"/>
              </w:rPr>
              <w:pPrChange w:id="2947" w:author="Paul Sharman" w:date="2026-04-27T11:36:00Z" w16du:dateUtc="2026-04-27T18:36:00Z">
                <w:pPr>
                  <w:suppressAutoHyphens w:val="0"/>
                  <w:autoSpaceDE/>
                  <w:autoSpaceDN/>
                  <w:adjustRightInd/>
                  <w:spacing w:before="0" w:after="0" w:line="240" w:lineRule="auto"/>
                  <w:jc w:val="center"/>
                  <w:textAlignment w:val="auto"/>
                </w:pPr>
              </w:pPrChange>
            </w:pPr>
            <w:ins w:id="2948"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2039E400" w14:textId="77777777" w:rsidR="0004616D" w:rsidRPr="0004616D" w:rsidRDefault="0004616D">
            <w:pPr>
              <w:pStyle w:val="Tabletext"/>
              <w:rPr>
                <w:ins w:id="2949" w:author="Paul Sharman" w:date="2026-04-27T11:35:00Z" w16du:dateUtc="2026-04-27T18:35:00Z"/>
              </w:rPr>
              <w:pPrChange w:id="2950" w:author="Paul Sharman" w:date="2026-04-27T11:36:00Z" w16du:dateUtc="2026-04-27T18:36:00Z">
                <w:pPr>
                  <w:suppressAutoHyphens w:val="0"/>
                  <w:autoSpaceDE/>
                  <w:autoSpaceDN/>
                  <w:adjustRightInd/>
                  <w:spacing w:before="0" w:after="0" w:line="240" w:lineRule="auto"/>
                  <w:jc w:val="center"/>
                  <w:textAlignment w:val="auto"/>
                </w:pPr>
              </w:pPrChange>
            </w:pPr>
            <w:ins w:id="2951" w:author="Paul Sharman" w:date="2026-04-27T11:35:00Z" w16du:dateUtc="2026-04-27T18:35:00Z">
              <w:r w:rsidRPr="0004616D">
                <w:t xml:space="preserve"> $       1,920,000 </w:t>
              </w:r>
            </w:ins>
          </w:p>
        </w:tc>
      </w:tr>
      <w:tr w:rsidR="0004616D" w:rsidRPr="0004616D" w14:paraId="6869714B" w14:textId="77777777" w:rsidTr="0004616D">
        <w:trPr>
          <w:trHeight w:val="900"/>
          <w:ins w:id="295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BFB981D" w14:textId="77777777" w:rsidR="0004616D" w:rsidRPr="0004616D" w:rsidRDefault="0004616D">
            <w:pPr>
              <w:pStyle w:val="Tabletext"/>
              <w:rPr>
                <w:ins w:id="2953" w:author="Paul Sharman" w:date="2026-04-27T11:35:00Z" w16du:dateUtc="2026-04-27T18:35:00Z"/>
              </w:rPr>
              <w:pPrChange w:id="2954" w:author="Paul Sharman" w:date="2026-04-27T11:36:00Z" w16du:dateUtc="2026-04-27T18:36:00Z">
                <w:pPr>
                  <w:suppressAutoHyphens w:val="0"/>
                  <w:autoSpaceDE/>
                  <w:autoSpaceDN/>
                  <w:adjustRightInd/>
                  <w:spacing w:before="0" w:after="0" w:line="240" w:lineRule="auto"/>
                  <w:jc w:val="center"/>
                  <w:textAlignment w:val="auto"/>
                </w:pPr>
              </w:pPrChange>
            </w:pPr>
            <w:ins w:id="2955" w:author="Paul Sharman" w:date="2026-04-27T11:35:00Z" w16du:dateUtc="2026-04-27T18:35:00Z">
              <w:r w:rsidRPr="0004616D">
                <w:rPr>
                  <w:rFonts w:eastAsia="Times"/>
                </w:rPr>
                <w:t>I-11</w:t>
              </w:r>
            </w:ins>
          </w:p>
        </w:tc>
        <w:tc>
          <w:tcPr>
            <w:tcW w:w="1551" w:type="dxa"/>
            <w:tcBorders>
              <w:top w:val="nil"/>
              <w:left w:val="nil"/>
              <w:bottom w:val="single" w:sz="4" w:space="0" w:color="auto"/>
              <w:right w:val="single" w:sz="4" w:space="0" w:color="auto"/>
            </w:tcBorders>
            <w:vAlign w:val="center"/>
            <w:hideMark/>
          </w:tcPr>
          <w:p w14:paraId="7E0785B8" w14:textId="77777777" w:rsidR="0004616D" w:rsidRPr="0004616D" w:rsidRDefault="0004616D">
            <w:pPr>
              <w:pStyle w:val="Tabletext"/>
              <w:rPr>
                <w:ins w:id="2956" w:author="Paul Sharman" w:date="2026-04-27T11:35:00Z" w16du:dateUtc="2026-04-27T18:35:00Z"/>
              </w:rPr>
              <w:pPrChange w:id="2957" w:author="Paul Sharman" w:date="2026-04-27T11:36:00Z" w16du:dateUtc="2026-04-27T18:36:00Z">
                <w:pPr>
                  <w:suppressAutoHyphens w:val="0"/>
                  <w:autoSpaceDE/>
                  <w:autoSpaceDN/>
                  <w:adjustRightInd/>
                  <w:spacing w:before="0" w:after="0" w:line="240" w:lineRule="auto"/>
                  <w:jc w:val="center"/>
                  <w:textAlignment w:val="auto"/>
                </w:pPr>
              </w:pPrChange>
            </w:pPr>
            <w:ins w:id="2958" w:author="Paul Sharman" w:date="2026-04-27T11:35:00Z" w16du:dateUtc="2026-04-27T18:35:00Z">
              <w:r w:rsidRPr="0004616D">
                <w:rPr>
                  <w:rFonts w:eastAsia="Times"/>
                </w:rPr>
                <w:t>40th Ave / Nob Hill Blvd Intersection Improvements</w:t>
              </w:r>
            </w:ins>
          </w:p>
        </w:tc>
        <w:tc>
          <w:tcPr>
            <w:tcW w:w="1314" w:type="dxa"/>
            <w:tcBorders>
              <w:top w:val="nil"/>
              <w:left w:val="nil"/>
              <w:bottom w:val="single" w:sz="4" w:space="0" w:color="auto"/>
              <w:right w:val="single" w:sz="4" w:space="0" w:color="auto"/>
            </w:tcBorders>
            <w:vAlign w:val="center"/>
            <w:hideMark/>
          </w:tcPr>
          <w:p w14:paraId="01A1E759" w14:textId="77777777" w:rsidR="0004616D" w:rsidRPr="0004616D" w:rsidRDefault="0004616D">
            <w:pPr>
              <w:pStyle w:val="Tabletext"/>
              <w:rPr>
                <w:ins w:id="2959" w:author="Paul Sharman" w:date="2026-04-27T11:35:00Z" w16du:dateUtc="2026-04-27T18:35:00Z"/>
              </w:rPr>
              <w:pPrChange w:id="2960" w:author="Paul Sharman" w:date="2026-04-27T11:36:00Z" w16du:dateUtc="2026-04-27T18:36:00Z">
                <w:pPr>
                  <w:suppressAutoHyphens w:val="0"/>
                  <w:autoSpaceDE/>
                  <w:autoSpaceDN/>
                  <w:adjustRightInd/>
                  <w:spacing w:before="0" w:after="0" w:line="240" w:lineRule="auto"/>
                  <w:jc w:val="center"/>
                  <w:textAlignment w:val="auto"/>
                </w:pPr>
              </w:pPrChange>
            </w:pPr>
            <w:ins w:id="2961"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3B34EC6B" w14:textId="77777777" w:rsidR="0004616D" w:rsidRPr="0004616D" w:rsidRDefault="0004616D">
            <w:pPr>
              <w:pStyle w:val="Tabletext"/>
              <w:rPr>
                <w:ins w:id="2962" w:author="Paul Sharman" w:date="2026-04-27T11:35:00Z" w16du:dateUtc="2026-04-27T18:35:00Z"/>
              </w:rPr>
              <w:pPrChange w:id="2963" w:author="Paul Sharman" w:date="2026-04-27T11:36:00Z" w16du:dateUtc="2026-04-27T18:36:00Z">
                <w:pPr>
                  <w:suppressAutoHyphens w:val="0"/>
                  <w:autoSpaceDE/>
                  <w:autoSpaceDN/>
                  <w:adjustRightInd/>
                  <w:spacing w:before="0" w:after="0" w:line="240" w:lineRule="auto"/>
                  <w:jc w:val="center"/>
                  <w:textAlignment w:val="auto"/>
                </w:pPr>
              </w:pPrChange>
            </w:pPr>
            <w:ins w:id="2964" w:author="Paul Sharman" w:date="2026-04-27T11:35:00Z" w16du:dateUtc="2026-04-27T18:35:00Z">
              <w:r w:rsidRPr="0004616D">
                <w:rPr>
                  <w:rFonts w:eastAsia="Times"/>
                </w:rPr>
                <w:t>Set standard at LOS E. Add dual left-turn lanes when needed. Project may change based on 40th Avenue Access Management Plan</w:t>
              </w:r>
            </w:ins>
          </w:p>
        </w:tc>
        <w:tc>
          <w:tcPr>
            <w:tcW w:w="944" w:type="dxa"/>
            <w:tcBorders>
              <w:top w:val="nil"/>
              <w:left w:val="nil"/>
              <w:bottom w:val="single" w:sz="4" w:space="0" w:color="auto"/>
              <w:right w:val="single" w:sz="4" w:space="0" w:color="auto"/>
            </w:tcBorders>
            <w:vAlign w:val="center"/>
            <w:hideMark/>
          </w:tcPr>
          <w:p w14:paraId="785E895B" w14:textId="77777777" w:rsidR="0004616D" w:rsidRPr="0004616D" w:rsidRDefault="0004616D">
            <w:pPr>
              <w:pStyle w:val="Tabletext"/>
              <w:rPr>
                <w:ins w:id="2965" w:author="Paul Sharman" w:date="2026-04-27T11:35:00Z" w16du:dateUtc="2026-04-27T18:35:00Z"/>
              </w:rPr>
              <w:pPrChange w:id="2966" w:author="Paul Sharman" w:date="2026-04-27T11:36:00Z" w16du:dateUtc="2026-04-27T18:36:00Z">
                <w:pPr>
                  <w:suppressAutoHyphens w:val="0"/>
                  <w:autoSpaceDE/>
                  <w:autoSpaceDN/>
                  <w:adjustRightInd/>
                  <w:spacing w:before="0" w:after="0" w:line="240" w:lineRule="auto"/>
                  <w:jc w:val="center"/>
                  <w:textAlignment w:val="auto"/>
                </w:pPr>
              </w:pPrChange>
            </w:pPr>
            <w:ins w:id="2967"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5DC84E1C" w14:textId="77777777" w:rsidR="0004616D" w:rsidRPr="0004616D" w:rsidRDefault="0004616D">
            <w:pPr>
              <w:pStyle w:val="Tabletext"/>
              <w:rPr>
                <w:ins w:id="2968" w:author="Paul Sharman" w:date="2026-04-27T11:35:00Z" w16du:dateUtc="2026-04-27T18:35:00Z"/>
              </w:rPr>
              <w:pPrChange w:id="2969" w:author="Paul Sharman" w:date="2026-04-27T11:36:00Z" w16du:dateUtc="2026-04-27T18:36:00Z">
                <w:pPr>
                  <w:suppressAutoHyphens w:val="0"/>
                  <w:autoSpaceDE/>
                  <w:autoSpaceDN/>
                  <w:adjustRightInd/>
                  <w:spacing w:before="0" w:after="0" w:line="240" w:lineRule="auto"/>
                  <w:jc w:val="center"/>
                  <w:textAlignment w:val="auto"/>
                </w:pPr>
              </w:pPrChange>
            </w:pPr>
            <w:ins w:id="2970" w:author="Paul Sharman" w:date="2026-04-27T11:35:00Z" w16du:dateUtc="2026-04-27T18:35:00Z">
              <w:r w:rsidRPr="0004616D">
                <w:t xml:space="preserve"> $    10,530,000 </w:t>
              </w:r>
            </w:ins>
          </w:p>
        </w:tc>
      </w:tr>
      <w:tr w:rsidR="0004616D" w:rsidRPr="0004616D" w14:paraId="3CD1F10A" w14:textId="77777777" w:rsidTr="0004616D">
        <w:trPr>
          <w:trHeight w:val="900"/>
          <w:ins w:id="297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02C4461" w14:textId="77777777" w:rsidR="0004616D" w:rsidRPr="0004616D" w:rsidRDefault="0004616D">
            <w:pPr>
              <w:pStyle w:val="Tabletext"/>
              <w:rPr>
                <w:ins w:id="2972" w:author="Paul Sharman" w:date="2026-04-27T11:35:00Z" w16du:dateUtc="2026-04-27T18:35:00Z"/>
              </w:rPr>
              <w:pPrChange w:id="2973" w:author="Paul Sharman" w:date="2026-04-27T11:36:00Z" w16du:dateUtc="2026-04-27T18:36:00Z">
                <w:pPr>
                  <w:suppressAutoHyphens w:val="0"/>
                  <w:autoSpaceDE/>
                  <w:autoSpaceDN/>
                  <w:adjustRightInd/>
                  <w:spacing w:before="0" w:after="0" w:line="240" w:lineRule="auto"/>
                  <w:jc w:val="center"/>
                  <w:textAlignment w:val="auto"/>
                </w:pPr>
              </w:pPrChange>
            </w:pPr>
            <w:ins w:id="2974" w:author="Paul Sharman" w:date="2026-04-27T11:35:00Z" w16du:dateUtc="2026-04-27T18:35:00Z">
              <w:r w:rsidRPr="0004616D">
                <w:rPr>
                  <w:rFonts w:eastAsia="Times"/>
                </w:rPr>
                <w:t>I-12</w:t>
              </w:r>
            </w:ins>
          </w:p>
        </w:tc>
        <w:tc>
          <w:tcPr>
            <w:tcW w:w="1551" w:type="dxa"/>
            <w:tcBorders>
              <w:top w:val="nil"/>
              <w:left w:val="nil"/>
              <w:bottom w:val="single" w:sz="4" w:space="0" w:color="auto"/>
              <w:right w:val="single" w:sz="4" w:space="0" w:color="auto"/>
            </w:tcBorders>
            <w:vAlign w:val="center"/>
            <w:hideMark/>
          </w:tcPr>
          <w:p w14:paraId="2D4819ED" w14:textId="77777777" w:rsidR="0004616D" w:rsidRPr="0004616D" w:rsidRDefault="0004616D">
            <w:pPr>
              <w:pStyle w:val="Tabletext"/>
              <w:rPr>
                <w:ins w:id="2975" w:author="Paul Sharman" w:date="2026-04-27T11:35:00Z" w16du:dateUtc="2026-04-27T18:35:00Z"/>
              </w:rPr>
              <w:pPrChange w:id="2976" w:author="Paul Sharman" w:date="2026-04-27T11:36:00Z" w16du:dateUtc="2026-04-27T18:36:00Z">
                <w:pPr>
                  <w:suppressAutoHyphens w:val="0"/>
                  <w:autoSpaceDE/>
                  <w:autoSpaceDN/>
                  <w:adjustRightInd/>
                  <w:spacing w:before="0" w:after="0" w:line="240" w:lineRule="auto"/>
                  <w:jc w:val="center"/>
                  <w:textAlignment w:val="auto"/>
                </w:pPr>
              </w:pPrChange>
            </w:pPr>
            <w:ins w:id="2977" w:author="Paul Sharman" w:date="2026-04-27T11:35:00Z" w16du:dateUtc="2026-04-27T18:35:00Z">
              <w:r w:rsidRPr="0004616D">
                <w:rPr>
                  <w:rFonts w:eastAsia="Times"/>
                </w:rPr>
                <w:t>16th Ave / Lincoln Ave Intersection Improvements</w:t>
              </w:r>
            </w:ins>
          </w:p>
        </w:tc>
        <w:tc>
          <w:tcPr>
            <w:tcW w:w="1314" w:type="dxa"/>
            <w:tcBorders>
              <w:top w:val="nil"/>
              <w:left w:val="nil"/>
              <w:bottom w:val="single" w:sz="4" w:space="0" w:color="auto"/>
              <w:right w:val="single" w:sz="4" w:space="0" w:color="auto"/>
            </w:tcBorders>
            <w:vAlign w:val="center"/>
            <w:hideMark/>
          </w:tcPr>
          <w:p w14:paraId="42176706" w14:textId="77777777" w:rsidR="0004616D" w:rsidRPr="0004616D" w:rsidRDefault="0004616D">
            <w:pPr>
              <w:pStyle w:val="Tabletext"/>
              <w:rPr>
                <w:ins w:id="2978" w:author="Paul Sharman" w:date="2026-04-27T11:35:00Z" w16du:dateUtc="2026-04-27T18:35:00Z"/>
              </w:rPr>
              <w:pPrChange w:id="2979" w:author="Paul Sharman" w:date="2026-04-27T11:36:00Z" w16du:dateUtc="2026-04-27T18:36:00Z">
                <w:pPr>
                  <w:suppressAutoHyphens w:val="0"/>
                  <w:autoSpaceDE/>
                  <w:autoSpaceDN/>
                  <w:adjustRightInd/>
                  <w:spacing w:before="0" w:after="0" w:line="240" w:lineRule="auto"/>
                  <w:jc w:val="center"/>
                  <w:textAlignment w:val="auto"/>
                </w:pPr>
              </w:pPrChange>
            </w:pPr>
            <w:ins w:id="2980"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16D8276D" w14:textId="77777777" w:rsidR="0004616D" w:rsidRPr="0004616D" w:rsidRDefault="0004616D">
            <w:pPr>
              <w:pStyle w:val="Tabletext"/>
              <w:rPr>
                <w:ins w:id="2981" w:author="Paul Sharman" w:date="2026-04-27T11:35:00Z" w16du:dateUtc="2026-04-27T18:35:00Z"/>
              </w:rPr>
              <w:pPrChange w:id="2982" w:author="Paul Sharman" w:date="2026-04-27T11:36:00Z" w16du:dateUtc="2026-04-27T18:36:00Z">
                <w:pPr>
                  <w:suppressAutoHyphens w:val="0"/>
                  <w:autoSpaceDE/>
                  <w:autoSpaceDN/>
                  <w:adjustRightInd/>
                  <w:spacing w:before="0" w:after="0" w:line="240" w:lineRule="auto"/>
                  <w:jc w:val="center"/>
                  <w:textAlignment w:val="auto"/>
                </w:pPr>
              </w:pPrChange>
            </w:pPr>
            <w:ins w:id="2983" w:author="Paul Sharman" w:date="2026-04-27T11:35:00Z" w16du:dateUtc="2026-04-27T18:35:00Z">
              <w:r w:rsidRPr="0004616D">
                <w:rPr>
                  <w:rFonts w:eastAsia="Times"/>
                </w:rPr>
                <w:t xml:space="preserve">Set standard at LOS E. Add dual left-turn lanes when needed. Project may change based on 16th Avenue Access Management Plan and Lincoln </w:t>
              </w:r>
              <w:r w:rsidRPr="0004616D">
                <w:rPr>
                  <w:rFonts w:eastAsia="Times"/>
                </w:rPr>
                <w:lastRenderedPageBreak/>
                <w:t>Ave/MLK Bvd Realignment Study.</w:t>
              </w:r>
            </w:ins>
          </w:p>
        </w:tc>
        <w:tc>
          <w:tcPr>
            <w:tcW w:w="944" w:type="dxa"/>
            <w:tcBorders>
              <w:top w:val="nil"/>
              <w:left w:val="nil"/>
              <w:bottom w:val="single" w:sz="4" w:space="0" w:color="auto"/>
              <w:right w:val="single" w:sz="4" w:space="0" w:color="auto"/>
            </w:tcBorders>
            <w:vAlign w:val="center"/>
            <w:hideMark/>
          </w:tcPr>
          <w:p w14:paraId="7D6D36B1" w14:textId="77777777" w:rsidR="0004616D" w:rsidRPr="0004616D" w:rsidRDefault="0004616D">
            <w:pPr>
              <w:pStyle w:val="Tabletext"/>
              <w:rPr>
                <w:ins w:id="2984" w:author="Paul Sharman" w:date="2026-04-27T11:35:00Z" w16du:dateUtc="2026-04-27T18:35:00Z"/>
              </w:rPr>
              <w:pPrChange w:id="2985" w:author="Paul Sharman" w:date="2026-04-27T11:36:00Z" w16du:dateUtc="2026-04-27T18:36:00Z">
                <w:pPr>
                  <w:suppressAutoHyphens w:val="0"/>
                  <w:autoSpaceDE/>
                  <w:autoSpaceDN/>
                  <w:adjustRightInd/>
                  <w:spacing w:before="0" w:after="0" w:line="240" w:lineRule="auto"/>
                  <w:jc w:val="center"/>
                  <w:textAlignment w:val="auto"/>
                </w:pPr>
              </w:pPrChange>
            </w:pPr>
            <w:ins w:id="2986" w:author="Paul Sharman" w:date="2026-04-27T11:35:00Z" w16du:dateUtc="2026-04-27T18:35:00Z">
              <w:r w:rsidRPr="0004616D">
                <w:rPr>
                  <w:rFonts w:eastAsia="Times"/>
                </w:rPr>
                <w:lastRenderedPageBreak/>
                <w:t>Long</w:t>
              </w:r>
            </w:ins>
          </w:p>
        </w:tc>
        <w:tc>
          <w:tcPr>
            <w:tcW w:w="1710" w:type="dxa"/>
            <w:tcBorders>
              <w:top w:val="nil"/>
              <w:left w:val="nil"/>
              <w:bottom w:val="single" w:sz="4" w:space="0" w:color="auto"/>
              <w:right w:val="single" w:sz="4" w:space="0" w:color="auto"/>
            </w:tcBorders>
            <w:noWrap/>
            <w:vAlign w:val="bottom"/>
            <w:hideMark/>
          </w:tcPr>
          <w:p w14:paraId="61D82A0C" w14:textId="77777777" w:rsidR="0004616D" w:rsidRPr="0004616D" w:rsidRDefault="0004616D">
            <w:pPr>
              <w:pStyle w:val="Tabletext"/>
              <w:rPr>
                <w:ins w:id="2987" w:author="Paul Sharman" w:date="2026-04-27T11:35:00Z" w16du:dateUtc="2026-04-27T18:35:00Z"/>
              </w:rPr>
              <w:pPrChange w:id="2988" w:author="Paul Sharman" w:date="2026-04-27T11:36:00Z" w16du:dateUtc="2026-04-27T18:36:00Z">
                <w:pPr>
                  <w:suppressAutoHyphens w:val="0"/>
                  <w:autoSpaceDE/>
                  <w:autoSpaceDN/>
                  <w:adjustRightInd/>
                  <w:spacing w:before="0" w:after="0" w:line="240" w:lineRule="auto"/>
                  <w:jc w:val="center"/>
                  <w:textAlignment w:val="auto"/>
                </w:pPr>
              </w:pPrChange>
            </w:pPr>
            <w:ins w:id="2989" w:author="Paul Sharman" w:date="2026-04-27T11:35:00Z" w16du:dateUtc="2026-04-27T18:35:00Z">
              <w:r w:rsidRPr="0004616D">
                <w:t xml:space="preserve"> $    10,530,000 </w:t>
              </w:r>
            </w:ins>
          </w:p>
        </w:tc>
      </w:tr>
      <w:tr w:rsidR="0004616D" w:rsidRPr="0004616D" w14:paraId="7B89AB96" w14:textId="77777777" w:rsidTr="0004616D">
        <w:trPr>
          <w:trHeight w:val="900"/>
          <w:ins w:id="299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D18EEF0" w14:textId="77777777" w:rsidR="0004616D" w:rsidRPr="0004616D" w:rsidRDefault="0004616D">
            <w:pPr>
              <w:pStyle w:val="Tabletext"/>
              <w:rPr>
                <w:ins w:id="2991" w:author="Paul Sharman" w:date="2026-04-27T11:35:00Z" w16du:dateUtc="2026-04-27T18:35:00Z"/>
              </w:rPr>
              <w:pPrChange w:id="2992" w:author="Paul Sharman" w:date="2026-04-27T11:36:00Z" w16du:dateUtc="2026-04-27T18:36:00Z">
                <w:pPr>
                  <w:suppressAutoHyphens w:val="0"/>
                  <w:autoSpaceDE/>
                  <w:autoSpaceDN/>
                  <w:adjustRightInd/>
                  <w:spacing w:before="0" w:after="0" w:line="240" w:lineRule="auto"/>
                  <w:jc w:val="center"/>
                  <w:textAlignment w:val="auto"/>
                </w:pPr>
              </w:pPrChange>
            </w:pPr>
            <w:ins w:id="2993" w:author="Paul Sharman" w:date="2026-04-27T11:35:00Z" w16du:dateUtc="2026-04-27T18:35:00Z">
              <w:r w:rsidRPr="0004616D">
                <w:rPr>
                  <w:rFonts w:eastAsia="Times"/>
                </w:rPr>
                <w:t>I-13</w:t>
              </w:r>
            </w:ins>
          </w:p>
        </w:tc>
        <w:tc>
          <w:tcPr>
            <w:tcW w:w="1551" w:type="dxa"/>
            <w:tcBorders>
              <w:top w:val="nil"/>
              <w:left w:val="nil"/>
              <w:bottom w:val="single" w:sz="4" w:space="0" w:color="auto"/>
              <w:right w:val="single" w:sz="4" w:space="0" w:color="auto"/>
            </w:tcBorders>
            <w:vAlign w:val="center"/>
            <w:hideMark/>
          </w:tcPr>
          <w:p w14:paraId="20935304" w14:textId="77777777" w:rsidR="0004616D" w:rsidRPr="0004616D" w:rsidRDefault="0004616D">
            <w:pPr>
              <w:pStyle w:val="Tabletext"/>
              <w:rPr>
                <w:ins w:id="2994" w:author="Paul Sharman" w:date="2026-04-27T11:35:00Z" w16du:dateUtc="2026-04-27T18:35:00Z"/>
              </w:rPr>
              <w:pPrChange w:id="2995" w:author="Paul Sharman" w:date="2026-04-27T11:36:00Z" w16du:dateUtc="2026-04-27T18:36:00Z">
                <w:pPr>
                  <w:suppressAutoHyphens w:val="0"/>
                  <w:autoSpaceDE/>
                  <w:autoSpaceDN/>
                  <w:adjustRightInd/>
                  <w:spacing w:before="0" w:after="0" w:line="240" w:lineRule="auto"/>
                  <w:jc w:val="center"/>
                  <w:textAlignment w:val="auto"/>
                </w:pPr>
              </w:pPrChange>
            </w:pPr>
            <w:ins w:id="2996" w:author="Paul Sharman" w:date="2026-04-27T11:35:00Z" w16du:dateUtc="2026-04-27T18:35:00Z">
              <w:r w:rsidRPr="0004616D">
                <w:rPr>
                  <w:rFonts w:eastAsia="Times"/>
                </w:rPr>
                <w:t>16th Ave / Nob Hill Blvd Intersection Improvements</w:t>
              </w:r>
            </w:ins>
          </w:p>
        </w:tc>
        <w:tc>
          <w:tcPr>
            <w:tcW w:w="1314" w:type="dxa"/>
            <w:tcBorders>
              <w:top w:val="nil"/>
              <w:left w:val="nil"/>
              <w:bottom w:val="single" w:sz="4" w:space="0" w:color="auto"/>
              <w:right w:val="single" w:sz="4" w:space="0" w:color="auto"/>
            </w:tcBorders>
            <w:vAlign w:val="center"/>
            <w:hideMark/>
          </w:tcPr>
          <w:p w14:paraId="4EE49486" w14:textId="77777777" w:rsidR="0004616D" w:rsidRPr="0004616D" w:rsidRDefault="0004616D">
            <w:pPr>
              <w:pStyle w:val="Tabletext"/>
              <w:rPr>
                <w:ins w:id="2997" w:author="Paul Sharman" w:date="2026-04-27T11:35:00Z" w16du:dateUtc="2026-04-27T18:35:00Z"/>
              </w:rPr>
              <w:pPrChange w:id="2998" w:author="Paul Sharman" w:date="2026-04-27T11:36:00Z" w16du:dateUtc="2026-04-27T18:36:00Z">
                <w:pPr>
                  <w:suppressAutoHyphens w:val="0"/>
                  <w:autoSpaceDE/>
                  <w:autoSpaceDN/>
                  <w:adjustRightInd/>
                  <w:spacing w:before="0" w:after="0" w:line="240" w:lineRule="auto"/>
                  <w:jc w:val="center"/>
                  <w:textAlignment w:val="auto"/>
                </w:pPr>
              </w:pPrChange>
            </w:pPr>
            <w:ins w:id="2999"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3222AAE1" w14:textId="77777777" w:rsidR="0004616D" w:rsidRPr="0004616D" w:rsidRDefault="0004616D">
            <w:pPr>
              <w:pStyle w:val="Tabletext"/>
              <w:rPr>
                <w:ins w:id="3000" w:author="Paul Sharman" w:date="2026-04-27T11:35:00Z" w16du:dateUtc="2026-04-27T18:35:00Z"/>
              </w:rPr>
              <w:pPrChange w:id="3001" w:author="Paul Sharman" w:date="2026-04-27T11:36:00Z" w16du:dateUtc="2026-04-27T18:36:00Z">
                <w:pPr>
                  <w:suppressAutoHyphens w:val="0"/>
                  <w:autoSpaceDE/>
                  <w:autoSpaceDN/>
                  <w:adjustRightInd/>
                  <w:spacing w:before="0" w:after="0" w:line="240" w:lineRule="auto"/>
                  <w:jc w:val="center"/>
                  <w:textAlignment w:val="auto"/>
                </w:pPr>
              </w:pPrChange>
            </w:pPr>
            <w:ins w:id="3002" w:author="Paul Sharman" w:date="2026-04-27T11:35:00Z" w16du:dateUtc="2026-04-27T18:35:00Z">
              <w:r w:rsidRPr="0004616D">
                <w:rPr>
                  <w:rFonts w:eastAsia="Times"/>
                </w:rPr>
                <w:t>Set standard at LOS E. Add dual left-turn lanes when needed. Project may change based on 16th Avenue Access Management Plan</w:t>
              </w:r>
            </w:ins>
          </w:p>
        </w:tc>
        <w:tc>
          <w:tcPr>
            <w:tcW w:w="944" w:type="dxa"/>
            <w:tcBorders>
              <w:top w:val="nil"/>
              <w:left w:val="nil"/>
              <w:bottom w:val="single" w:sz="4" w:space="0" w:color="auto"/>
              <w:right w:val="single" w:sz="4" w:space="0" w:color="auto"/>
            </w:tcBorders>
            <w:vAlign w:val="center"/>
            <w:hideMark/>
          </w:tcPr>
          <w:p w14:paraId="7702372D" w14:textId="77777777" w:rsidR="0004616D" w:rsidRPr="0004616D" w:rsidRDefault="0004616D">
            <w:pPr>
              <w:pStyle w:val="Tabletext"/>
              <w:rPr>
                <w:ins w:id="3003" w:author="Paul Sharman" w:date="2026-04-27T11:35:00Z" w16du:dateUtc="2026-04-27T18:35:00Z"/>
              </w:rPr>
              <w:pPrChange w:id="3004" w:author="Paul Sharman" w:date="2026-04-27T11:36:00Z" w16du:dateUtc="2026-04-27T18:36:00Z">
                <w:pPr>
                  <w:suppressAutoHyphens w:val="0"/>
                  <w:autoSpaceDE/>
                  <w:autoSpaceDN/>
                  <w:adjustRightInd/>
                  <w:spacing w:before="0" w:after="0" w:line="240" w:lineRule="auto"/>
                  <w:jc w:val="center"/>
                  <w:textAlignment w:val="auto"/>
                </w:pPr>
              </w:pPrChange>
            </w:pPr>
            <w:ins w:id="3005"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2B0BB774" w14:textId="77777777" w:rsidR="0004616D" w:rsidRPr="0004616D" w:rsidRDefault="0004616D">
            <w:pPr>
              <w:pStyle w:val="Tabletext"/>
              <w:rPr>
                <w:ins w:id="3006" w:author="Paul Sharman" w:date="2026-04-27T11:35:00Z" w16du:dateUtc="2026-04-27T18:35:00Z"/>
              </w:rPr>
              <w:pPrChange w:id="3007" w:author="Paul Sharman" w:date="2026-04-27T11:36:00Z" w16du:dateUtc="2026-04-27T18:36:00Z">
                <w:pPr>
                  <w:suppressAutoHyphens w:val="0"/>
                  <w:autoSpaceDE/>
                  <w:autoSpaceDN/>
                  <w:adjustRightInd/>
                  <w:spacing w:before="0" w:after="0" w:line="240" w:lineRule="auto"/>
                  <w:jc w:val="center"/>
                  <w:textAlignment w:val="auto"/>
                </w:pPr>
              </w:pPrChange>
            </w:pPr>
            <w:ins w:id="3008" w:author="Paul Sharman" w:date="2026-04-27T11:35:00Z" w16du:dateUtc="2026-04-27T18:35:00Z">
              <w:r w:rsidRPr="0004616D">
                <w:t xml:space="preserve"> $    10,530,000 </w:t>
              </w:r>
            </w:ins>
          </w:p>
        </w:tc>
      </w:tr>
      <w:tr w:rsidR="0004616D" w:rsidRPr="0004616D" w14:paraId="23E5101C" w14:textId="77777777" w:rsidTr="0004616D">
        <w:trPr>
          <w:trHeight w:val="900"/>
          <w:ins w:id="300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B88A083" w14:textId="77777777" w:rsidR="0004616D" w:rsidRPr="0004616D" w:rsidRDefault="0004616D">
            <w:pPr>
              <w:pStyle w:val="Tabletext"/>
              <w:rPr>
                <w:ins w:id="3010" w:author="Paul Sharman" w:date="2026-04-27T11:35:00Z" w16du:dateUtc="2026-04-27T18:35:00Z"/>
              </w:rPr>
              <w:pPrChange w:id="3011" w:author="Paul Sharman" w:date="2026-04-27T11:36:00Z" w16du:dateUtc="2026-04-27T18:36:00Z">
                <w:pPr>
                  <w:suppressAutoHyphens w:val="0"/>
                  <w:autoSpaceDE/>
                  <w:autoSpaceDN/>
                  <w:adjustRightInd/>
                  <w:spacing w:before="0" w:after="0" w:line="240" w:lineRule="auto"/>
                  <w:jc w:val="center"/>
                  <w:textAlignment w:val="auto"/>
                </w:pPr>
              </w:pPrChange>
            </w:pPr>
            <w:ins w:id="3012" w:author="Paul Sharman" w:date="2026-04-27T11:35:00Z" w16du:dateUtc="2026-04-27T18:35:00Z">
              <w:r w:rsidRPr="0004616D">
                <w:rPr>
                  <w:rFonts w:eastAsia="Times"/>
                </w:rPr>
                <w:t>I-15</w:t>
              </w:r>
            </w:ins>
          </w:p>
        </w:tc>
        <w:tc>
          <w:tcPr>
            <w:tcW w:w="1551" w:type="dxa"/>
            <w:tcBorders>
              <w:top w:val="nil"/>
              <w:left w:val="nil"/>
              <w:bottom w:val="single" w:sz="4" w:space="0" w:color="auto"/>
              <w:right w:val="single" w:sz="4" w:space="0" w:color="auto"/>
            </w:tcBorders>
            <w:vAlign w:val="center"/>
            <w:hideMark/>
          </w:tcPr>
          <w:p w14:paraId="7382A7B7" w14:textId="77777777" w:rsidR="0004616D" w:rsidRPr="0004616D" w:rsidRDefault="0004616D">
            <w:pPr>
              <w:pStyle w:val="Tabletext"/>
              <w:rPr>
                <w:ins w:id="3013" w:author="Paul Sharman" w:date="2026-04-27T11:35:00Z" w16du:dateUtc="2026-04-27T18:35:00Z"/>
              </w:rPr>
              <w:pPrChange w:id="3014" w:author="Paul Sharman" w:date="2026-04-27T11:36:00Z" w16du:dateUtc="2026-04-27T18:36:00Z">
                <w:pPr>
                  <w:suppressAutoHyphens w:val="0"/>
                  <w:autoSpaceDE/>
                  <w:autoSpaceDN/>
                  <w:adjustRightInd/>
                  <w:spacing w:before="0" w:after="0" w:line="240" w:lineRule="auto"/>
                  <w:jc w:val="center"/>
                  <w:textAlignment w:val="auto"/>
                </w:pPr>
              </w:pPrChange>
            </w:pPr>
            <w:ins w:id="3015" w:author="Paul Sharman" w:date="2026-04-27T11:35:00Z" w16du:dateUtc="2026-04-27T18:35:00Z">
              <w:r w:rsidRPr="0004616D">
                <w:rPr>
                  <w:rFonts w:eastAsia="Times"/>
                </w:rPr>
                <w:t>1st St / I St Intersection Improvements</w:t>
              </w:r>
            </w:ins>
          </w:p>
        </w:tc>
        <w:tc>
          <w:tcPr>
            <w:tcW w:w="1314" w:type="dxa"/>
            <w:tcBorders>
              <w:top w:val="nil"/>
              <w:left w:val="nil"/>
              <w:bottom w:val="single" w:sz="4" w:space="0" w:color="auto"/>
              <w:right w:val="single" w:sz="4" w:space="0" w:color="auto"/>
            </w:tcBorders>
            <w:vAlign w:val="center"/>
            <w:hideMark/>
          </w:tcPr>
          <w:p w14:paraId="7669077F" w14:textId="77777777" w:rsidR="0004616D" w:rsidRPr="0004616D" w:rsidRDefault="0004616D">
            <w:pPr>
              <w:pStyle w:val="Tabletext"/>
              <w:rPr>
                <w:ins w:id="3016" w:author="Paul Sharman" w:date="2026-04-27T11:35:00Z" w16du:dateUtc="2026-04-27T18:35:00Z"/>
              </w:rPr>
              <w:pPrChange w:id="3017" w:author="Paul Sharman" w:date="2026-04-27T11:36:00Z" w16du:dateUtc="2026-04-27T18:36:00Z">
                <w:pPr>
                  <w:suppressAutoHyphens w:val="0"/>
                  <w:autoSpaceDE/>
                  <w:autoSpaceDN/>
                  <w:adjustRightInd/>
                  <w:spacing w:before="0" w:after="0" w:line="240" w:lineRule="auto"/>
                  <w:jc w:val="center"/>
                  <w:textAlignment w:val="auto"/>
                </w:pPr>
              </w:pPrChange>
            </w:pPr>
            <w:ins w:id="3018"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36518242" w14:textId="77777777" w:rsidR="0004616D" w:rsidRPr="0004616D" w:rsidRDefault="0004616D">
            <w:pPr>
              <w:pStyle w:val="Tabletext"/>
              <w:rPr>
                <w:ins w:id="3019" w:author="Paul Sharman" w:date="2026-04-27T11:35:00Z" w16du:dateUtc="2026-04-27T18:35:00Z"/>
              </w:rPr>
              <w:pPrChange w:id="3020" w:author="Paul Sharman" w:date="2026-04-27T11:36:00Z" w16du:dateUtc="2026-04-27T18:36:00Z">
                <w:pPr>
                  <w:suppressAutoHyphens w:val="0"/>
                  <w:autoSpaceDE/>
                  <w:autoSpaceDN/>
                  <w:adjustRightInd/>
                  <w:spacing w:before="0" w:after="0" w:line="240" w:lineRule="auto"/>
                  <w:jc w:val="center"/>
                  <w:textAlignment w:val="auto"/>
                </w:pPr>
              </w:pPrChange>
            </w:pPr>
            <w:ins w:id="3021" w:author="Paul Sharman" w:date="2026-04-27T11:35:00Z" w16du:dateUtc="2026-04-27T18:35:00Z">
              <w:r w:rsidRPr="0004616D">
                <w:rPr>
                  <w:rFonts w:eastAsia="Times"/>
                </w:rPr>
                <w:t>Set standard at LOS E. Add dual left-turn lanes when needed.</w:t>
              </w:r>
            </w:ins>
          </w:p>
        </w:tc>
        <w:tc>
          <w:tcPr>
            <w:tcW w:w="944" w:type="dxa"/>
            <w:tcBorders>
              <w:top w:val="nil"/>
              <w:left w:val="nil"/>
              <w:bottom w:val="single" w:sz="4" w:space="0" w:color="auto"/>
              <w:right w:val="single" w:sz="4" w:space="0" w:color="auto"/>
            </w:tcBorders>
            <w:vAlign w:val="center"/>
            <w:hideMark/>
          </w:tcPr>
          <w:p w14:paraId="6FFEDFD6" w14:textId="77777777" w:rsidR="0004616D" w:rsidRPr="0004616D" w:rsidRDefault="0004616D">
            <w:pPr>
              <w:pStyle w:val="Tabletext"/>
              <w:rPr>
                <w:ins w:id="3022" w:author="Paul Sharman" w:date="2026-04-27T11:35:00Z" w16du:dateUtc="2026-04-27T18:35:00Z"/>
              </w:rPr>
              <w:pPrChange w:id="3023" w:author="Paul Sharman" w:date="2026-04-27T11:36:00Z" w16du:dateUtc="2026-04-27T18:36:00Z">
                <w:pPr>
                  <w:suppressAutoHyphens w:val="0"/>
                  <w:autoSpaceDE/>
                  <w:autoSpaceDN/>
                  <w:adjustRightInd/>
                  <w:spacing w:before="0" w:after="0" w:line="240" w:lineRule="auto"/>
                  <w:jc w:val="center"/>
                  <w:textAlignment w:val="auto"/>
                </w:pPr>
              </w:pPrChange>
            </w:pPr>
            <w:ins w:id="3024"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1FDE07FC" w14:textId="77777777" w:rsidR="0004616D" w:rsidRPr="0004616D" w:rsidRDefault="0004616D">
            <w:pPr>
              <w:pStyle w:val="Tabletext"/>
              <w:rPr>
                <w:ins w:id="3025" w:author="Paul Sharman" w:date="2026-04-27T11:35:00Z" w16du:dateUtc="2026-04-27T18:35:00Z"/>
              </w:rPr>
              <w:pPrChange w:id="3026" w:author="Paul Sharman" w:date="2026-04-27T11:36:00Z" w16du:dateUtc="2026-04-27T18:36:00Z">
                <w:pPr>
                  <w:suppressAutoHyphens w:val="0"/>
                  <w:autoSpaceDE/>
                  <w:autoSpaceDN/>
                  <w:adjustRightInd/>
                  <w:spacing w:before="0" w:after="0" w:line="240" w:lineRule="auto"/>
                  <w:jc w:val="center"/>
                  <w:textAlignment w:val="auto"/>
                </w:pPr>
              </w:pPrChange>
            </w:pPr>
            <w:ins w:id="3027" w:author="Paul Sharman" w:date="2026-04-27T11:35:00Z" w16du:dateUtc="2026-04-27T18:35:00Z">
              <w:r w:rsidRPr="0004616D">
                <w:t xml:space="preserve"> $    10,530,000 </w:t>
              </w:r>
            </w:ins>
          </w:p>
        </w:tc>
      </w:tr>
      <w:tr w:rsidR="0004616D" w:rsidRPr="0004616D" w14:paraId="0FDC2F72" w14:textId="77777777" w:rsidTr="0004616D">
        <w:trPr>
          <w:trHeight w:val="900"/>
          <w:ins w:id="302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5A7D98A" w14:textId="77777777" w:rsidR="0004616D" w:rsidRPr="0004616D" w:rsidRDefault="0004616D">
            <w:pPr>
              <w:pStyle w:val="Tabletext"/>
              <w:rPr>
                <w:ins w:id="3029" w:author="Paul Sharman" w:date="2026-04-27T11:35:00Z" w16du:dateUtc="2026-04-27T18:35:00Z"/>
              </w:rPr>
              <w:pPrChange w:id="3030" w:author="Paul Sharman" w:date="2026-04-27T11:36:00Z" w16du:dateUtc="2026-04-27T18:36:00Z">
                <w:pPr>
                  <w:suppressAutoHyphens w:val="0"/>
                  <w:autoSpaceDE/>
                  <w:autoSpaceDN/>
                  <w:adjustRightInd/>
                  <w:spacing w:before="0" w:after="0" w:line="240" w:lineRule="auto"/>
                  <w:jc w:val="center"/>
                  <w:textAlignment w:val="auto"/>
                </w:pPr>
              </w:pPrChange>
            </w:pPr>
            <w:ins w:id="3031" w:author="Paul Sharman" w:date="2026-04-27T11:35:00Z" w16du:dateUtc="2026-04-27T18:35:00Z">
              <w:r w:rsidRPr="0004616D">
                <w:rPr>
                  <w:rFonts w:eastAsia="Times"/>
                </w:rPr>
                <w:t>I-16</w:t>
              </w:r>
            </w:ins>
          </w:p>
        </w:tc>
        <w:tc>
          <w:tcPr>
            <w:tcW w:w="1551" w:type="dxa"/>
            <w:tcBorders>
              <w:top w:val="nil"/>
              <w:left w:val="nil"/>
              <w:bottom w:val="single" w:sz="4" w:space="0" w:color="auto"/>
              <w:right w:val="single" w:sz="4" w:space="0" w:color="auto"/>
            </w:tcBorders>
            <w:vAlign w:val="center"/>
            <w:hideMark/>
          </w:tcPr>
          <w:p w14:paraId="33515508" w14:textId="77777777" w:rsidR="0004616D" w:rsidRPr="0004616D" w:rsidRDefault="0004616D">
            <w:pPr>
              <w:pStyle w:val="Tabletext"/>
              <w:rPr>
                <w:ins w:id="3032" w:author="Paul Sharman" w:date="2026-04-27T11:35:00Z" w16du:dateUtc="2026-04-27T18:35:00Z"/>
              </w:rPr>
              <w:pPrChange w:id="3033" w:author="Paul Sharman" w:date="2026-04-27T11:36:00Z" w16du:dateUtc="2026-04-27T18:36:00Z">
                <w:pPr>
                  <w:suppressAutoHyphens w:val="0"/>
                  <w:autoSpaceDE/>
                  <w:autoSpaceDN/>
                  <w:adjustRightInd/>
                  <w:spacing w:before="0" w:after="0" w:line="240" w:lineRule="auto"/>
                  <w:jc w:val="center"/>
                  <w:textAlignment w:val="auto"/>
                </w:pPr>
              </w:pPrChange>
            </w:pPr>
            <w:ins w:id="3034" w:author="Paul Sharman" w:date="2026-04-27T11:35:00Z" w16du:dateUtc="2026-04-27T18:35:00Z">
              <w:r w:rsidRPr="0004616D">
                <w:rPr>
                  <w:rFonts w:eastAsia="Times"/>
                </w:rPr>
                <w:t>3rd Ave / Nob Hill Blvd Intersection Improvements</w:t>
              </w:r>
            </w:ins>
          </w:p>
        </w:tc>
        <w:tc>
          <w:tcPr>
            <w:tcW w:w="1314" w:type="dxa"/>
            <w:tcBorders>
              <w:top w:val="nil"/>
              <w:left w:val="nil"/>
              <w:bottom w:val="single" w:sz="4" w:space="0" w:color="auto"/>
              <w:right w:val="single" w:sz="4" w:space="0" w:color="auto"/>
            </w:tcBorders>
            <w:vAlign w:val="center"/>
            <w:hideMark/>
          </w:tcPr>
          <w:p w14:paraId="5237DBD6" w14:textId="77777777" w:rsidR="0004616D" w:rsidRPr="0004616D" w:rsidRDefault="0004616D">
            <w:pPr>
              <w:pStyle w:val="Tabletext"/>
              <w:rPr>
                <w:ins w:id="3035" w:author="Paul Sharman" w:date="2026-04-27T11:35:00Z" w16du:dateUtc="2026-04-27T18:35:00Z"/>
              </w:rPr>
              <w:pPrChange w:id="3036" w:author="Paul Sharman" w:date="2026-04-27T11:36:00Z" w16du:dateUtc="2026-04-27T18:36:00Z">
                <w:pPr>
                  <w:suppressAutoHyphens w:val="0"/>
                  <w:autoSpaceDE/>
                  <w:autoSpaceDN/>
                  <w:adjustRightInd/>
                  <w:spacing w:before="0" w:after="0" w:line="240" w:lineRule="auto"/>
                  <w:jc w:val="center"/>
                  <w:textAlignment w:val="auto"/>
                </w:pPr>
              </w:pPrChange>
            </w:pPr>
            <w:ins w:id="3037"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3F988F8" w14:textId="77777777" w:rsidR="0004616D" w:rsidRPr="0004616D" w:rsidRDefault="0004616D">
            <w:pPr>
              <w:pStyle w:val="Tabletext"/>
              <w:rPr>
                <w:ins w:id="3038" w:author="Paul Sharman" w:date="2026-04-27T11:35:00Z" w16du:dateUtc="2026-04-27T18:35:00Z"/>
              </w:rPr>
              <w:pPrChange w:id="3039" w:author="Paul Sharman" w:date="2026-04-27T11:36:00Z" w16du:dateUtc="2026-04-27T18:36:00Z">
                <w:pPr>
                  <w:suppressAutoHyphens w:val="0"/>
                  <w:autoSpaceDE/>
                  <w:autoSpaceDN/>
                  <w:adjustRightInd/>
                  <w:spacing w:before="0" w:after="0" w:line="240" w:lineRule="auto"/>
                  <w:jc w:val="center"/>
                  <w:textAlignment w:val="auto"/>
                </w:pPr>
              </w:pPrChange>
            </w:pPr>
            <w:ins w:id="3040" w:author="Paul Sharman" w:date="2026-04-27T11:35:00Z" w16du:dateUtc="2026-04-27T18:35:00Z">
              <w:r w:rsidRPr="0004616D">
                <w:rPr>
                  <w:rFonts w:eastAsia="Times"/>
                </w:rPr>
                <w:t>Set standard at LOS E. Add dual left-turn lanes on northbound and southbound approaches when needed.</w:t>
              </w:r>
            </w:ins>
          </w:p>
        </w:tc>
        <w:tc>
          <w:tcPr>
            <w:tcW w:w="944" w:type="dxa"/>
            <w:tcBorders>
              <w:top w:val="nil"/>
              <w:left w:val="nil"/>
              <w:bottom w:val="single" w:sz="4" w:space="0" w:color="auto"/>
              <w:right w:val="single" w:sz="4" w:space="0" w:color="auto"/>
            </w:tcBorders>
            <w:vAlign w:val="center"/>
            <w:hideMark/>
          </w:tcPr>
          <w:p w14:paraId="57085EF8" w14:textId="77777777" w:rsidR="0004616D" w:rsidRPr="0004616D" w:rsidRDefault="0004616D">
            <w:pPr>
              <w:pStyle w:val="Tabletext"/>
              <w:rPr>
                <w:ins w:id="3041" w:author="Paul Sharman" w:date="2026-04-27T11:35:00Z" w16du:dateUtc="2026-04-27T18:35:00Z"/>
              </w:rPr>
              <w:pPrChange w:id="3042" w:author="Paul Sharman" w:date="2026-04-27T11:36:00Z" w16du:dateUtc="2026-04-27T18:36:00Z">
                <w:pPr>
                  <w:suppressAutoHyphens w:val="0"/>
                  <w:autoSpaceDE/>
                  <w:autoSpaceDN/>
                  <w:adjustRightInd/>
                  <w:spacing w:before="0" w:after="0" w:line="240" w:lineRule="auto"/>
                  <w:jc w:val="center"/>
                  <w:textAlignment w:val="auto"/>
                </w:pPr>
              </w:pPrChange>
            </w:pPr>
            <w:ins w:id="3043"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773037DE" w14:textId="77777777" w:rsidR="0004616D" w:rsidRPr="0004616D" w:rsidRDefault="0004616D">
            <w:pPr>
              <w:pStyle w:val="Tabletext"/>
              <w:rPr>
                <w:ins w:id="3044" w:author="Paul Sharman" w:date="2026-04-27T11:35:00Z" w16du:dateUtc="2026-04-27T18:35:00Z"/>
              </w:rPr>
              <w:pPrChange w:id="3045" w:author="Paul Sharman" w:date="2026-04-27T11:36:00Z" w16du:dateUtc="2026-04-27T18:36:00Z">
                <w:pPr>
                  <w:suppressAutoHyphens w:val="0"/>
                  <w:autoSpaceDE/>
                  <w:autoSpaceDN/>
                  <w:adjustRightInd/>
                  <w:spacing w:before="0" w:after="0" w:line="240" w:lineRule="auto"/>
                  <w:jc w:val="center"/>
                  <w:textAlignment w:val="auto"/>
                </w:pPr>
              </w:pPrChange>
            </w:pPr>
            <w:ins w:id="3046" w:author="Paul Sharman" w:date="2026-04-27T11:35:00Z" w16du:dateUtc="2026-04-27T18:35:00Z">
              <w:r w:rsidRPr="0004616D">
                <w:t xml:space="preserve"> $       5,260,000 </w:t>
              </w:r>
            </w:ins>
          </w:p>
        </w:tc>
      </w:tr>
      <w:tr w:rsidR="0004616D" w:rsidRPr="0004616D" w14:paraId="42991255" w14:textId="77777777" w:rsidTr="0004616D">
        <w:trPr>
          <w:trHeight w:val="900"/>
          <w:ins w:id="3047"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D14DC31" w14:textId="77777777" w:rsidR="0004616D" w:rsidRPr="0004616D" w:rsidRDefault="0004616D">
            <w:pPr>
              <w:pStyle w:val="Tabletext"/>
              <w:rPr>
                <w:ins w:id="3048" w:author="Paul Sharman" w:date="2026-04-27T11:35:00Z" w16du:dateUtc="2026-04-27T18:35:00Z"/>
              </w:rPr>
              <w:pPrChange w:id="3049" w:author="Paul Sharman" w:date="2026-04-27T11:36:00Z" w16du:dateUtc="2026-04-27T18:36:00Z">
                <w:pPr>
                  <w:suppressAutoHyphens w:val="0"/>
                  <w:autoSpaceDE/>
                  <w:autoSpaceDN/>
                  <w:adjustRightInd/>
                  <w:spacing w:before="0" w:after="0" w:line="240" w:lineRule="auto"/>
                  <w:jc w:val="center"/>
                  <w:textAlignment w:val="auto"/>
                </w:pPr>
              </w:pPrChange>
            </w:pPr>
            <w:ins w:id="3050" w:author="Paul Sharman" w:date="2026-04-27T11:35:00Z" w16du:dateUtc="2026-04-27T18:35:00Z">
              <w:r w:rsidRPr="0004616D">
                <w:rPr>
                  <w:rFonts w:eastAsia="Times"/>
                </w:rPr>
                <w:t>I-17</w:t>
              </w:r>
            </w:ins>
          </w:p>
        </w:tc>
        <w:tc>
          <w:tcPr>
            <w:tcW w:w="1551" w:type="dxa"/>
            <w:tcBorders>
              <w:top w:val="nil"/>
              <w:left w:val="nil"/>
              <w:bottom w:val="single" w:sz="4" w:space="0" w:color="auto"/>
              <w:right w:val="single" w:sz="4" w:space="0" w:color="auto"/>
            </w:tcBorders>
            <w:vAlign w:val="center"/>
            <w:hideMark/>
          </w:tcPr>
          <w:p w14:paraId="74500AFB" w14:textId="77777777" w:rsidR="0004616D" w:rsidRPr="0004616D" w:rsidRDefault="0004616D">
            <w:pPr>
              <w:pStyle w:val="Tabletext"/>
              <w:rPr>
                <w:ins w:id="3051" w:author="Paul Sharman" w:date="2026-04-27T11:35:00Z" w16du:dateUtc="2026-04-27T18:35:00Z"/>
              </w:rPr>
              <w:pPrChange w:id="3052" w:author="Paul Sharman" w:date="2026-04-27T11:36:00Z" w16du:dateUtc="2026-04-27T18:36:00Z">
                <w:pPr>
                  <w:suppressAutoHyphens w:val="0"/>
                  <w:autoSpaceDE/>
                  <w:autoSpaceDN/>
                  <w:adjustRightInd/>
                  <w:spacing w:before="0" w:after="0" w:line="240" w:lineRule="auto"/>
                  <w:jc w:val="center"/>
                  <w:textAlignment w:val="auto"/>
                </w:pPr>
              </w:pPrChange>
            </w:pPr>
            <w:ins w:id="3053" w:author="Paul Sharman" w:date="2026-04-27T11:35:00Z" w16du:dateUtc="2026-04-27T18:35:00Z">
              <w:r w:rsidRPr="0004616D">
                <w:rPr>
                  <w:rFonts w:eastAsia="Times"/>
                </w:rPr>
                <w:t>Nob Hill Blvd / 1st St Intersection Improvements</w:t>
              </w:r>
            </w:ins>
          </w:p>
        </w:tc>
        <w:tc>
          <w:tcPr>
            <w:tcW w:w="1314" w:type="dxa"/>
            <w:tcBorders>
              <w:top w:val="nil"/>
              <w:left w:val="nil"/>
              <w:bottom w:val="single" w:sz="4" w:space="0" w:color="auto"/>
              <w:right w:val="single" w:sz="4" w:space="0" w:color="auto"/>
            </w:tcBorders>
            <w:vAlign w:val="center"/>
            <w:hideMark/>
          </w:tcPr>
          <w:p w14:paraId="3DC22E74" w14:textId="77777777" w:rsidR="0004616D" w:rsidRPr="0004616D" w:rsidRDefault="0004616D">
            <w:pPr>
              <w:pStyle w:val="Tabletext"/>
              <w:rPr>
                <w:ins w:id="3054" w:author="Paul Sharman" w:date="2026-04-27T11:35:00Z" w16du:dateUtc="2026-04-27T18:35:00Z"/>
              </w:rPr>
              <w:pPrChange w:id="3055" w:author="Paul Sharman" w:date="2026-04-27T11:36:00Z" w16du:dateUtc="2026-04-27T18:36:00Z">
                <w:pPr>
                  <w:suppressAutoHyphens w:val="0"/>
                  <w:autoSpaceDE/>
                  <w:autoSpaceDN/>
                  <w:adjustRightInd/>
                  <w:spacing w:before="0" w:after="0" w:line="240" w:lineRule="auto"/>
                  <w:jc w:val="center"/>
                  <w:textAlignment w:val="auto"/>
                </w:pPr>
              </w:pPrChange>
            </w:pPr>
            <w:ins w:id="3056"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5D7CE7F0" w14:textId="77777777" w:rsidR="0004616D" w:rsidRPr="0004616D" w:rsidRDefault="0004616D">
            <w:pPr>
              <w:pStyle w:val="Tabletext"/>
              <w:rPr>
                <w:ins w:id="3057" w:author="Paul Sharman" w:date="2026-04-27T11:35:00Z" w16du:dateUtc="2026-04-27T18:35:00Z"/>
              </w:rPr>
              <w:pPrChange w:id="3058" w:author="Paul Sharman" w:date="2026-04-27T11:36:00Z" w16du:dateUtc="2026-04-27T18:36:00Z">
                <w:pPr>
                  <w:suppressAutoHyphens w:val="0"/>
                  <w:autoSpaceDE/>
                  <w:autoSpaceDN/>
                  <w:adjustRightInd/>
                  <w:spacing w:before="0" w:after="0" w:line="240" w:lineRule="auto"/>
                  <w:jc w:val="center"/>
                  <w:textAlignment w:val="auto"/>
                </w:pPr>
              </w:pPrChange>
            </w:pPr>
            <w:ins w:id="3059" w:author="Paul Sharman" w:date="2026-04-27T11:35:00Z" w16du:dateUtc="2026-04-27T18:35:00Z">
              <w:r w:rsidRPr="0004616D">
                <w:rPr>
                  <w:rFonts w:eastAsia="Times"/>
                </w:rPr>
                <w:t>Set standard at LOS E. Add dual left-turn lanes when needed.</w:t>
              </w:r>
            </w:ins>
          </w:p>
        </w:tc>
        <w:tc>
          <w:tcPr>
            <w:tcW w:w="944" w:type="dxa"/>
            <w:tcBorders>
              <w:top w:val="nil"/>
              <w:left w:val="nil"/>
              <w:bottom w:val="single" w:sz="4" w:space="0" w:color="auto"/>
              <w:right w:val="single" w:sz="4" w:space="0" w:color="auto"/>
            </w:tcBorders>
            <w:vAlign w:val="center"/>
            <w:hideMark/>
          </w:tcPr>
          <w:p w14:paraId="1BDACD30" w14:textId="77777777" w:rsidR="0004616D" w:rsidRPr="0004616D" w:rsidRDefault="0004616D">
            <w:pPr>
              <w:pStyle w:val="Tabletext"/>
              <w:rPr>
                <w:ins w:id="3060" w:author="Paul Sharman" w:date="2026-04-27T11:35:00Z" w16du:dateUtc="2026-04-27T18:35:00Z"/>
              </w:rPr>
              <w:pPrChange w:id="3061" w:author="Paul Sharman" w:date="2026-04-27T11:36:00Z" w16du:dateUtc="2026-04-27T18:36:00Z">
                <w:pPr>
                  <w:suppressAutoHyphens w:val="0"/>
                  <w:autoSpaceDE/>
                  <w:autoSpaceDN/>
                  <w:adjustRightInd/>
                  <w:spacing w:before="0" w:after="0" w:line="240" w:lineRule="auto"/>
                  <w:jc w:val="center"/>
                  <w:textAlignment w:val="auto"/>
                </w:pPr>
              </w:pPrChange>
            </w:pPr>
            <w:ins w:id="3062"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33FE6C9A" w14:textId="77777777" w:rsidR="0004616D" w:rsidRPr="0004616D" w:rsidRDefault="0004616D">
            <w:pPr>
              <w:pStyle w:val="Tabletext"/>
              <w:rPr>
                <w:ins w:id="3063" w:author="Paul Sharman" w:date="2026-04-27T11:35:00Z" w16du:dateUtc="2026-04-27T18:35:00Z"/>
              </w:rPr>
              <w:pPrChange w:id="3064" w:author="Paul Sharman" w:date="2026-04-27T11:36:00Z" w16du:dateUtc="2026-04-27T18:36:00Z">
                <w:pPr>
                  <w:suppressAutoHyphens w:val="0"/>
                  <w:autoSpaceDE/>
                  <w:autoSpaceDN/>
                  <w:adjustRightInd/>
                  <w:spacing w:before="0" w:after="0" w:line="240" w:lineRule="auto"/>
                  <w:jc w:val="center"/>
                  <w:textAlignment w:val="auto"/>
                </w:pPr>
              </w:pPrChange>
            </w:pPr>
            <w:ins w:id="3065" w:author="Paul Sharman" w:date="2026-04-27T11:35:00Z" w16du:dateUtc="2026-04-27T18:35:00Z">
              <w:r w:rsidRPr="0004616D">
                <w:t xml:space="preserve"> $    12,280,000 </w:t>
              </w:r>
            </w:ins>
          </w:p>
        </w:tc>
      </w:tr>
      <w:tr w:rsidR="0004616D" w:rsidRPr="0004616D" w14:paraId="670D44E8" w14:textId="77777777" w:rsidTr="0004616D">
        <w:trPr>
          <w:trHeight w:val="900"/>
          <w:ins w:id="306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5611E2D" w14:textId="77777777" w:rsidR="0004616D" w:rsidRPr="0004616D" w:rsidRDefault="0004616D">
            <w:pPr>
              <w:pStyle w:val="Tabletext"/>
              <w:rPr>
                <w:ins w:id="3067" w:author="Paul Sharman" w:date="2026-04-27T11:35:00Z" w16du:dateUtc="2026-04-27T18:35:00Z"/>
              </w:rPr>
              <w:pPrChange w:id="3068" w:author="Paul Sharman" w:date="2026-04-27T11:36:00Z" w16du:dateUtc="2026-04-27T18:36:00Z">
                <w:pPr>
                  <w:suppressAutoHyphens w:val="0"/>
                  <w:autoSpaceDE/>
                  <w:autoSpaceDN/>
                  <w:adjustRightInd/>
                  <w:spacing w:before="0" w:after="0" w:line="240" w:lineRule="auto"/>
                  <w:jc w:val="center"/>
                  <w:textAlignment w:val="auto"/>
                </w:pPr>
              </w:pPrChange>
            </w:pPr>
            <w:ins w:id="3069" w:author="Paul Sharman" w:date="2026-04-27T11:35:00Z" w16du:dateUtc="2026-04-27T18:35:00Z">
              <w:r w:rsidRPr="0004616D">
                <w:rPr>
                  <w:rFonts w:eastAsia="Times"/>
                </w:rPr>
                <w:t>YAK98</w:t>
              </w:r>
            </w:ins>
          </w:p>
        </w:tc>
        <w:tc>
          <w:tcPr>
            <w:tcW w:w="1551" w:type="dxa"/>
            <w:tcBorders>
              <w:top w:val="nil"/>
              <w:left w:val="nil"/>
              <w:bottom w:val="single" w:sz="4" w:space="0" w:color="auto"/>
              <w:right w:val="single" w:sz="4" w:space="0" w:color="auto"/>
            </w:tcBorders>
            <w:vAlign w:val="center"/>
            <w:hideMark/>
          </w:tcPr>
          <w:p w14:paraId="79CF48E9" w14:textId="77777777" w:rsidR="0004616D" w:rsidRPr="0004616D" w:rsidRDefault="0004616D">
            <w:pPr>
              <w:pStyle w:val="Tabletext"/>
              <w:rPr>
                <w:ins w:id="3070" w:author="Paul Sharman" w:date="2026-04-27T11:35:00Z" w16du:dateUtc="2026-04-27T18:35:00Z"/>
              </w:rPr>
              <w:pPrChange w:id="3071" w:author="Paul Sharman" w:date="2026-04-27T11:36:00Z" w16du:dateUtc="2026-04-27T18:36:00Z">
                <w:pPr>
                  <w:suppressAutoHyphens w:val="0"/>
                  <w:autoSpaceDE/>
                  <w:autoSpaceDN/>
                  <w:adjustRightInd/>
                  <w:spacing w:before="0" w:after="0" w:line="240" w:lineRule="auto"/>
                  <w:jc w:val="center"/>
                  <w:textAlignment w:val="auto"/>
                </w:pPr>
              </w:pPrChange>
            </w:pPr>
            <w:ins w:id="3072" w:author="Paul Sharman" w:date="2026-04-27T11:35:00Z" w16du:dateUtc="2026-04-27T18:35:00Z">
              <w:r w:rsidRPr="0004616D">
                <w:rPr>
                  <w:rFonts w:eastAsia="Times"/>
                </w:rPr>
                <w:t>72nd Ave / Washington Ave Intersection Improvements</w:t>
              </w:r>
            </w:ins>
          </w:p>
        </w:tc>
        <w:tc>
          <w:tcPr>
            <w:tcW w:w="1314" w:type="dxa"/>
            <w:tcBorders>
              <w:top w:val="nil"/>
              <w:left w:val="nil"/>
              <w:bottom w:val="single" w:sz="4" w:space="0" w:color="auto"/>
              <w:right w:val="single" w:sz="4" w:space="0" w:color="auto"/>
            </w:tcBorders>
            <w:vAlign w:val="center"/>
            <w:hideMark/>
          </w:tcPr>
          <w:p w14:paraId="202D0510" w14:textId="77777777" w:rsidR="0004616D" w:rsidRPr="0004616D" w:rsidRDefault="0004616D">
            <w:pPr>
              <w:pStyle w:val="Tabletext"/>
              <w:rPr>
                <w:ins w:id="3073" w:author="Paul Sharman" w:date="2026-04-27T11:35:00Z" w16du:dateUtc="2026-04-27T18:35:00Z"/>
              </w:rPr>
              <w:pPrChange w:id="3074" w:author="Paul Sharman" w:date="2026-04-27T11:36:00Z" w16du:dateUtc="2026-04-27T18:36:00Z">
                <w:pPr>
                  <w:suppressAutoHyphens w:val="0"/>
                  <w:autoSpaceDE/>
                  <w:autoSpaceDN/>
                  <w:adjustRightInd/>
                  <w:spacing w:before="0" w:after="0" w:line="240" w:lineRule="auto"/>
                  <w:jc w:val="center"/>
                  <w:textAlignment w:val="auto"/>
                </w:pPr>
              </w:pPrChange>
            </w:pPr>
            <w:ins w:id="3075"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7A27F85F" w14:textId="77777777" w:rsidR="0004616D" w:rsidRPr="0004616D" w:rsidRDefault="0004616D">
            <w:pPr>
              <w:pStyle w:val="Tabletext"/>
              <w:rPr>
                <w:ins w:id="3076" w:author="Paul Sharman" w:date="2026-04-27T11:35:00Z" w16du:dateUtc="2026-04-27T18:35:00Z"/>
              </w:rPr>
              <w:pPrChange w:id="3077" w:author="Paul Sharman" w:date="2026-04-27T11:36:00Z" w16du:dateUtc="2026-04-27T18:36:00Z">
                <w:pPr>
                  <w:suppressAutoHyphens w:val="0"/>
                  <w:autoSpaceDE/>
                  <w:autoSpaceDN/>
                  <w:adjustRightInd/>
                  <w:spacing w:before="0" w:after="0" w:line="240" w:lineRule="auto"/>
                  <w:jc w:val="center"/>
                  <w:textAlignment w:val="auto"/>
                </w:pPr>
              </w:pPrChange>
            </w:pPr>
            <w:ins w:id="3078" w:author="Paul Sharman" w:date="2026-04-27T11:35:00Z" w16du:dateUtc="2026-04-27T18:35:00Z">
              <w:r w:rsidRPr="0004616D">
                <w:rPr>
                  <w:rFonts w:eastAsia="Times"/>
                </w:rPr>
                <w:t>Improve intersection by installing a traffic signal system or roundabout.</w:t>
              </w:r>
            </w:ins>
          </w:p>
        </w:tc>
        <w:tc>
          <w:tcPr>
            <w:tcW w:w="944" w:type="dxa"/>
            <w:tcBorders>
              <w:top w:val="nil"/>
              <w:left w:val="nil"/>
              <w:bottom w:val="single" w:sz="4" w:space="0" w:color="auto"/>
              <w:right w:val="single" w:sz="4" w:space="0" w:color="auto"/>
            </w:tcBorders>
            <w:vAlign w:val="center"/>
            <w:hideMark/>
          </w:tcPr>
          <w:p w14:paraId="6A70523D" w14:textId="77777777" w:rsidR="0004616D" w:rsidRPr="0004616D" w:rsidRDefault="0004616D">
            <w:pPr>
              <w:pStyle w:val="Tabletext"/>
              <w:rPr>
                <w:ins w:id="3079" w:author="Paul Sharman" w:date="2026-04-27T11:35:00Z" w16du:dateUtc="2026-04-27T18:35:00Z"/>
              </w:rPr>
              <w:pPrChange w:id="3080" w:author="Paul Sharman" w:date="2026-04-27T11:36:00Z" w16du:dateUtc="2026-04-27T18:36:00Z">
                <w:pPr>
                  <w:suppressAutoHyphens w:val="0"/>
                  <w:autoSpaceDE/>
                  <w:autoSpaceDN/>
                  <w:adjustRightInd/>
                  <w:spacing w:before="0" w:after="0" w:line="240" w:lineRule="auto"/>
                  <w:jc w:val="center"/>
                  <w:textAlignment w:val="auto"/>
                </w:pPr>
              </w:pPrChange>
            </w:pPr>
            <w:ins w:id="3081"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720FE691" w14:textId="77777777" w:rsidR="0004616D" w:rsidRPr="0004616D" w:rsidRDefault="0004616D">
            <w:pPr>
              <w:pStyle w:val="Tabletext"/>
              <w:rPr>
                <w:ins w:id="3082" w:author="Paul Sharman" w:date="2026-04-27T11:35:00Z" w16du:dateUtc="2026-04-27T18:35:00Z"/>
              </w:rPr>
              <w:pPrChange w:id="3083" w:author="Paul Sharman" w:date="2026-04-27T11:36:00Z" w16du:dateUtc="2026-04-27T18:36:00Z">
                <w:pPr>
                  <w:suppressAutoHyphens w:val="0"/>
                  <w:autoSpaceDE/>
                  <w:autoSpaceDN/>
                  <w:adjustRightInd/>
                  <w:spacing w:before="0" w:after="0" w:line="240" w:lineRule="auto"/>
                  <w:jc w:val="center"/>
                  <w:textAlignment w:val="auto"/>
                </w:pPr>
              </w:pPrChange>
            </w:pPr>
            <w:ins w:id="3084" w:author="Paul Sharman" w:date="2026-04-27T11:35:00Z" w16du:dateUtc="2026-04-27T18:35:00Z">
              <w:r w:rsidRPr="0004616D">
                <w:t xml:space="preserve"> $       2,000,000 </w:t>
              </w:r>
            </w:ins>
          </w:p>
        </w:tc>
      </w:tr>
      <w:tr w:rsidR="0004616D" w:rsidRPr="0004616D" w14:paraId="4173787F" w14:textId="77777777" w:rsidTr="0004616D">
        <w:trPr>
          <w:trHeight w:val="900"/>
          <w:ins w:id="308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319586B" w14:textId="77777777" w:rsidR="0004616D" w:rsidRPr="0004616D" w:rsidRDefault="0004616D">
            <w:pPr>
              <w:pStyle w:val="Tabletext"/>
              <w:rPr>
                <w:ins w:id="3086" w:author="Paul Sharman" w:date="2026-04-27T11:35:00Z" w16du:dateUtc="2026-04-27T18:35:00Z"/>
              </w:rPr>
              <w:pPrChange w:id="3087" w:author="Paul Sharman" w:date="2026-04-27T11:36:00Z" w16du:dateUtc="2026-04-27T18:36:00Z">
                <w:pPr>
                  <w:suppressAutoHyphens w:val="0"/>
                  <w:autoSpaceDE/>
                  <w:autoSpaceDN/>
                  <w:adjustRightInd/>
                  <w:spacing w:before="0" w:after="0" w:line="240" w:lineRule="auto"/>
                  <w:jc w:val="center"/>
                  <w:textAlignment w:val="auto"/>
                </w:pPr>
              </w:pPrChange>
            </w:pPr>
            <w:ins w:id="3088" w:author="Paul Sharman" w:date="2026-04-27T11:35:00Z" w16du:dateUtc="2026-04-27T18:35:00Z">
              <w:r w:rsidRPr="0004616D">
                <w:rPr>
                  <w:rFonts w:eastAsia="Times"/>
                </w:rPr>
                <w:t>I-19</w:t>
              </w:r>
            </w:ins>
          </w:p>
        </w:tc>
        <w:tc>
          <w:tcPr>
            <w:tcW w:w="1551" w:type="dxa"/>
            <w:tcBorders>
              <w:top w:val="nil"/>
              <w:left w:val="nil"/>
              <w:bottom w:val="single" w:sz="4" w:space="0" w:color="auto"/>
              <w:right w:val="single" w:sz="4" w:space="0" w:color="auto"/>
            </w:tcBorders>
            <w:vAlign w:val="center"/>
            <w:hideMark/>
          </w:tcPr>
          <w:p w14:paraId="7E61B611" w14:textId="77777777" w:rsidR="0004616D" w:rsidRPr="0004616D" w:rsidRDefault="0004616D">
            <w:pPr>
              <w:pStyle w:val="Tabletext"/>
              <w:rPr>
                <w:ins w:id="3089" w:author="Paul Sharman" w:date="2026-04-27T11:35:00Z" w16du:dateUtc="2026-04-27T18:35:00Z"/>
              </w:rPr>
              <w:pPrChange w:id="3090" w:author="Paul Sharman" w:date="2026-04-27T11:36:00Z" w16du:dateUtc="2026-04-27T18:36:00Z">
                <w:pPr>
                  <w:suppressAutoHyphens w:val="0"/>
                  <w:autoSpaceDE/>
                  <w:autoSpaceDN/>
                  <w:adjustRightInd/>
                  <w:spacing w:before="0" w:after="0" w:line="240" w:lineRule="auto"/>
                  <w:jc w:val="center"/>
                  <w:textAlignment w:val="auto"/>
                </w:pPr>
              </w:pPrChange>
            </w:pPr>
            <w:ins w:id="3091" w:author="Paul Sharman" w:date="2026-04-27T11:35:00Z" w16du:dateUtc="2026-04-27T18:35:00Z">
              <w:r w:rsidRPr="0004616D">
                <w:rPr>
                  <w:rFonts w:eastAsia="Times"/>
                </w:rPr>
                <w:t>40th Ave / Englewood Ave Intersection Improvements</w:t>
              </w:r>
            </w:ins>
          </w:p>
        </w:tc>
        <w:tc>
          <w:tcPr>
            <w:tcW w:w="1314" w:type="dxa"/>
            <w:tcBorders>
              <w:top w:val="nil"/>
              <w:left w:val="nil"/>
              <w:bottom w:val="single" w:sz="4" w:space="0" w:color="auto"/>
              <w:right w:val="single" w:sz="4" w:space="0" w:color="auto"/>
            </w:tcBorders>
            <w:vAlign w:val="center"/>
            <w:hideMark/>
          </w:tcPr>
          <w:p w14:paraId="0592A909" w14:textId="77777777" w:rsidR="0004616D" w:rsidRPr="0004616D" w:rsidRDefault="0004616D">
            <w:pPr>
              <w:pStyle w:val="Tabletext"/>
              <w:rPr>
                <w:ins w:id="3092" w:author="Paul Sharman" w:date="2026-04-27T11:35:00Z" w16du:dateUtc="2026-04-27T18:35:00Z"/>
              </w:rPr>
              <w:pPrChange w:id="3093" w:author="Paul Sharman" w:date="2026-04-27T11:36:00Z" w16du:dateUtc="2026-04-27T18:36:00Z">
                <w:pPr>
                  <w:suppressAutoHyphens w:val="0"/>
                  <w:autoSpaceDE/>
                  <w:autoSpaceDN/>
                  <w:adjustRightInd/>
                  <w:spacing w:before="0" w:after="0" w:line="240" w:lineRule="auto"/>
                  <w:jc w:val="center"/>
                  <w:textAlignment w:val="auto"/>
                </w:pPr>
              </w:pPrChange>
            </w:pPr>
            <w:ins w:id="3094"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666B763D" w14:textId="77777777" w:rsidR="0004616D" w:rsidRPr="0004616D" w:rsidRDefault="0004616D">
            <w:pPr>
              <w:pStyle w:val="Tabletext"/>
              <w:rPr>
                <w:ins w:id="3095" w:author="Paul Sharman" w:date="2026-04-27T11:35:00Z" w16du:dateUtc="2026-04-27T18:35:00Z"/>
              </w:rPr>
              <w:pPrChange w:id="3096" w:author="Paul Sharman" w:date="2026-04-27T11:36:00Z" w16du:dateUtc="2026-04-27T18:36:00Z">
                <w:pPr>
                  <w:suppressAutoHyphens w:val="0"/>
                  <w:autoSpaceDE/>
                  <w:autoSpaceDN/>
                  <w:adjustRightInd/>
                  <w:spacing w:before="0" w:after="0" w:line="240" w:lineRule="auto"/>
                  <w:jc w:val="center"/>
                  <w:textAlignment w:val="auto"/>
                </w:pPr>
              </w:pPrChange>
            </w:pPr>
            <w:ins w:id="3097" w:author="Paul Sharman" w:date="2026-04-27T11:35:00Z" w16du:dateUtc="2026-04-27T18:35:00Z">
              <w:r w:rsidRPr="0004616D">
                <w:rPr>
                  <w:rFonts w:eastAsia="Times"/>
                </w:rPr>
                <w:t>Replace traffic signal poles and upgrade controller.</w:t>
              </w:r>
            </w:ins>
          </w:p>
        </w:tc>
        <w:tc>
          <w:tcPr>
            <w:tcW w:w="944" w:type="dxa"/>
            <w:tcBorders>
              <w:top w:val="nil"/>
              <w:left w:val="nil"/>
              <w:bottom w:val="single" w:sz="4" w:space="0" w:color="auto"/>
              <w:right w:val="single" w:sz="4" w:space="0" w:color="auto"/>
            </w:tcBorders>
            <w:vAlign w:val="center"/>
            <w:hideMark/>
          </w:tcPr>
          <w:p w14:paraId="43A3F64D" w14:textId="77777777" w:rsidR="0004616D" w:rsidRPr="0004616D" w:rsidRDefault="0004616D">
            <w:pPr>
              <w:pStyle w:val="Tabletext"/>
              <w:rPr>
                <w:ins w:id="3098" w:author="Paul Sharman" w:date="2026-04-27T11:35:00Z" w16du:dateUtc="2026-04-27T18:35:00Z"/>
              </w:rPr>
              <w:pPrChange w:id="3099" w:author="Paul Sharman" w:date="2026-04-27T11:36:00Z" w16du:dateUtc="2026-04-27T18:36:00Z">
                <w:pPr>
                  <w:suppressAutoHyphens w:val="0"/>
                  <w:autoSpaceDE/>
                  <w:autoSpaceDN/>
                  <w:adjustRightInd/>
                  <w:spacing w:before="0" w:after="0" w:line="240" w:lineRule="auto"/>
                  <w:jc w:val="center"/>
                  <w:textAlignment w:val="auto"/>
                </w:pPr>
              </w:pPrChange>
            </w:pPr>
            <w:ins w:id="3100"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042CB048" w14:textId="77777777" w:rsidR="0004616D" w:rsidRPr="0004616D" w:rsidRDefault="0004616D">
            <w:pPr>
              <w:pStyle w:val="Tabletext"/>
              <w:rPr>
                <w:ins w:id="3101" w:author="Paul Sharman" w:date="2026-04-27T11:35:00Z" w16du:dateUtc="2026-04-27T18:35:00Z"/>
              </w:rPr>
              <w:pPrChange w:id="3102" w:author="Paul Sharman" w:date="2026-04-27T11:36:00Z" w16du:dateUtc="2026-04-27T18:36:00Z">
                <w:pPr>
                  <w:suppressAutoHyphens w:val="0"/>
                  <w:autoSpaceDE/>
                  <w:autoSpaceDN/>
                  <w:adjustRightInd/>
                  <w:spacing w:before="0" w:after="0" w:line="240" w:lineRule="auto"/>
                  <w:jc w:val="center"/>
                  <w:textAlignment w:val="auto"/>
                </w:pPr>
              </w:pPrChange>
            </w:pPr>
            <w:ins w:id="3103" w:author="Paul Sharman" w:date="2026-04-27T11:35:00Z" w16du:dateUtc="2026-04-27T18:35:00Z">
              <w:r w:rsidRPr="0004616D">
                <w:t xml:space="preserve"> $          610,000 </w:t>
              </w:r>
            </w:ins>
          </w:p>
        </w:tc>
      </w:tr>
      <w:tr w:rsidR="0004616D" w:rsidRPr="0004616D" w14:paraId="1E20FB6B" w14:textId="77777777" w:rsidTr="0004616D">
        <w:trPr>
          <w:trHeight w:val="900"/>
          <w:ins w:id="310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5E27EC6" w14:textId="77777777" w:rsidR="0004616D" w:rsidRPr="0004616D" w:rsidRDefault="0004616D">
            <w:pPr>
              <w:pStyle w:val="Tabletext"/>
              <w:rPr>
                <w:ins w:id="3105" w:author="Paul Sharman" w:date="2026-04-27T11:35:00Z" w16du:dateUtc="2026-04-27T18:35:00Z"/>
              </w:rPr>
              <w:pPrChange w:id="3106" w:author="Paul Sharman" w:date="2026-04-27T11:36:00Z" w16du:dateUtc="2026-04-27T18:36:00Z">
                <w:pPr>
                  <w:suppressAutoHyphens w:val="0"/>
                  <w:autoSpaceDE/>
                  <w:autoSpaceDN/>
                  <w:adjustRightInd/>
                  <w:spacing w:before="0" w:after="0" w:line="240" w:lineRule="auto"/>
                  <w:jc w:val="center"/>
                  <w:textAlignment w:val="auto"/>
                </w:pPr>
              </w:pPrChange>
            </w:pPr>
            <w:ins w:id="3107" w:author="Paul Sharman" w:date="2026-04-27T11:35:00Z" w16du:dateUtc="2026-04-27T18:35:00Z">
              <w:r w:rsidRPr="0004616D">
                <w:rPr>
                  <w:rFonts w:eastAsia="Times"/>
                </w:rPr>
                <w:t>I-20</w:t>
              </w:r>
            </w:ins>
          </w:p>
        </w:tc>
        <w:tc>
          <w:tcPr>
            <w:tcW w:w="1551" w:type="dxa"/>
            <w:tcBorders>
              <w:top w:val="nil"/>
              <w:left w:val="nil"/>
              <w:bottom w:val="single" w:sz="4" w:space="0" w:color="auto"/>
              <w:right w:val="single" w:sz="4" w:space="0" w:color="auto"/>
            </w:tcBorders>
            <w:vAlign w:val="center"/>
            <w:hideMark/>
          </w:tcPr>
          <w:p w14:paraId="5D263537" w14:textId="77777777" w:rsidR="0004616D" w:rsidRPr="0004616D" w:rsidRDefault="0004616D">
            <w:pPr>
              <w:pStyle w:val="Tabletext"/>
              <w:rPr>
                <w:ins w:id="3108" w:author="Paul Sharman" w:date="2026-04-27T11:35:00Z" w16du:dateUtc="2026-04-27T18:35:00Z"/>
              </w:rPr>
              <w:pPrChange w:id="3109" w:author="Paul Sharman" w:date="2026-04-27T11:36:00Z" w16du:dateUtc="2026-04-27T18:36:00Z">
                <w:pPr>
                  <w:suppressAutoHyphens w:val="0"/>
                  <w:autoSpaceDE/>
                  <w:autoSpaceDN/>
                  <w:adjustRightInd/>
                  <w:spacing w:before="0" w:after="0" w:line="240" w:lineRule="auto"/>
                  <w:jc w:val="center"/>
                  <w:textAlignment w:val="auto"/>
                </w:pPr>
              </w:pPrChange>
            </w:pPr>
            <w:ins w:id="3110" w:author="Paul Sharman" w:date="2026-04-27T11:35:00Z" w16du:dateUtc="2026-04-27T18:35:00Z">
              <w:r w:rsidRPr="0004616D">
                <w:rPr>
                  <w:rFonts w:eastAsia="Times"/>
                </w:rPr>
                <w:t>Powerhouse Rd / Englewood Ave Intersection Improvements</w:t>
              </w:r>
            </w:ins>
          </w:p>
        </w:tc>
        <w:tc>
          <w:tcPr>
            <w:tcW w:w="1314" w:type="dxa"/>
            <w:tcBorders>
              <w:top w:val="nil"/>
              <w:left w:val="nil"/>
              <w:bottom w:val="single" w:sz="4" w:space="0" w:color="auto"/>
              <w:right w:val="single" w:sz="4" w:space="0" w:color="auto"/>
            </w:tcBorders>
            <w:vAlign w:val="center"/>
            <w:hideMark/>
          </w:tcPr>
          <w:p w14:paraId="1DD45D2B" w14:textId="77777777" w:rsidR="0004616D" w:rsidRPr="0004616D" w:rsidRDefault="0004616D">
            <w:pPr>
              <w:pStyle w:val="Tabletext"/>
              <w:rPr>
                <w:ins w:id="3111" w:author="Paul Sharman" w:date="2026-04-27T11:35:00Z" w16du:dateUtc="2026-04-27T18:35:00Z"/>
              </w:rPr>
              <w:pPrChange w:id="3112" w:author="Paul Sharman" w:date="2026-04-27T11:36:00Z" w16du:dateUtc="2026-04-27T18:36:00Z">
                <w:pPr>
                  <w:suppressAutoHyphens w:val="0"/>
                  <w:autoSpaceDE/>
                  <w:autoSpaceDN/>
                  <w:adjustRightInd/>
                  <w:spacing w:before="0" w:after="0" w:line="240" w:lineRule="auto"/>
                  <w:jc w:val="center"/>
                  <w:textAlignment w:val="auto"/>
                </w:pPr>
              </w:pPrChange>
            </w:pPr>
            <w:ins w:id="3113"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7706FA75" w14:textId="77777777" w:rsidR="0004616D" w:rsidRPr="0004616D" w:rsidRDefault="0004616D">
            <w:pPr>
              <w:pStyle w:val="Tabletext"/>
              <w:rPr>
                <w:ins w:id="3114" w:author="Paul Sharman" w:date="2026-04-27T11:35:00Z" w16du:dateUtc="2026-04-27T18:35:00Z"/>
              </w:rPr>
              <w:pPrChange w:id="3115" w:author="Paul Sharman" w:date="2026-04-27T11:36:00Z" w16du:dateUtc="2026-04-27T18:36:00Z">
                <w:pPr>
                  <w:suppressAutoHyphens w:val="0"/>
                  <w:autoSpaceDE/>
                  <w:autoSpaceDN/>
                  <w:adjustRightInd/>
                  <w:spacing w:before="0" w:after="0" w:line="240" w:lineRule="auto"/>
                  <w:jc w:val="center"/>
                  <w:textAlignment w:val="auto"/>
                </w:pPr>
              </w:pPrChange>
            </w:pPr>
            <w:ins w:id="3116" w:author="Paul Sharman" w:date="2026-04-27T11:35:00Z" w16du:dateUtc="2026-04-27T18:35:00Z">
              <w:r w:rsidRPr="0004616D">
                <w:rPr>
                  <w:rFonts w:eastAsia="Times"/>
                </w:rPr>
                <w:t>Construct single-lane roundabout. If not possible, realign intersection, install curb, gutter, sidewalk and safety flashing signal.</w:t>
              </w:r>
            </w:ins>
          </w:p>
        </w:tc>
        <w:tc>
          <w:tcPr>
            <w:tcW w:w="944" w:type="dxa"/>
            <w:tcBorders>
              <w:top w:val="nil"/>
              <w:left w:val="nil"/>
              <w:bottom w:val="single" w:sz="4" w:space="0" w:color="auto"/>
              <w:right w:val="single" w:sz="4" w:space="0" w:color="auto"/>
            </w:tcBorders>
            <w:vAlign w:val="center"/>
            <w:hideMark/>
          </w:tcPr>
          <w:p w14:paraId="61C3516A" w14:textId="77777777" w:rsidR="0004616D" w:rsidRPr="0004616D" w:rsidRDefault="0004616D">
            <w:pPr>
              <w:pStyle w:val="Tabletext"/>
              <w:rPr>
                <w:ins w:id="3117" w:author="Paul Sharman" w:date="2026-04-27T11:35:00Z" w16du:dateUtc="2026-04-27T18:35:00Z"/>
              </w:rPr>
              <w:pPrChange w:id="3118" w:author="Paul Sharman" w:date="2026-04-27T11:36:00Z" w16du:dateUtc="2026-04-27T18:36:00Z">
                <w:pPr>
                  <w:suppressAutoHyphens w:val="0"/>
                  <w:autoSpaceDE/>
                  <w:autoSpaceDN/>
                  <w:adjustRightInd/>
                  <w:spacing w:before="0" w:after="0" w:line="240" w:lineRule="auto"/>
                  <w:jc w:val="center"/>
                  <w:textAlignment w:val="auto"/>
                </w:pPr>
              </w:pPrChange>
            </w:pPr>
            <w:ins w:id="3119"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1D17338A" w14:textId="77777777" w:rsidR="0004616D" w:rsidRPr="0004616D" w:rsidRDefault="0004616D">
            <w:pPr>
              <w:pStyle w:val="Tabletext"/>
              <w:rPr>
                <w:ins w:id="3120" w:author="Paul Sharman" w:date="2026-04-27T11:35:00Z" w16du:dateUtc="2026-04-27T18:35:00Z"/>
              </w:rPr>
              <w:pPrChange w:id="3121" w:author="Paul Sharman" w:date="2026-04-27T11:36:00Z" w16du:dateUtc="2026-04-27T18:36:00Z">
                <w:pPr>
                  <w:suppressAutoHyphens w:val="0"/>
                  <w:autoSpaceDE/>
                  <w:autoSpaceDN/>
                  <w:adjustRightInd/>
                  <w:spacing w:before="0" w:after="0" w:line="240" w:lineRule="auto"/>
                  <w:jc w:val="center"/>
                  <w:textAlignment w:val="auto"/>
                </w:pPr>
              </w:pPrChange>
            </w:pPr>
            <w:ins w:id="3122" w:author="Paul Sharman" w:date="2026-04-27T11:35:00Z" w16du:dateUtc="2026-04-27T18:35:00Z">
              <w:r w:rsidRPr="0004616D">
                <w:t xml:space="preserve"> $       1,014,431 </w:t>
              </w:r>
            </w:ins>
          </w:p>
        </w:tc>
      </w:tr>
      <w:tr w:rsidR="0004616D" w:rsidRPr="0004616D" w14:paraId="44E4FAEA" w14:textId="77777777" w:rsidTr="0004616D">
        <w:trPr>
          <w:trHeight w:val="900"/>
          <w:ins w:id="312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259F9E1" w14:textId="77777777" w:rsidR="0004616D" w:rsidRPr="0004616D" w:rsidRDefault="0004616D">
            <w:pPr>
              <w:pStyle w:val="Tabletext"/>
              <w:rPr>
                <w:ins w:id="3124" w:author="Paul Sharman" w:date="2026-04-27T11:35:00Z" w16du:dateUtc="2026-04-27T18:35:00Z"/>
              </w:rPr>
              <w:pPrChange w:id="3125" w:author="Paul Sharman" w:date="2026-04-27T11:36:00Z" w16du:dateUtc="2026-04-27T18:36:00Z">
                <w:pPr>
                  <w:suppressAutoHyphens w:val="0"/>
                  <w:autoSpaceDE/>
                  <w:autoSpaceDN/>
                  <w:adjustRightInd/>
                  <w:spacing w:before="0" w:after="0" w:line="240" w:lineRule="auto"/>
                  <w:jc w:val="center"/>
                  <w:textAlignment w:val="auto"/>
                </w:pPr>
              </w:pPrChange>
            </w:pPr>
            <w:ins w:id="3126" w:author="Paul Sharman" w:date="2026-04-27T11:35:00Z" w16du:dateUtc="2026-04-27T18:35:00Z">
              <w:r w:rsidRPr="0004616D">
                <w:rPr>
                  <w:rFonts w:eastAsia="Times"/>
                </w:rPr>
                <w:t>I-21</w:t>
              </w:r>
            </w:ins>
          </w:p>
        </w:tc>
        <w:tc>
          <w:tcPr>
            <w:tcW w:w="1551" w:type="dxa"/>
            <w:tcBorders>
              <w:top w:val="nil"/>
              <w:left w:val="nil"/>
              <w:bottom w:val="single" w:sz="4" w:space="0" w:color="auto"/>
              <w:right w:val="single" w:sz="4" w:space="0" w:color="auto"/>
            </w:tcBorders>
            <w:vAlign w:val="center"/>
            <w:hideMark/>
          </w:tcPr>
          <w:p w14:paraId="00D42DEB" w14:textId="77777777" w:rsidR="0004616D" w:rsidRPr="0004616D" w:rsidRDefault="0004616D">
            <w:pPr>
              <w:pStyle w:val="Tabletext"/>
              <w:rPr>
                <w:ins w:id="3127" w:author="Paul Sharman" w:date="2026-04-27T11:35:00Z" w16du:dateUtc="2026-04-27T18:35:00Z"/>
              </w:rPr>
              <w:pPrChange w:id="3128" w:author="Paul Sharman" w:date="2026-04-27T11:36:00Z" w16du:dateUtc="2026-04-27T18:36:00Z">
                <w:pPr>
                  <w:suppressAutoHyphens w:val="0"/>
                  <w:autoSpaceDE/>
                  <w:autoSpaceDN/>
                  <w:adjustRightInd/>
                  <w:spacing w:before="0" w:after="0" w:line="240" w:lineRule="auto"/>
                  <w:jc w:val="center"/>
                  <w:textAlignment w:val="auto"/>
                </w:pPr>
              </w:pPrChange>
            </w:pPr>
            <w:ins w:id="3129" w:author="Paul Sharman" w:date="2026-04-27T11:35:00Z" w16du:dateUtc="2026-04-27T18:35:00Z">
              <w:r w:rsidRPr="0004616D">
                <w:rPr>
                  <w:rFonts w:eastAsia="Times"/>
                </w:rPr>
                <w:t>48th Ave / Summitview Ave Intersection Improvements</w:t>
              </w:r>
            </w:ins>
          </w:p>
        </w:tc>
        <w:tc>
          <w:tcPr>
            <w:tcW w:w="1314" w:type="dxa"/>
            <w:tcBorders>
              <w:top w:val="nil"/>
              <w:left w:val="nil"/>
              <w:bottom w:val="single" w:sz="4" w:space="0" w:color="auto"/>
              <w:right w:val="single" w:sz="4" w:space="0" w:color="auto"/>
            </w:tcBorders>
            <w:vAlign w:val="center"/>
            <w:hideMark/>
          </w:tcPr>
          <w:p w14:paraId="66F2498A" w14:textId="77777777" w:rsidR="0004616D" w:rsidRPr="0004616D" w:rsidRDefault="0004616D">
            <w:pPr>
              <w:pStyle w:val="Tabletext"/>
              <w:rPr>
                <w:ins w:id="3130" w:author="Paul Sharman" w:date="2026-04-27T11:35:00Z" w16du:dateUtc="2026-04-27T18:35:00Z"/>
              </w:rPr>
              <w:pPrChange w:id="3131" w:author="Paul Sharman" w:date="2026-04-27T11:36:00Z" w16du:dateUtc="2026-04-27T18:36:00Z">
                <w:pPr>
                  <w:suppressAutoHyphens w:val="0"/>
                  <w:autoSpaceDE/>
                  <w:autoSpaceDN/>
                  <w:adjustRightInd/>
                  <w:spacing w:before="0" w:after="0" w:line="240" w:lineRule="auto"/>
                  <w:jc w:val="center"/>
                  <w:textAlignment w:val="auto"/>
                </w:pPr>
              </w:pPrChange>
            </w:pPr>
            <w:ins w:id="3132"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77FC23AC" w14:textId="77777777" w:rsidR="0004616D" w:rsidRPr="0004616D" w:rsidRDefault="0004616D">
            <w:pPr>
              <w:pStyle w:val="Tabletext"/>
              <w:rPr>
                <w:ins w:id="3133" w:author="Paul Sharman" w:date="2026-04-27T11:35:00Z" w16du:dateUtc="2026-04-27T18:35:00Z"/>
              </w:rPr>
              <w:pPrChange w:id="3134" w:author="Paul Sharman" w:date="2026-04-27T11:36:00Z" w16du:dateUtc="2026-04-27T18:36:00Z">
                <w:pPr>
                  <w:suppressAutoHyphens w:val="0"/>
                  <w:autoSpaceDE/>
                  <w:autoSpaceDN/>
                  <w:adjustRightInd/>
                  <w:spacing w:before="0" w:after="0" w:line="240" w:lineRule="auto"/>
                  <w:jc w:val="center"/>
                  <w:textAlignment w:val="auto"/>
                </w:pPr>
              </w:pPrChange>
            </w:pPr>
            <w:ins w:id="3135" w:author="Paul Sharman" w:date="2026-04-27T11:35:00Z" w16du:dateUtc="2026-04-27T18:35:00Z">
              <w:r w:rsidRPr="0004616D">
                <w:rPr>
                  <w:rFonts w:eastAsia="Times"/>
                </w:rPr>
                <w:t>Install traffic signal at the intersection of Summitview Avenue and 48th Avenue.</w:t>
              </w:r>
            </w:ins>
          </w:p>
        </w:tc>
        <w:tc>
          <w:tcPr>
            <w:tcW w:w="944" w:type="dxa"/>
            <w:tcBorders>
              <w:top w:val="nil"/>
              <w:left w:val="nil"/>
              <w:bottom w:val="single" w:sz="4" w:space="0" w:color="auto"/>
              <w:right w:val="single" w:sz="4" w:space="0" w:color="auto"/>
            </w:tcBorders>
            <w:vAlign w:val="center"/>
            <w:hideMark/>
          </w:tcPr>
          <w:p w14:paraId="1EF18269" w14:textId="77777777" w:rsidR="0004616D" w:rsidRPr="0004616D" w:rsidRDefault="0004616D">
            <w:pPr>
              <w:pStyle w:val="Tabletext"/>
              <w:rPr>
                <w:ins w:id="3136" w:author="Paul Sharman" w:date="2026-04-27T11:35:00Z" w16du:dateUtc="2026-04-27T18:35:00Z"/>
              </w:rPr>
              <w:pPrChange w:id="3137" w:author="Paul Sharman" w:date="2026-04-27T11:36:00Z" w16du:dateUtc="2026-04-27T18:36:00Z">
                <w:pPr>
                  <w:suppressAutoHyphens w:val="0"/>
                  <w:autoSpaceDE/>
                  <w:autoSpaceDN/>
                  <w:adjustRightInd/>
                  <w:spacing w:before="0" w:after="0" w:line="240" w:lineRule="auto"/>
                  <w:jc w:val="center"/>
                  <w:textAlignment w:val="auto"/>
                </w:pPr>
              </w:pPrChange>
            </w:pPr>
            <w:ins w:id="3138"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3224B29D" w14:textId="77777777" w:rsidR="0004616D" w:rsidRPr="0004616D" w:rsidRDefault="0004616D">
            <w:pPr>
              <w:pStyle w:val="Tabletext"/>
              <w:rPr>
                <w:ins w:id="3139" w:author="Paul Sharman" w:date="2026-04-27T11:35:00Z" w16du:dateUtc="2026-04-27T18:35:00Z"/>
              </w:rPr>
              <w:pPrChange w:id="3140" w:author="Paul Sharman" w:date="2026-04-27T11:36:00Z" w16du:dateUtc="2026-04-27T18:36:00Z">
                <w:pPr>
                  <w:suppressAutoHyphens w:val="0"/>
                  <w:autoSpaceDE/>
                  <w:autoSpaceDN/>
                  <w:adjustRightInd/>
                  <w:spacing w:before="0" w:after="0" w:line="240" w:lineRule="auto"/>
                  <w:jc w:val="center"/>
                  <w:textAlignment w:val="auto"/>
                </w:pPr>
              </w:pPrChange>
            </w:pPr>
            <w:ins w:id="3141" w:author="Paul Sharman" w:date="2026-04-27T11:35:00Z" w16du:dateUtc="2026-04-27T18:35:00Z">
              <w:r w:rsidRPr="0004616D">
                <w:t xml:space="preserve"> $       1,220,000 </w:t>
              </w:r>
            </w:ins>
          </w:p>
        </w:tc>
      </w:tr>
      <w:tr w:rsidR="0004616D" w:rsidRPr="0004616D" w14:paraId="0B0A512A" w14:textId="77777777" w:rsidTr="0004616D">
        <w:trPr>
          <w:trHeight w:val="900"/>
          <w:ins w:id="314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1F7AC098" w14:textId="77777777" w:rsidR="0004616D" w:rsidRPr="0004616D" w:rsidRDefault="0004616D">
            <w:pPr>
              <w:pStyle w:val="Tabletext"/>
              <w:rPr>
                <w:ins w:id="3143" w:author="Paul Sharman" w:date="2026-04-27T11:35:00Z" w16du:dateUtc="2026-04-27T18:35:00Z"/>
              </w:rPr>
              <w:pPrChange w:id="3144" w:author="Paul Sharman" w:date="2026-04-27T11:36:00Z" w16du:dateUtc="2026-04-27T18:36:00Z">
                <w:pPr>
                  <w:suppressAutoHyphens w:val="0"/>
                  <w:autoSpaceDE/>
                  <w:autoSpaceDN/>
                  <w:adjustRightInd/>
                  <w:spacing w:before="0" w:after="0" w:line="240" w:lineRule="auto"/>
                  <w:jc w:val="center"/>
                  <w:textAlignment w:val="auto"/>
                </w:pPr>
              </w:pPrChange>
            </w:pPr>
            <w:ins w:id="3145" w:author="Paul Sharman" w:date="2026-04-27T11:35:00Z" w16du:dateUtc="2026-04-27T18:35:00Z">
              <w:r w:rsidRPr="0004616D">
                <w:rPr>
                  <w:rFonts w:eastAsia="Times"/>
                </w:rPr>
                <w:lastRenderedPageBreak/>
                <w:t>I-22</w:t>
              </w:r>
            </w:ins>
          </w:p>
        </w:tc>
        <w:tc>
          <w:tcPr>
            <w:tcW w:w="1551" w:type="dxa"/>
            <w:tcBorders>
              <w:top w:val="nil"/>
              <w:left w:val="nil"/>
              <w:bottom w:val="single" w:sz="4" w:space="0" w:color="auto"/>
              <w:right w:val="single" w:sz="4" w:space="0" w:color="auto"/>
            </w:tcBorders>
            <w:vAlign w:val="center"/>
            <w:hideMark/>
          </w:tcPr>
          <w:p w14:paraId="433B5C0A" w14:textId="77777777" w:rsidR="0004616D" w:rsidRPr="0004616D" w:rsidRDefault="0004616D">
            <w:pPr>
              <w:pStyle w:val="Tabletext"/>
              <w:rPr>
                <w:ins w:id="3146" w:author="Paul Sharman" w:date="2026-04-27T11:35:00Z" w16du:dateUtc="2026-04-27T18:35:00Z"/>
              </w:rPr>
              <w:pPrChange w:id="3147" w:author="Paul Sharman" w:date="2026-04-27T11:36:00Z" w16du:dateUtc="2026-04-27T18:36:00Z">
                <w:pPr>
                  <w:suppressAutoHyphens w:val="0"/>
                  <w:autoSpaceDE/>
                  <w:autoSpaceDN/>
                  <w:adjustRightInd/>
                  <w:spacing w:before="0" w:after="0" w:line="240" w:lineRule="auto"/>
                  <w:jc w:val="center"/>
                  <w:textAlignment w:val="auto"/>
                </w:pPr>
              </w:pPrChange>
            </w:pPr>
            <w:ins w:id="3148" w:author="Paul Sharman" w:date="2026-04-27T11:35:00Z" w16du:dateUtc="2026-04-27T18:35:00Z">
              <w:r w:rsidRPr="0004616D">
                <w:rPr>
                  <w:rFonts w:eastAsia="Times"/>
                </w:rPr>
                <w:t>Washington Ave / 40th Ave Intersection Improvements</w:t>
              </w:r>
            </w:ins>
          </w:p>
        </w:tc>
        <w:tc>
          <w:tcPr>
            <w:tcW w:w="1314" w:type="dxa"/>
            <w:tcBorders>
              <w:top w:val="nil"/>
              <w:left w:val="nil"/>
              <w:bottom w:val="single" w:sz="4" w:space="0" w:color="auto"/>
              <w:right w:val="single" w:sz="4" w:space="0" w:color="auto"/>
            </w:tcBorders>
            <w:vAlign w:val="center"/>
            <w:hideMark/>
          </w:tcPr>
          <w:p w14:paraId="5746B6C9" w14:textId="77777777" w:rsidR="0004616D" w:rsidRPr="0004616D" w:rsidRDefault="0004616D">
            <w:pPr>
              <w:pStyle w:val="Tabletext"/>
              <w:rPr>
                <w:ins w:id="3149" w:author="Paul Sharman" w:date="2026-04-27T11:35:00Z" w16du:dateUtc="2026-04-27T18:35:00Z"/>
              </w:rPr>
              <w:pPrChange w:id="3150" w:author="Paul Sharman" w:date="2026-04-27T11:36:00Z" w16du:dateUtc="2026-04-27T18:36:00Z">
                <w:pPr>
                  <w:suppressAutoHyphens w:val="0"/>
                  <w:autoSpaceDE/>
                  <w:autoSpaceDN/>
                  <w:adjustRightInd/>
                  <w:spacing w:before="0" w:after="0" w:line="240" w:lineRule="auto"/>
                  <w:jc w:val="center"/>
                  <w:textAlignment w:val="auto"/>
                </w:pPr>
              </w:pPrChange>
            </w:pPr>
            <w:ins w:id="3151"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EDF1DFA" w14:textId="77777777" w:rsidR="0004616D" w:rsidRPr="0004616D" w:rsidRDefault="0004616D">
            <w:pPr>
              <w:pStyle w:val="Tabletext"/>
              <w:rPr>
                <w:ins w:id="3152" w:author="Paul Sharman" w:date="2026-04-27T11:35:00Z" w16du:dateUtc="2026-04-27T18:35:00Z"/>
              </w:rPr>
              <w:pPrChange w:id="3153" w:author="Paul Sharman" w:date="2026-04-27T11:36:00Z" w16du:dateUtc="2026-04-27T18:36:00Z">
                <w:pPr>
                  <w:suppressAutoHyphens w:val="0"/>
                  <w:autoSpaceDE/>
                  <w:autoSpaceDN/>
                  <w:adjustRightInd/>
                  <w:spacing w:before="0" w:after="0" w:line="240" w:lineRule="auto"/>
                  <w:jc w:val="center"/>
                  <w:textAlignment w:val="auto"/>
                </w:pPr>
              </w:pPrChange>
            </w:pPr>
            <w:ins w:id="3154" w:author="Paul Sharman" w:date="2026-04-27T11:35:00Z" w16du:dateUtc="2026-04-27T18:35:00Z">
              <w:r w:rsidRPr="0004616D">
                <w:rPr>
                  <w:rFonts w:eastAsia="Times"/>
                </w:rPr>
                <w:t>Convert one northbound lane to a southbound left-turn lane to provide dual left-turn lanes. Update signal and lane markings at intersection to match.</w:t>
              </w:r>
            </w:ins>
          </w:p>
        </w:tc>
        <w:tc>
          <w:tcPr>
            <w:tcW w:w="944" w:type="dxa"/>
            <w:tcBorders>
              <w:top w:val="nil"/>
              <w:left w:val="nil"/>
              <w:bottom w:val="single" w:sz="4" w:space="0" w:color="auto"/>
              <w:right w:val="single" w:sz="4" w:space="0" w:color="auto"/>
            </w:tcBorders>
            <w:vAlign w:val="center"/>
            <w:hideMark/>
          </w:tcPr>
          <w:p w14:paraId="608DDB4E" w14:textId="77777777" w:rsidR="0004616D" w:rsidRPr="0004616D" w:rsidRDefault="0004616D">
            <w:pPr>
              <w:pStyle w:val="Tabletext"/>
              <w:rPr>
                <w:ins w:id="3155" w:author="Paul Sharman" w:date="2026-04-27T11:35:00Z" w16du:dateUtc="2026-04-27T18:35:00Z"/>
              </w:rPr>
              <w:pPrChange w:id="3156" w:author="Paul Sharman" w:date="2026-04-27T11:36:00Z" w16du:dateUtc="2026-04-27T18:36:00Z">
                <w:pPr>
                  <w:suppressAutoHyphens w:val="0"/>
                  <w:autoSpaceDE/>
                  <w:autoSpaceDN/>
                  <w:adjustRightInd/>
                  <w:spacing w:before="0" w:after="0" w:line="240" w:lineRule="auto"/>
                  <w:jc w:val="center"/>
                  <w:textAlignment w:val="auto"/>
                </w:pPr>
              </w:pPrChange>
            </w:pPr>
            <w:ins w:id="3157"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3D233739" w14:textId="77777777" w:rsidR="0004616D" w:rsidRPr="0004616D" w:rsidRDefault="0004616D">
            <w:pPr>
              <w:pStyle w:val="Tabletext"/>
              <w:rPr>
                <w:ins w:id="3158" w:author="Paul Sharman" w:date="2026-04-27T11:35:00Z" w16du:dateUtc="2026-04-27T18:35:00Z"/>
              </w:rPr>
              <w:pPrChange w:id="3159" w:author="Paul Sharman" w:date="2026-04-27T11:36:00Z" w16du:dateUtc="2026-04-27T18:36:00Z">
                <w:pPr>
                  <w:suppressAutoHyphens w:val="0"/>
                  <w:autoSpaceDE/>
                  <w:autoSpaceDN/>
                  <w:adjustRightInd/>
                  <w:spacing w:before="0" w:after="0" w:line="240" w:lineRule="auto"/>
                  <w:jc w:val="center"/>
                  <w:textAlignment w:val="auto"/>
                </w:pPr>
              </w:pPrChange>
            </w:pPr>
            <w:ins w:id="3160" w:author="Paul Sharman" w:date="2026-04-27T11:35:00Z" w16du:dateUtc="2026-04-27T18:35:00Z">
              <w:r w:rsidRPr="0004616D">
                <w:t xml:space="preserve"> $          350,000 </w:t>
              </w:r>
            </w:ins>
          </w:p>
        </w:tc>
      </w:tr>
      <w:tr w:rsidR="0004616D" w:rsidRPr="0004616D" w14:paraId="49CAF08B" w14:textId="77777777" w:rsidTr="0004616D">
        <w:trPr>
          <w:trHeight w:val="900"/>
          <w:ins w:id="316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5D8685D" w14:textId="77777777" w:rsidR="0004616D" w:rsidRPr="0004616D" w:rsidRDefault="0004616D">
            <w:pPr>
              <w:pStyle w:val="Tabletext"/>
              <w:rPr>
                <w:ins w:id="3162" w:author="Paul Sharman" w:date="2026-04-27T11:35:00Z" w16du:dateUtc="2026-04-27T18:35:00Z"/>
              </w:rPr>
              <w:pPrChange w:id="3163" w:author="Paul Sharman" w:date="2026-04-27T11:36:00Z" w16du:dateUtc="2026-04-27T18:36:00Z">
                <w:pPr>
                  <w:suppressAutoHyphens w:val="0"/>
                  <w:autoSpaceDE/>
                  <w:autoSpaceDN/>
                  <w:adjustRightInd/>
                  <w:spacing w:before="0" w:after="0" w:line="240" w:lineRule="auto"/>
                  <w:jc w:val="center"/>
                  <w:textAlignment w:val="auto"/>
                </w:pPr>
              </w:pPrChange>
            </w:pPr>
            <w:ins w:id="3164" w:author="Paul Sharman" w:date="2026-04-27T11:35:00Z" w16du:dateUtc="2026-04-27T18:35:00Z">
              <w:r w:rsidRPr="0004616D">
                <w:rPr>
                  <w:rFonts w:eastAsia="Times"/>
                </w:rPr>
                <w:t>I-23</w:t>
              </w:r>
            </w:ins>
          </w:p>
        </w:tc>
        <w:tc>
          <w:tcPr>
            <w:tcW w:w="1551" w:type="dxa"/>
            <w:tcBorders>
              <w:top w:val="nil"/>
              <w:left w:val="nil"/>
              <w:bottom w:val="single" w:sz="4" w:space="0" w:color="auto"/>
              <w:right w:val="single" w:sz="4" w:space="0" w:color="auto"/>
            </w:tcBorders>
            <w:vAlign w:val="center"/>
            <w:hideMark/>
          </w:tcPr>
          <w:p w14:paraId="7A2882C9" w14:textId="77777777" w:rsidR="0004616D" w:rsidRPr="0004616D" w:rsidRDefault="0004616D">
            <w:pPr>
              <w:pStyle w:val="Tabletext"/>
              <w:rPr>
                <w:ins w:id="3165" w:author="Paul Sharman" w:date="2026-04-27T11:35:00Z" w16du:dateUtc="2026-04-27T18:35:00Z"/>
              </w:rPr>
              <w:pPrChange w:id="3166" w:author="Paul Sharman" w:date="2026-04-27T11:36:00Z" w16du:dateUtc="2026-04-27T18:36:00Z">
                <w:pPr>
                  <w:suppressAutoHyphens w:val="0"/>
                  <w:autoSpaceDE/>
                  <w:autoSpaceDN/>
                  <w:adjustRightInd/>
                  <w:spacing w:before="0" w:after="0" w:line="240" w:lineRule="auto"/>
                  <w:jc w:val="center"/>
                  <w:textAlignment w:val="auto"/>
                </w:pPr>
              </w:pPrChange>
            </w:pPr>
            <w:ins w:id="3167" w:author="Paul Sharman" w:date="2026-04-27T11:35:00Z" w16du:dateUtc="2026-04-27T18:35:00Z">
              <w:r w:rsidRPr="0004616D">
                <w:rPr>
                  <w:rFonts w:eastAsia="Times"/>
                </w:rPr>
                <w:t>SR 12 / 16th Ave Interchange Improvements</w:t>
              </w:r>
            </w:ins>
          </w:p>
        </w:tc>
        <w:tc>
          <w:tcPr>
            <w:tcW w:w="1314" w:type="dxa"/>
            <w:tcBorders>
              <w:top w:val="nil"/>
              <w:left w:val="nil"/>
              <w:bottom w:val="single" w:sz="4" w:space="0" w:color="auto"/>
              <w:right w:val="single" w:sz="4" w:space="0" w:color="auto"/>
            </w:tcBorders>
            <w:vAlign w:val="center"/>
            <w:hideMark/>
          </w:tcPr>
          <w:p w14:paraId="7F2E5266" w14:textId="77777777" w:rsidR="0004616D" w:rsidRPr="0004616D" w:rsidRDefault="0004616D">
            <w:pPr>
              <w:pStyle w:val="Tabletext"/>
              <w:rPr>
                <w:ins w:id="3168" w:author="Paul Sharman" w:date="2026-04-27T11:35:00Z" w16du:dateUtc="2026-04-27T18:35:00Z"/>
              </w:rPr>
              <w:pPrChange w:id="3169" w:author="Paul Sharman" w:date="2026-04-27T11:36:00Z" w16du:dateUtc="2026-04-27T18:36:00Z">
                <w:pPr>
                  <w:suppressAutoHyphens w:val="0"/>
                  <w:autoSpaceDE/>
                  <w:autoSpaceDN/>
                  <w:adjustRightInd/>
                  <w:spacing w:before="0" w:after="0" w:line="240" w:lineRule="auto"/>
                  <w:jc w:val="center"/>
                  <w:textAlignment w:val="auto"/>
                </w:pPr>
              </w:pPrChange>
            </w:pPr>
            <w:ins w:id="3170" w:author="Paul Sharman" w:date="2026-04-27T11:35:00Z" w16du:dateUtc="2026-04-27T18:35:00Z">
              <w:r w:rsidRPr="0004616D">
                <w:rPr>
                  <w:rFonts w:eastAsia="Times"/>
                </w:rPr>
                <w:t>Interchange: SR 12 Ramps / 16th Avenue</w:t>
              </w:r>
            </w:ins>
          </w:p>
        </w:tc>
        <w:tc>
          <w:tcPr>
            <w:tcW w:w="2918" w:type="dxa"/>
            <w:tcBorders>
              <w:top w:val="nil"/>
              <w:left w:val="nil"/>
              <w:bottom w:val="single" w:sz="4" w:space="0" w:color="auto"/>
              <w:right w:val="single" w:sz="4" w:space="0" w:color="auto"/>
            </w:tcBorders>
            <w:vAlign w:val="center"/>
            <w:hideMark/>
          </w:tcPr>
          <w:p w14:paraId="2F1C1D26" w14:textId="77777777" w:rsidR="0004616D" w:rsidRPr="0004616D" w:rsidRDefault="0004616D">
            <w:pPr>
              <w:pStyle w:val="Tabletext"/>
              <w:rPr>
                <w:ins w:id="3171" w:author="Paul Sharman" w:date="2026-04-27T11:35:00Z" w16du:dateUtc="2026-04-27T18:35:00Z"/>
              </w:rPr>
              <w:pPrChange w:id="3172" w:author="Paul Sharman" w:date="2026-04-27T11:36:00Z" w16du:dateUtc="2026-04-27T18:36:00Z">
                <w:pPr>
                  <w:suppressAutoHyphens w:val="0"/>
                  <w:autoSpaceDE/>
                  <w:autoSpaceDN/>
                  <w:adjustRightInd/>
                  <w:spacing w:before="0" w:after="0" w:line="240" w:lineRule="auto"/>
                  <w:jc w:val="center"/>
                  <w:textAlignment w:val="auto"/>
                </w:pPr>
              </w:pPrChange>
            </w:pPr>
            <w:ins w:id="3173" w:author="Paul Sharman" w:date="2026-04-27T11:35:00Z" w16du:dateUtc="2026-04-27T18:35:00Z">
              <w:r w:rsidRPr="0004616D">
                <w:rPr>
                  <w:rFonts w:eastAsia="Times"/>
                </w:rPr>
                <w:t>Construct a roundabout where the westbound ramps intersect with N. 16th Avenue. Coordinate with I-13 project.</w:t>
              </w:r>
            </w:ins>
          </w:p>
        </w:tc>
        <w:tc>
          <w:tcPr>
            <w:tcW w:w="944" w:type="dxa"/>
            <w:tcBorders>
              <w:top w:val="nil"/>
              <w:left w:val="nil"/>
              <w:bottom w:val="single" w:sz="4" w:space="0" w:color="auto"/>
              <w:right w:val="single" w:sz="4" w:space="0" w:color="auto"/>
            </w:tcBorders>
            <w:vAlign w:val="center"/>
            <w:hideMark/>
          </w:tcPr>
          <w:p w14:paraId="64970BA7" w14:textId="77777777" w:rsidR="0004616D" w:rsidRPr="0004616D" w:rsidRDefault="0004616D">
            <w:pPr>
              <w:pStyle w:val="Tabletext"/>
              <w:rPr>
                <w:ins w:id="3174" w:author="Paul Sharman" w:date="2026-04-27T11:35:00Z" w16du:dateUtc="2026-04-27T18:35:00Z"/>
              </w:rPr>
              <w:pPrChange w:id="3175" w:author="Paul Sharman" w:date="2026-04-27T11:36:00Z" w16du:dateUtc="2026-04-27T18:36:00Z">
                <w:pPr>
                  <w:suppressAutoHyphens w:val="0"/>
                  <w:autoSpaceDE/>
                  <w:autoSpaceDN/>
                  <w:adjustRightInd/>
                  <w:spacing w:before="0" w:after="0" w:line="240" w:lineRule="auto"/>
                  <w:jc w:val="center"/>
                  <w:textAlignment w:val="auto"/>
                </w:pPr>
              </w:pPrChange>
            </w:pPr>
            <w:ins w:id="3176"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11A6DF23" w14:textId="77777777" w:rsidR="0004616D" w:rsidRPr="0004616D" w:rsidRDefault="0004616D">
            <w:pPr>
              <w:pStyle w:val="Tabletext"/>
              <w:rPr>
                <w:ins w:id="3177" w:author="Paul Sharman" w:date="2026-04-27T11:35:00Z" w16du:dateUtc="2026-04-27T18:35:00Z"/>
              </w:rPr>
              <w:pPrChange w:id="3178" w:author="Paul Sharman" w:date="2026-04-27T11:36:00Z" w16du:dateUtc="2026-04-27T18:36:00Z">
                <w:pPr>
                  <w:suppressAutoHyphens w:val="0"/>
                  <w:autoSpaceDE/>
                  <w:autoSpaceDN/>
                  <w:adjustRightInd/>
                  <w:spacing w:before="0" w:after="0" w:line="240" w:lineRule="auto"/>
                  <w:jc w:val="center"/>
                  <w:textAlignment w:val="auto"/>
                </w:pPr>
              </w:pPrChange>
            </w:pPr>
            <w:ins w:id="3179" w:author="Paul Sharman" w:date="2026-04-27T11:35:00Z" w16du:dateUtc="2026-04-27T18:35:00Z">
              <w:r w:rsidRPr="0004616D">
                <w:t xml:space="preserve"> $       2,630,000 </w:t>
              </w:r>
            </w:ins>
          </w:p>
        </w:tc>
      </w:tr>
      <w:tr w:rsidR="0004616D" w:rsidRPr="0004616D" w14:paraId="3B3AF216" w14:textId="77777777" w:rsidTr="0004616D">
        <w:trPr>
          <w:trHeight w:val="900"/>
          <w:ins w:id="318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97AF27F" w14:textId="77777777" w:rsidR="0004616D" w:rsidRPr="0004616D" w:rsidRDefault="0004616D">
            <w:pPr>
              <w:pStyle w:val="Tabletext"/>
              <w:rPr>
                <w:ins w:id="3181" w:author="Paul Sharman" w:date="2026-04-27T11:35:00Z" w16du:dateUtc="2026-04-27T18:35:00Z"/>
              </w:rPr>
              <w:pPrChange w:id="3182" w:author="Paul Sharman" w:date="2026-04-27T11:36:00Z" w16du:dateUtc="2026-04-27T18:36:00Z">
                <w:pPr>
                  <w:suppressAutoHyphens w:val="0"/>
                  <w:autoSpaceDE/>
                  <w:autoSpaceDN/>
                  <w:adjustRightInd/>
                  <w:spacing w:before="0" w:after="0" w:line="240" w:lineRule="auto"/>
                  <w:jc w:val="center"/>
                  <w:textAlignment w:val="auto"/>
                </w:pPr>
              </w:pPrChange>
            </w:pPr>
            <w:ins w:id="3183" w:author="Paul Sharman" w:date="2026-04-27T11:35:00Z" w16du:dateUtc="2026-04-27T18:35:00Z">
              <w:r w:rsidRPr="0004616D">
                <w:rPr>
                  <w:rFonts w:eastAsia="Times"/>
                </w:rPr>
                <w:t>I-24</w:t>
              </w:r>
            </w:ins>
          </w:p>
        </w:tc>
        <w:tc>
          <w:tcPr>
            <w:tcW w:w="1551" w:type="dxa"/>
            <w:tcBorders>
              <w:top w:val="nil"/>
              <w:left w:val="nil"/>
              <w:bottom w:val="single" w:sz="4" w:space="0" w:color="auto"/>
              <w:right w:val="single" w:sz="4" w:space="0" w:color="auto"/>
            </w:tcBorders>
            <w:vAlign w:val="center"/>
            <w:hideMark/>
          </w:tcPr>
          <w:p w14:paraId="4CB59820" w14:textId="77777777" w:rsidR="0004616D" w:rsidRPr="0004616D" w:rsidRDefault="0004616D">
            <w:pPr>
              <w:pStyle w:val="Tabletext"/>
              <w:rPr>
                <w:ins w:id="3184" w:author="Paul Sharman" w:date="2026-04-27T11:35:00Z" w16du:dateUtc="2026-04-27T18:35:00Z"/>
              </w:rPr>
              <w:pPrChange w:id="3185" w:author="Paul Sharman" w:date="2026-04-27T11:36:00Z" w16du:dateUtc="2026-04-27T18:36:00Z">
                <w:pPr>
                  <w:suppressAutoHyphens w:val="0"/>
                  <w:autoSpaceDE/>
                  <w:autoSpaceDN/>
                  <w:adjustRightInd/>
                  <w:spacing w:before="0" w:after="0" w:line="240" w:lineRule="auto"/>
                  <w:jc w:val="center"/>
                  <w:textAlignment w:val="auto"/>
                </w:pPr>
              </w:pPrChange>
            </w:pPr>
            <w:ins w:id="3186" w:author="Paul Sharman" w:date="2026-04-27T11:35:00Z" w16du:dateUtc="2026-04-27T18:35:00Z">
              <w:r w:rsidRPr="0004616D">
                <w:rPr>
                  <w:rFonts w:eastAsia="Times"/>
                </w:rPr>
                <w:t>16th Ave / Fruitvale Blvd Intersection Improvements</w:t>
              </w:r>
            </w:ins>
          </w:p>
        </w:tc>
        <w:tc>
          <w:tcPr>
            <w:tcW w:w="1314" w:type="dxa"/>
            <w:tcBorders>
              <w:top w:val="nil"/>
              <w:left w:val="nil"/>
              <w:bottom w:val="single" w:sz="4" w:space="0" w:color="auto"/>
              <w:right w:val="single" w:sz="4" w:space="0" w:color="auto"/>
            </w:tcBorders>
            <w:vAlign w:val="center"/>
            <w:hideMark/>
          </w:tcPr>
          <w:p w14:paraId="6D99E0FC" w14:textId="77777777" w:rsidR="0004616D" w:rsidRPr="0004616D" w:rsidRDefault="0004616D">
            <w:pPr>
              <w:pStyle w:val="Tabletext"/>
              <w:rPr>
                <w:ins w:id="3187" w:author="Paul Sharman" w:date="2026-04-27T11:35:00Z" w16du:dateUtc="2026-04-27T18:35:00Z"/>
              </w:rPr>
              <w:pPrChange w:id="3188" w:author="Paul Sharman" w:date="2026-04-27T11:36:00Z" w16du:dateUtc="2026-04-27T18:36:00Z">
                <w:pPr>
                  <w:suppressAutoHyphens w:val="0"/>
                  <w:autoSpaceDE/>
                  <w:autoSpaceDN/>
                  <w:adjustRightInd/>
                  <w:spacing w:before="0" w:after="0" w:line="240" w:lineRule="auto"/>
                  <w:jc w:val="center"/>
                  <w:textAlignment w:val="auto"/>
                </w:pPr>
              </w:pPrChange>
            </w:pPr>
            <w:ins w:id="3189"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435909D3" w14:textId="77777777" w:rsidR="0004616D" w:rsidRPr="0004616D" w:rsidRDefault="0004616D">
            <w:pPr>
              <w:pStyle w:val="Tabletext"/>
              <w:rPr>
                <w:ins w:id="3190" w:author="Paul Sharman" w:date="2026-04-27T11:35:00Z" w16du:dateUtc="2026-04-27T18:35:00Z"/>
              </w:rPr>
              <w:pPrChange w:id="3191" w:author="Paul Sharman" w:date="2026-04-27T11:36:00Z" w16du:dateUtc="2026-04-27T18:36:00Z">
                <w:pPr>
                  <w:suppressAutoHyphens w:val="0"/>
                  <w:autoSpaceDE/>
                  <w:autoSpaceDN/>
                  <w:adjustRightInd/>
                  <w:spacing w:before="0" w:after="0" w:line="240" w:lineRule="auto"/>
                  <w:jc w:val="center"/>
                  <w:textAlignment w:val="auto"/>
                </w:pPr>
              </w:pPrChange>
            </w:pPr>
            <w:ins w:id="3192" w:author="Paul Sharman" w:date="2026-04-27T11:35:00Z" w16du:dateUtc="2026-04-27T18:35:00Z">
              <w:r w:rsidRPr="0004616D">
                <w:rPr>
                  <w:rFonts w:eastAsia="Times"/>
                </w:rPr>
                <w:t>Improve the intersection by constructing larger curb radii, installing ADA ramps, and upgrading the traffic signal system.</w:t>
              </w:r>
            </w:ins>
          </w:p>
        </w:tc>
        <w:tc>
          <w:tcPr>
            <w:tcW w:w="944" w:type="dxa"/>
            <w:tcBorders>
              <w:top w:val="nil"/>
              <w:left w:val="nil"/>
              <w:bottom w:val="single" w:sz="4" w:space="0" w:color="auto"/>
              <w:right w:val="single" w:sz="4" w:space="0" w:color="auto"/>
            </w:tcBorders>
            <w:vAlign w:val="center"/>
            <w:hideMark/>
          </w:tcPr>
          <w:p w14:paraId="49DABB3E" w14:textId="77777777" w:rsidR="0004616D" w:rsidRPr="0004616D" w:rsidRDefault="0004616D">
            <w:pPr>
              <w:pStyle w:val="Tabletext"/>
              <w:rPr>
                <w:ins w:id="3193" w:author="Paul Sharman" w:date="2026-04-27T11:35:00Z" w16du:dateUtc="2026-04-27T18:35:00Z"/>
              </w:rPr>
              <w:pPrChange w:id="3194" w:author="Paul Sharman" w:date="2026-04-27T11:36:00Z" w16du:dateUtc="2026-04-27T18:36:00Z">
                <w:pPr>
                  <w:suppressAutoHyphens w:val="0"/>
                  <w:autoSpaceDE/>
                  <w:autoSpaceDN/>
                  <w:adjustRightInd/>
                  <w:spacing w:before="0" w:after="0" w:line="240" w:lineRule="auto"/>
                  <w:jc w:val="center"/>
                  <w:textAlignment w:val="auto"/>
                </w:pPr>
              </w:pPrChange>
            </w:pPr>
            <w:ins w:id="3195"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674E2053" w14:textId="77777777" w:rsidR="0004616D" w:rsidRPr="0004616D" w:rsidRDefault="0004616D">
            <w:pPr>
              <w:pStyle w:val="Tabletext"/>
              <w:rPr>
                <w:ins w:id="3196" w:author="Paul Sharman" w:date="2026-04-27T11:35:00Z" w16du:dateUtc="2026-04-27T18:35:00Z"/>
              </w:rPr>
              <w:pPrChange w:id="3197" w:author="Paul Sharman" w:date="2026-04-27T11:36:00Z" w16du:dateUtc="2026-04-27T18:36:00Z">
                <w:pPr>
                  <w:suppressAutoHyphens w:val="0"/>
                  <w:autoSpaceDE/>
                  <w:autoSpaceDN/>
                  <w:adjustRightInd/>
                  <w:spacing w:before="0" w:after="0" w:line="240" w:lineRule="auto"/>
                  <w:jc w:val="center"/>
                  <w:textAlignment w:val="auto"/>
                </w:pPr>
              </w:pPrChange>
            </w:pPr>
            <w:ins w:id="3198" w:author="Paul Sharman" w:date="2026-04-27T11:35:00Z" w16du:dateUtc="2026-04-27T18:35:00Z">
              <w:r w:rsidRPr="0004616D">
                <w:t xml:space="preserve"> $       1,410,000 </w:t>
              </w:r>
            </w:ins>
          </w:p>
        </w:tc>
      </w:tr>
      <w:tr w:rsidR="0004616D" w:rsidRPr="0004616D" w14:paraId="3B97B4F0" w14:textId="77777777" w:rsidTr="0004616D">
        <w:trPr>
          <w:trHeight w:val="900"/>
          <w:ins w:id="319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F65F8FA" w14:textId="77777777" w:rsidR="0004616D" w:rsidRPr="0004616D" w:rsidRDefault="0004616D">
            <w:pPr>
              <w:pStyle w:val="Tabletext"/>
              <w:rPr>
                <w:ins w:id="3200" w:author="Paul Sharman" w:date="2026-04-27T11:35:00Z" w16du:dateUtc="2026-04-27T18:35:00Z"/>
              </w:rPr>
              <w:pPrChange w:id="3201" w:author="Paul Sharman" w:date="2026-04-27T11:36:00Z" w16du:dateUtc="2026-04-27T18:36:00Z">
                <w:pPr>
                  <w:suppressAutoHyphens w:val="0"/>
                  <w:autoSpaceDE/>
                  <w:autoSpaceDN/>
                  <w:adjustRightInd/>
                  <w:spacing w:before="0" w:after="0" w:line="240" w:lineRule="auto"/>
                  <w:jc w:val="center"/>
                  <w:textAlignment w:val="auto"/>
                </w:pPr>
              </w:pPrChange>
            </w:pPr>
            <w:ins w:id="3202" w:author="Paul Sharman" w:date="2026-04-27T11:35:00Z" w16du:dateUtc="2026-04-27T18:35:00Z">
              <w:r w:rsidRPr="0004616D">
                <w:rPr>
                  <w:rFonts w:eastAsia="Times"/>
                </w:rPr>
                <w:t>I-26</w:t>
              </w:r>
            </w:ins>
          </w:p>
        </w:tc>
        <w:tc>
          <w:tcPr>
            <w:tcW w:w="1551" w:type="dxa"/>
            <w:tcBorders>
              <w:top w:val="nil"/>
              <w:left w:val="nil"/>
              <w:bottom w:val="single" w:sz="4" w:space="0" w:color="auto"/>
              <w:right w:val="single" w:sz="4" w:space="0" w:color="auto"/>
            </w:tcBorders>
            <w:vAlign w:val="center"/>
            <w:hideMark/>
          </w:tcPr>
          <w:p w14:paraId="660D777E" w14:textId="77777777" w:rsidR="0004616D" w:rsidRPr="0004616D" w:rsidRDefault="0004616D">
            <w:pPr>
              <w:pStyle w:val="Tabletext"/>
              <w:rPr>
                <w:ins w:id="3203" w:author="Paul Sharman" w:date="2026-04-27T11:35:00Z" w16du:dateUtc="2026-04-27T18:35:00Z"/>
              </w:rPr>
              <w:pPrChange w:id="3204" w:author="Paul Sharman" w:date="2026-04-27T11:36:00Z" w16du:dateUtc="2026-04-27T18:36:00Z">
                <w:pPr>
                  <w:suppressAutoHyphens w:val="0"/>
                  <w:autoSpaceDE/>
                  <w:autoSpaceDN/>
                  <w:adjustRightInd/>
                  <w:spacing w:before="0" w:after="0" w:line="240" w:lineRule="auto"/>
                  <w:jc w:val="center"/>
                  <w:textAlignment w:val="auto"/>
                </w:pPr>
              </w:pPrChange>
            </w:pPr>
            <w:ins w:id="3205" w:author="Paul Sharman" w:date="2026-04-27T11:35:00Z" w16du:dateUtc="2026-04-27T18:35:00Z">
              <w:r w:rsidRPr="0004616D">
                <w:rPr>
                  <w:rFonts w:eastAsia="Times"/>
                </w:rPr>
                <w:t>16th Ave / Washington Blvd Intersection Improvements</w:t>
              </w:r>
            </w:ins>
          </w:p>
        </w:tc>
        <w:tc>
          <w:tcPr>
            <w:tcW w:w="1314" w:type="dxa"/>
            <w:tcBorders>
              <w:top w:val="nil"/>
              <w:left w:val="nil"/>
              <w:bottom w:val="single" w:sz="4" w:space="0" w:color="auto"/>
              <w:right w:val="single" w:sz="4" w:space="0" w:color="auto"/>
            </w:tcBorders>
            <w:vAlign w:val="center"/>
            <w:hideMark/>
          </w:tcPr>
          <w:p w14:paraId="2DAE1376" w14:textId="77777777" w:rsidR="0004616D" w:rsidRPr="0004616D" w:rsidRDefault="0004616D">
            <w:pPr>
              <w:pStyle w:val="Tabletext"/>
              <w:rPr>
                <w:ins w:id="3206" w:author="Paul Sharman" w:date="2026-04-27T11:35:00Z" w16du:dateUtc="2026-04-27T18:35:00Z"/>
              </w:rPr>
              <w:pPrChange w:id="3207" w:author="Paul Sharman" w:date="2026-04-27T11:36:00Z" w16du:dateUtc="2026-04-27T18:36:00Z">
                <w:pPr>
                  <w:suppressAutoHyphens w:val="0"/>
                  <w:autoSpaceDE/>
                  <w:autoSpaceDN/>
                  <w:adjustRightInd/>
                  <w:spacing w:before="0" w:after="0" w:line="240" w:lineRule="auto"/>
                  <w:jc w:val="center"/>
                  <w:textAlignment w:val="auto"/>
                </w:pPr>
              </w:pPrChange>
            </w:pPr>
            <w:ins w:id="3208"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0A2D64EC" w14:textId="77777777" w:rsidR="0004616D" w:rsidRPr="0004616D" w:rsidRDefault="0004616D">
            <w:pPr>
              <w:pStyle w:val="Tabletext"/>
              <w:rPr>
                <w:ins w:id="3209" w:author="Paul Sharman" w:date="2026-04-27T11:35:00Z" w16du:dateUtc="2026-04-27T18:35:00Z"/>
              </w:rPr>
              <w:pPrChange w:id="3210" w:author="Paul Sharman" w:date="2026-04-27T11:36:00Z" w16du:dateUtc="2026-04-27T18:36:00Z">
                <w:pPr>
                  <w:suppressAutoHyphens w:val="0"/>
                  <w:autoSpaceDE/>
                  <w:autoSpaceDN/>
                  <w:adjustRightInd/>
                  <w:spacing w:before="0" w:after="0" w:line="240" w:lineRule="auto"/>
                  <w:jc w:val="center"/>
                  <w:textAlignment w:val="auto"/>
                </w:pPr>
              </w:pPrChange>
            </w:pPr>
            <w:ins w:id="3211" w:author="Paul Sharman" w:date="2026-04-27T11:35:00Z" w16du:dateUtc="2026-04-27T18:35:00Z">
              <w:r w:rsidRPr="0004616D">
                <w:rPr>
                  <w:rFonts w:eastAsia="Times"/>
                </w:rPr>
                <w:t>Widen south leg to provide exclusive dual left-turn lanes. Project may change based on Washington Ave corridor study.</w:t>
              </w:r>
            </w:ins>
          </w:p>
        </w:tc>
        <w:tc>
          <w:tcPr>
            <w:tcW w:w="944" w:type="dxa"/>
            <w:tcBorders>
              <w:top w:val="nil"/>
              <w:left w:val="nil"/>
              <w:bottom w:val="single" w:sz="4" w:space="0" w:color="auto"/>
              <w:right w:val="single" w:sz="4" w:space="0" w:color="auto"/>
            </w:tcBorders>
            <w:vAlign w:val="center"/>
            <w:hideMark/>
          </w:tcPr>
          <w:p w14:paraId="0A85570D" w14:textId="77777777" w:rsidR="0004616D" w:rsidRPr="0004616D" w:rsidRDefault="0004616D">
            <w:pPr>
              <w:pStyle w:val="Tabletext"/>
              <w:rPr>
                <w:ins w:id="3212" w:author="Paul Sharman" w:date="2026-04-27T11:35:00Z" w16du:dateUtc="2026-04-27T18:35:00Z"/>
              </w:rPr>
              <w:pPrChange w:id="3213" w:author="Paul Sharman" w:date="2026-04-27T11:36:00Z" w16du:dateUtc="2026-04-27T18:36:00Z">
                <w:pPr>
                  <w:suppressAutoHyphens w:val="0"/>
                  <w:autoSpaceDE/>
                  <w:autoSpaceDN/>
                  <w:adjustRightInd/>
                  <w:spacing w:before="0" w:after="0" w:line="240" w:lineRule="auto"/>
                  <w:jc w:val="center"/>
                  <w:textAlignment w:val="auto"/>
                </w:pPr>
              </w:pPrChange>
            </w:pPr>
            <w:ins w:id="3214"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386952BB" w14:textId="77777777" w:rsidR="0004616D" w:rsidRPr="0004616D" w:rsidRDefault="0004616D">
            <w:pPr>
              <w:pStyle w:val="Tabletext"/>
              <w:rPr>
                <w:ins w:id="3215" w:author="Paul Sharman" w:date="2026-04-27T11:35:00Z" w16du:dateUtc="2026-04-27T18:35:00Z"/>
              </w:rPr>
              <w:pPrChange w:id="3216" w:author="Paul Sharman" w:date="2026-04-27T11:36:00Z" w16du:dateUtc="2026-04-27T18:36:00Z">
                <w:pPr>
                  <w:suppressAutoHyphens w:val="0"/>
                  <w:autoSpaceDE/>
                  <w:autoSpaceDN/>
                  <w:adjustRightInd/>
                  <w:spacing w:before="0" w:after="0" w:line="240" w:lineRule="auto"/>
                  <w:jc w:val="center"/>
                  <w:textAlignment w:val="auto"/>
                </w:pPr>
              </w:pPrChange>
            </w:pPr>
            <w:ins w:id="3217" w:author="Paul Sharman" w:date="2026-04-27T11:35:00Z" w16du:dateUtc="2026-04-27T18:35:00Z">
              <w:r w:rsidRPr="0004616D">
                <w:t xml:space="preserve"> $          490,000 </w:t>
              </w:r>
            </w:ins>
          </w:p>
        </w:tc>
      </w:tr>
      <w:tr w:rsidR="0004616D" w:rsidRPr="0004616D" w14:paraId="53E4DA31" w14:textId="77777777" w:rsidTr="0004616D">
        <w:trPr>
          <w:trHeight w:val="900"/>
          <w:ins w:id="321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6052F55" w14:textId="77777777" w:rsidR="0004616D" w:rsidRPr="0004616D" w:rsidRDefault="0004616D">
            <w:pPr>
              <w:pStyle w:val="Tabletext"/>
              <w:rPr>
                <w:ins w:id="3219" w:author="Paul Sharman" w:date="2026-04-27T11:35:00Z" w16du:dateUtc="2026-04-27T18:35:00Z"/>
              </w:rPr>
              <w:pPrChange w:id="3220" w:author="Paul Sharman" w:date="2026-04-27T11:36:00Z" w16du:dateUtc="2026-04-27T18:36:00Z">
                <w:pPr>
                  <w:suppressAutoHyphens w:val="0"/>
                  <w:autoSpaceDE/>
                  <w:autoSpaceDN/>
                  <w:adjustRightInd/>
                  <w:spacing w:before="0" w:after="0" w:line="240" w:lineRule="auto"/>
                  <w:jc w:val="center"/>
                  <w:textAlignment w:val="auto"/>
                </w:pPr>
              </w:pPrChange>
            </w:pPr>
            <w:ins w:id="3221" w:author="Paul Sharman" w:date="2026-04-27T11:35:00Z" w16du:dateUtc="2026-04-27T18:35:00Z">
              <w:r w:rsidRPr="0004616D">
                <w:rPr>
                  <w:rFonts w:eastAsia="Times"/>
                </w:rPr>
                <w:t>I-27</w:t>
              </w:r>
            </w:ins>
          </w:p>
        </w:tc>
        <w:tc>
          <w:tcPr>
            <w:tcW w:w="1551" w:type="dxa"/>
            <w:tcBorders>
              <w:top w:val="nil"/>
              <w:left w:val="nil"/>
              <w:bottom w:val="single" w:sz="4" w:space="0" w:color="auto"/>
              <w:right w:val="single" w:sz="4" w:space="0" w:color="auto"/>
            </w:tcBorders>
            <w:vAlign w:val="center"/>
            <w:hideMark/>
          </w:tcPr>
          <w:p w14:paraId="4FF5A90B" w14:textId="77777777" w:rsidR="0004616D" w:rsidRPr="0004616D" w:rsidRDefault="0004616D">
            <w:pPr>
              <w:pStyle w:val="Tabletext"/>
              <w:rPr>
                <w:ins w:id="3222" w:author="Paul Sharman" w:date="2026-04-27T11:35:00Z" w16du:dateUtc="2026-04-27T18:35:00Z"/>
              </w:rPr>
              <w:pPrChange w:id="3223" w:author="Paul Sharman" w:date="2026-04-27T11:36:00Z" w16du:dateUtc="2026-04-27T18:36:00Z">
                <w:pPr>
                  <w:suppressAutoHyphens w:val="0"/>
                  <w:autoSpaceDE/>
                  <w:autoSpaceDN/>
                  <w:adjustRightInd/>
                  <w:spacing w:before="0" w:after="0" w:line="240" w:lineRule="auto"/>
                  <w:jc w:val="center"/>
                  <w:textAlignment w:val="auto"/>
                </w:pPr>
              </w:pPrChange>
            </w:pPr>
            <w:ins w:id="3224" w:author="Paul Sharman" w:date="2026-04-27T11:35:00Z" w16du:dateUtc="2026-04-27T18:35:00Z">
              <w:r w:rsidRPr="0004616D">
                <w:rPr>
                  <w:rFonts w:eastAsia="Times"/>
                </w:rPr>
                <w:t>Tieton Dr / 5th Ave Intersection Improvements</w:t>
              </w:r>
            </w:ins>
          </w:p>
        </w:tc>
        <w:tc>
          <w:tcPr>
            <w:tcW w:w="1314" w:type="dxa"/>
            <w:tcBorders>
              <w:top w:val="nil"/>
              <w:left w:val="nil"/>
              <w:bottom w:val="single" w:sz="4" w:space="0" w:color="auto"/>
              <w:right w:val="single" w:sz="4" w:space="0" w:color="auto"/>
            </w:tcBorders>
            <w:vAlign w:val="center"/>
            <w:hideMark/>
          </w:tcPr>
          <w:p w14:paraId="1E62EAAF" w14:textId="77777777" w:rsidR="0004616D" w:rsidRPr="0004616D" w:rsidRDefault="0004616D">
            <w:pPr>
              <w:pStyle w:val="Tabletext"/>
              <w:rPr>
                <w:ins w:id="3225" w:author="Paul Sharman" w:date="2026-04-27T11:35:00Z" w16du:dateUtc="2026-04-27T18:35:00Z"/>
              </w:rPr>
              <w:pPrChange w:id="3226" w:author="Paul Sharman" w:date="2026-04-27T11:36:00Z" w16du:dateUtc="2026-04-27T18:36:00Z">
                <w:pPr>
                  <w:suppressAutoHyphens w:val="0"/>
                  <w:autoSpaceDE/>
                  <w:autoSpaceDN/>
                  <w:adjustRightInd/>
                  <w:spacing w:before="0" w:after="0" w:line="240" w:lineRule="auto"/>
                  <w:jc w:val="center"/>
                  <w:textAlignment w:val="auto"/>
                </w:pPr>
              </w:pPrChange>
            </w:pPr>
            <w:ins w:id="3227"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53D1ED53" w14:textId="77777777" w:rsidR="0004616D" w:rsidRPr="0004616D" w:rsidRDefault="0004616D">
            <w:pPr>
              <w:pStyle w:val="Tabletext"/>
              <w:rPr>
                <w:ins w:id="3228" w:author="Paul Sharman" w:date="2026-04-27T11:35:00Z" w16du:dateUtc="2026-04-27T18:35:00Z"/>
              </w:rPr>
              <w:pPrChange w:id="3229" w:author="Paul Sharman" w:date="2026-04-27T11:36:00Z" w16du:dateUtc="2026-04-27T18:36:00Z">
                <w:pPr>
                  <w:suppressAutoHyphens w:val="0"/>
                  <w:autoSpaceDE/>
                  <w:autoSpaceDN/>
                  <w:adjustRightInd/>
                  <w:spacing w:before="0" w:after="0" w:line="240" w:lineRule="auto"/>
                  <w:jc w:val="center"/>
                  <w:textAlignment w:val="auto"/>
                </w:pPr>
              </w:pPrChange>
            </w:pPr>
            <w:ins w:id="3230" w:author="Paul Sharman" w:date="2026-04-27T11:35:00Z" w16du:dateUtc="2026-04-27T18:35:00Z">
              <w:r w:rsidRPr="0004616D">
                <w:rPr>
                  <w:rFonts w:eastAsia="Times"/>
                </w:rPr>
                <w:t>Remove existing traffic signal and construct a roundabout, remove and replace curb, gutter, sidewalk, street lighting and drainage</w:t>
              </w:r>
            </w:ins>
          </w:p>
        </w:tc>
        <w:tc>
          <w:tcPr>
            <w:tcW w:w="944" w:type="dxa"/>
            <w:tcBorders>
              <w:top w:val="nil"/>
              <w:left w:val="nil"/>
              <w:bottom w:val="single" w:sz="4" w:space="0" w:color="auto"/>
              <w:right w:val="single" w:sz="4" w:space="0" w:color="auto"/>
            </w:tcBorders>
            <w:vAlign w:val="center"/>
            <w:hideMark/>
          </w:tcPr>
          <w:p w14:paraId="378A7A5F" w14:textId="77777777" w:rsidR="0004616D" w:rsidRPr="0004616D" w:rsidRDefault="0004616D">
            <w:pPr>
              <w:pStyle w:val="Tabletext"/>
              <w:rPr>
                <w:ins w:id="3231" w:author="Paul Sharman" w:date="2026-04-27T11:35:00Z" w16du:dateUtc="2026-04-27T18:35:00Z"/>
              </w:rPr>
              <w:pPrChange w:id="3232" w:author="Paul Sharman" w:date="2026-04-27T11:36:00Z" w16du:dateUtc="2026-04-27T18:36:00Z">
                <w:pPr>
                  <w:suppressAutoHyphens w:val="0"/>
                  <w:autoSpaceDE/>
                  <w:autoSpaceDN/>
                  <w:adjustRightInd/>
                  <w:spacing w:before="0" w:after="0" w:line="240" w:lineRule="auto"/>
                  <w:jc w:val="center"/>
                  <w:textAlignment w:val="auto"/>
                </w:pPr>
              </w:pPrChange>
            </w:pPr>
            <w:ins w:id="3233"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56855398" w14:textId="77777777" w:rsidR="0004616D" w:rsidRPr="0004616D" w:rsidRDefault="0004616D">
            <w:pPr>
              <w:pStyle w:val="Tabletext"/>
              <w:rPr>
                <w:ins w:id="3234" w:author="Paul Sharman" w:date="2026-04-27T11:35:00Z" w16du:dateUtc="2026-04-27T18:35:00Z"/>
              </w:rPr>
              <w:pPrChange w:id="3235" w:author="Paul Sharman" w:date="2026-04-27T11:36:00Z" w16du:dateUtc="2026-04-27T18:36:00Z">
                <w:pPr>
                  <w:suppressAutoHyphens w:val="0"/>
                  <w:autoSpaceDE/>
                  <w:autoSpaceDN/>
                  <w:adjustRightInd/>
                  <w:spacing w:before="0" w:after="0" w:line="240" w:lineRule="auto"/>
                  <w:jc w:val="center"/>
                  <w:textAlignment w:val="auto"/>
                </w:pPr>
              </w:pPrChange>
            </w:pPr>
            <w:ins w:id="3236" w:author="Paul Sharman" w:date="2026-04-27T11:35:00Z" w16du:dateUtc="2026-04-27T18:35:00Z">
              <w:r w:rsidRPr="0004616D">
                <w:t xml:space="preserve"> $       2,110,000 </w:t>
              </w:r>
            </w:ins>
          </w:p>
        </w:tc>
      </w:tr>
      <w:tr w:rsidR="0004616D" w:rsidRPr="0004616D" w14:paraId="270918EB" w14:textId="77777777" w:rsidTr="0004616D">
        <w:trPr>
          <w:trHeight w:val="900"/>
          <w:ins w:id="3237"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D9359D4" w14:textId="77777777" w:rsidR="0004616D" w:rsidRPr="0004616D" w:rsidRDefault="0004616D">
            <w:pPr>
              <w:pStyle w:val="Tabletext"/>
              <w:rPr>
                <w:ins w:id="3238" w:author="Paul Sharman" w:date="2026-04-27T11:35:00Z" w16du:dateUtc="2026-04-27T18:35:00Z"/>
              </w:rPr>
              <w:pPrChange w:id="3239" w:author="Paul Sharman" w:date="2026-04-27T11:36:00Z" w16du:dateUtc="2026-04-27T18:36:00Z">
                <w:pPr>
                  <w:suppressAutoHyphens w:val="0"/>
                  <w:autoSpaceDE/>
                  <w:autoSpaceDN/>
                  <w:adjustRightInd/>
                  <w:spacing w:before="0" w:after="0" w:line="240" w:lineRule="auto"/>
                  <w:jc w:val="center"/>
                  <w:textAlignment w:val="auto"/>
                </w:pPr>
              </w:pPrChange>
            </w:pPr>
            <w:ins w:id="3240" w:author="Paul Sharman" w:date="2026-04-27T11:35:00Z" w16du:dateUtc="2026-04-27T18:35:00Z">
              <w:r w:rsidRPr="0004616D">
                <w:rPr>
                  <w:rFonts w:eastAsia="Times"/>
                </w:rPr>
                <w:t>I-28</w:t>
              </w:r>
            </w:ins>
          </w:p>
        </w:tc>
        <w:tc>
          <w:tcPr>
            <w:tcW w:w="1551" w:type="dxa"/>
            <w:tcBorders>
              <w:top w:val="nil"/>
              <w:left w:val="nil"/>
              <w:bottom w:val="single" w:sz="4" w:space="0" w:color="auto"/>
              <w:right w:val="single" w:sz="4" w:space="0" w:color="auto"/>
            </w:tcBorders>
            <w:vAlign w:val="center"/>
            <w:hideMark/>
          </w:tcPr>
          <w:p w14:paraId="68E9CD31" w14:textId="77777777" w:rsidR="0004616D" w:rsidRPr="0004616D" w:rsidRDefault="0004616D">
            <w:pPr>
              <w:pStyle w:val="Tabletext"/>
              <w:rPr>
                <w:ins w:id="3241" w:author="Paul Sharman" w:date="2026-04-27T11:35:00Z" w16du:dateUtc="2026-04-27T18:35:00Z"/>
              </w:rPr>
              <w:pPrChange w:id="3242" w:author="Paul Sharman" w:date="2026-04-27T11:36:00Z" w16du:dateUtc="2026-04-27T18:36:00Z">
                <w:pPr>
                  <w:suppressAutoHyphens w:val="0"/>
                  <w:autoSpaceDE/>
                  <w:autoSpaceDN/>
                  <w:adjustRightInd/>
                  <w:spacing w:before="0" w:after="0" w:line="240" w:lineRule="auto"/>
                  <w:jc w:val="center"/>
                  <w:textAlignment w:val="auto"/>
                </w:pPr>
              </w:pPrChange>
            </w:pPr>
            <w:ins w:id="3243" w:author="Paul Sharman" w:date="2026-04-27T11:35:00Z" w16du:dateUtc="2026-04-27T18:35:00Z">
              <w:r w:rsidRPr="0004616D">
                <w:rPr>
                  <w:rFonts w:eastAsia="Times"/>
                </w:rPr>
                <w:t>16th &amp; Mead Intersection Improvements</w:t>
              </w:r>
            </w:ins>
          </w:p>
        </w:tc>
        <w:tc>
          <w:tcPr>
            <w:tcW w:w="1314" w:type="dxa"/>
            <w:tcBorders>
              <w:top w:val="nil"/>
              <w:left w:val="nil"/>
              <w:bottom w:val="single" w:sz="4" w:space="0" w:color="auto"/>
              <w:right w:val="single" w:sz="4" w:space="0" w:color="auto"/>
            </w:tcBorders>
            <w:vAlign w:val="center"/>
            <w:hideMark/>
          </w:tcPr>
          <w:p w14:paraId="6C71ACF6" w14:textId="77777777" w:rsidR="0004616D" w:rsidRPr="0004616D" w:rsidRDefault="0004616D">
            <w:pPr>
              <w:pStyle w:val="Tabletext"/>
              <w:rPr>
                <w:ins w:id="3244" w:author="Paul Sharman" w:date="2026-04-27T11:35:00Z" w16du:dateUtc="2026-04-27T18:35:00Z"/>
              </w:rPr>
              <w:pPrChange w:id="3245" w:author="Paul Sharman" w:date="2026-04-27T11:36:00Z" w16du:dateUtc="2026-04-27T18:36:00Z">
                <w:pPr>
                  <w:suppressAutoHyphens w:val="0"/>
                  <w:autoSpaceDE/>
                  <w:autoSpaceDN/>
                  <w:adjustRightInd/>
                  <w:spacing w:before="0" w:after="0" w:line="240" w:lineRule="auto"/>
                  <w:jc w:val="center"/>
                  <w:textAlignment w:val="auto"/>
                </w:pPr>
              </w:pPrChange>
            </w:pPr>
            <w:ins w:id="3246"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6005433D" w14:textId="77777777" w:rsidR="0004616D" w:rsidRPr="0004616D" w:rsidRDefault="0004616D">
            <w:pPr>
              <w:pStyle w:val="Tabletext"/>
              <w:rPr>
                <w:ins w:id="3247" w:author="Paul Sharman" w:date="2026-04-27T11:35:00Z" w16du:dateUtc="2026-04-27T18:35:00Z"/>
              </w:rPr>
              <w:pPrChange w:id="3248" w:author="Paul Sharman" w:date="2026-04-27T11:36:00Z" w16du:dateUtc="2026-04-27T18:36:00Z">
                <w:pPr>
                  <w:suppressAutoHyphens w:val="0"/>
                  <w:autoSpaceDE/>
                  <w:autoSpaceDN/>
                  <w:adjustRightInd/>
                  <w:spacing w:before="0" w:after="0" w:line="240" w:lineRule="auto"/>
                  <w:jc w:val="center"/>
                  <w:textAlignment w:val="auto"/>
                </w:pPr>
              </w:pPrChange>
            </w:pPr>
            <w:ins w:id="3249" w:author="Paul Sharman" w:date="2026-04-27T11:35:00Z" w16du:dateUtc="2026-04-27T18:35:00Z">
              <w:r w:rsidRPr="0004616D">
                <w:rPr>
                  <w:rFonts w:eastAsia="Times"/>
                </w:rPr>
                <w:t>Add pedestrian signal or full traffic signal pending MUTCD signal warrant</w:t>
              </w:r>
            </w:ins>
          </w:p>
        </w:tc>
        <w:tc>
          <w:tcPr>
            <w:tcW w:w="944" w:type="dxa"/>
            <w:tcBorders>
              <w:top w:val="nil"/>
              <w:left w:val="nil"/>
              <w:bottom w:val="single" w:sz="4" w:space="0" w:color="auto"/>
              <w:right w:val="single" w:sz="4" w:space="0" w:color="auto"/>
            </w:tcBorders>
            <w:vAlign w:val="center"/>
            <w:hideMark/>
          </w:tcPr>
          <w:p w14:paraId="44F16E53" w14:textId="77777777" w:rsidR="0004616D" w:rsidRPr="0004616D" w:rsidRDefault="0004616D">
            <w:pPr>
              <w:pStyle w:val="Tabletext"/>
              <w:rPr>
                <w:ins w:id="3250" w:author="Paul Sharman" w:date="2026-04-27T11:35:00Z" w16du:dateUtc="2026-04-27T18:35:00Z"/>
              </w:rPr>
              <w:pPrChange w:id="3251" w:author="Paul Sharman" w:date="2026-04-27T11:36:00Z" w16du:dateUtc="2026-04-27T18:36:00Z">
                <w:pPr>
                  <w:suppressAutoHyphens w:val="0"/>
                  <w:autoSpaceDE/>
                  <w:autoSpaceDN/>
                  <w:adjustRightInd/>
                  <w:spacing w:before="0" w:after="0" w:line="240" w:lineRule="auto"/>
                  <w:jc w:val="center"/>
                  <w:textAlignment w:val="auto"/>
                </w:pPr>
              </w:pPrChange>
            </w:pPr>
            <w:ins w:id="3252"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7D2246F5" w14:textId="77777777" w:rsidR="0004616D" w:rsidRPr="0004616D" w:rsidRDefault="0004616D">
            <w:pPr>
              <w:pStyle w:val="Tabletext"/>
              <w:rPr>
                <w:ins w:id="3253" w:author="Paul Sharman" w:date="2026-04-27T11:35:00Z" w16du:dateUtc="2026-04-27T18:35:00Z"/>
              </w:rPr>
              <w:pPrChange w:id="3254" w:author="Paul Sharman" w:date="2026-04-27T11:36:00Z" w16du:dateUtc="2026-04-27T18:36:00Z">
                <w:pPr>
                  <w:suppressAutoHyphens w:val="0"/>
                  <w:autoSpaceDE/>
                  <w:autoSpaceDN/>
                  <w:adjustRightInd/>
                  <w:spacing w:before="0" w:after="0" w:line="240" w:lineRule="auto"/>
                  <w:jc w:val="center"/>
                  <w:textAlignment w:val="auto"/>
                </w:pPr>
              </w:pPrChange>
            </w:pPr>
            <w:ins w:id="3255" w:author="Paul Sharman" w:date="2026-04-27T11:35:00Z" w16du:dateUtc="2026-04-27T18:35:00Z">
              <w:r w:rsidRPr="0004616D">
                <w:t xml:space="preserve"> $          750,000 </w:t>
              </w:r>
            </w:ins>
          </w:p>
        </w:tc>
      </w:tr>
      <w:tr w:rsidR="0004616D" w:rsidRPr="0004616D" w14:paraId="5CB58E84" w14:textId="77777777" w:rsidTr="0004616D">
        <w:trPr>
          <w:trHeight w:val="900"/>
          <w:ins w:id="325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30DC936" w14:textId="77777777" w:rsidR="0004616D" w:rsidRPr="0004616D" w:rsidRDefault="0004616D">
            <w:pPr>
              <w:pStyle w:val="Tabletext"/>
              <w:rPr>
                <w:ins w:id="3257" w:author="Paul Sharman" w:date="2026-04-27T11:35:00Z" w16du:dateUtc="2026-04-27T18:35:00Z"/>
              </w:rPr>
              <w:pPrChange w:id="3258" w:author="Paul Sharman" w:date="2026-04-27T11:36:00Z" w16du:dateUtc="2026-04-27T18:36:00Z">
                <w:pPr>
                  <w:suppressAutoHyphens w:val="0"/>
                  <w:autoSpaceDE/>
                  <w:autoSpaceDN/>
                  <w:adjustRightInd/>
                  <w:spacing w:before="0" w:after="0" w:line="240" w:lineRule="auto"/>
                  <w:jc w:val="center"/>
                  <w:textAlignment w:val="auto"/>
                </w:pPr>
              </w:pPrChange>
            </w:pPr>
            <w:ins w:id="3259" w:author="Paul Sharman" w:date="2026-04-27T11:35:00Z" w16du:dateUtc="2026-04-27T18:35:00Z">
              <w:r w:rsidRPr="0004616D">
                <w:rPr>
                  <w:rFonts w:eastAsia="Times"/>
                </w:rPr>
                <w:t>I-29</w:t>
              </w:r>
            </w:ins>
          </w:p>
        </w:tc>
        <w:tc>
          <w:tcPr>
            <w:tcW w:w="1551" w:type="dxa"/>
            <w:tcBorders>
              <w:top w:val="nil"/>
              <w:left w:val="nil"/>
              <w:bottom w:val="single" w:sz="4" w:space="0" w:color="auto"/>
              <w:right w:val="single" w:sz="4" w:space="0" w:color="auto"/>
            </w:tcBorders>
            <w:vAlign w:val="center"/>
            <w:hideMark/>
          </w:tcPr>
          <w:p w14:paraId="62ECEE4A" w14:textId="77777777" w:rsidR="0004616D" w:rsidRPr="0004616D" w:rsidRDefault="0004616D">
            <w:pPr>
              <w:pStyle w:val="Tabletext"/>
              <w:rPr>
                <w:ins w:id="3260" w:author="Paul Sharman" w:date="2026-04-27T11:35:00Z" w16du:dateUtc="2026-04-27T18:35:00Z"/>
              </w:rPr>
              <w:pPrChange w:id="3261" w:author="Paul Sharman" w:date="2026-04-27T11:36:00Z" w16du:dateUtc="2026-04-27T18:36:00Z">
                <w:pPr>
                  <w:suppressAutoHyphens w:val="0"/>
                  <w:autoSpaceDE/>
                  <w:autoSpaceDN/>
                  <w:adjustRightInd/>
                  <w:spacing w:before="0" w:after="0" w:line="240" w:lineRule="auto"/>
                  <w:jc w:val="center"/>
                  <w:textAlignment w:val="auto"/>
                </w:pPr>
              </w:pPrChange>
            </w:pPr>
            <w:ins w:id="3262" w:author="Paul Sharman" w:date="2026-04-27T11:35:00Z" w16du:dateUtc="2026-04-27T18:35:00Z">
              <w:r w:rsidRPr="0004616D">
                <w:rPr>
                  <w:rFonts w:eastAsia="Times"/>
                </w:rPr>
                <w:t>Summitview &amp; 50th Intersection Improvements</w:t>
              </w:r>
            </w:ins>
          </w:p>
        </w:tc>
        <w:tc>
          <w:tcPr>
            <w:tcW w:w="1314" w:type="dxa"/>
            <w:tcBorders>
              <w:top w:val="nil"/>
              <w:left w:val="nil"/>
              <w:bottom w:val="single" w:sz="4" w:space="0" w:color="auto"/>
              <w:right w:val="single" w:sz="4" w:space="0" w:color="auto"/>
            </w:tcBorders>
            <w:vAlign w:val="center"/>
            <w:hideMark/>
          </w:tcPr>
          <w:p w14:paraId="367E6646" w14:textId="77777777" w:rsidR="0004616D" w:rsidRPr="0004616D" w:rsidRDefault="0004616D">
            <w:pPr>
              <w:pStyle w:val="Tabletext"/>
              <w:rPr>
                <w:ins w:id="3263" w:author="Paul Sharman" w:date="2026-04-27T11:35:00Z" w16du:dateUtc="2026-04-27T18:35:00Z"/>
              </w:rPr>
              <w:pPrChange w:id="3264" w:author="Paul Sharman" w:date="2026-04-27T11:36:00Z" w16du:dateUtc="2026-04-27T18:36:00Z">
                <w:pPr>
                  <w:suppressAutoHyphens w:val="0"/>
                  <w:autoSpaceDE/>
                  <w:autoSpaceDN/>
                  <w:adjustRightInd/>
                  <w:spacing w:before="0" w:after="0" w:line="240" w:lineRule="auto"/>
                  <w:jc w:val="center"/>
                  <w:textAlignment w:val="auto"/>
                </w:pPr>
              </w:pPrChange>
            </w:pPr>
            <w:ins w:id="3265"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2A2659A8" w14:textId="77777777" w:rsidR="0004616D" w:rsidRPr="0004616D" w:rsidRDefault="0004616D">
            <w:pPr>
              <w:pStyle w:val="Tabletext"/>
              <w:rPr>
                <w:ins w:id="3266" w:author="Paul Sharman" w:date="2026-04-27T11:35:00Z" w16du:dateUtc="2026-04-27T18:35:00Z"/>
              </w:rPr>
              <w:pPrChange w:id="3267" w:author="Paul Sharman" w:date="2026-04-27T11:36:00Z" w16du:dateUtc="2026-04-27T18:36:00Z">
                <w:pPr>
                  <w:suppressAutoHyphens w:val="0"/>
                  <w:autoSpaceDE/>
                  <w:autoSpaceDN/>
                  <w:adjustRightInd/>
                  <w:spacing w:before="0" w:after="0" w:line="240" w:lineRule="auto"/>
                  <w:jc w:val="center"/>
                  <w:textAlignment w:val="auto"/>
                </w:pPr>
              </w:pPrChange>
            </w:pPr>
            <w:ins w:id="3268" w:author="Paul Sharman" w:date="2026-04-27T11:35:00Z" w16du:dateUtc="2026-04-27T18:35:00Z">
              <w:r w:rsidRPr="0004616D">
                <w:rPr>
                  <w:rFonts w:eastAsia="Times"/>
                </w:rPr>
                <w:t>Add traffic signal at Summitview &amp; 50th intersection</w:t>
              </w:r>
            </w:ins>
          </w:p>
        </w:tc>
        <w:tc>
          <w:tcPr>
            <w:tcW w:w="944" w:type="dxa"/>
            <w:tcBorders>
              <w:top w:val="nil"/>
              <w:left w:val="nil"/>
              <w:bottom w:val="single" w:sz="4" w:space="0" w:color="auto"/>
              <w:right w:val="single" w:sz="4" w:space="0" w:color="auto"/>
            </w:tcBorders>
            <w:vAlign w:val="center"/>
            <w:hideMark/>
          </w:tcPr>
          <w:p w14:paraId="1C4A4DC9" w14:textId="77777777" w:rsidR="0004616D" w:rsidRPr="0004616D" w:rsidRDefault="0004616D">
            <w:pPr>
              <w:pStyle w:val="Tabletext"/>
              <w:rPr>
                <w:ins w:id="3269" w:author="Paul Sharman" w:date="2026-04-27T11:35:00Z" w16du:dateUtc="2026-04-27T18:35:00Z"/>
              </w:rPr>
              <w:pPrChange w:id="3270" w:author="Paul Sharman" w:date="2026-04-27T11:36:00Z" w16du:dateUtc="2026-04-27T18:36:00Z">
                <w:pPr>
                  <w:suppressAutoHyphens w:val="0"/>
                  <w:autoSpaceDE/>
                  <w:autoSpaceDN/>
                  <w:adjustRightInd/>
                  <w:spacing w:before="0" w:after="0" w:line="240" w:lineRule="auto"/>
                  <w:jc w:val="center"/>
                  <w:textAlignment w:val="auto"/>
                </w:pPr>
              </w:pPrChange>
            </w:pPr>
            <w:ins w:id="3271"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6996E3FF" w14:textId="77777777" w:rsidR="0004616D" w:rsidRPr="0004616D" w:rsidRDefault="0004616D">
            <w:pPr>
              <w:pStyle w:val="Tabletext"/>
              <w:rPr>
                <w:ins w:id="3272" w:author="Paul Sharman" w:date="2026-04-27T11:35:00Z" w16du:dateUtc="2026-04-27T18:35:00Z"/>
              </w:rPr>
              <w:pPrChange w:id="3273" w:author="Paul Sharman" w:date="2026-04-27T11:36:00Z" w16du:dateUtc="2026-04-27T18:36:00Z">
                <w:pPr>
                  <w:suppressAutoHyphens w:val="0"/>
                  <w:autoSpaceDE/>
                  <w:autoSpaceDN/>
                  <w:adjustRightInd/>
                  <w:spacing w:before="0" w:after="0" w:line="240" w:lineRule="auto"/>
                  <w:jc w:val="center"/>
                  <w:textAlignment w:val="auto"/>
                </w:pPr>
              </w:pPrChange>
            </w:pPr>
            <w:ins w:id="3274" w:author="Paul Sharman" w:date="2026-04-27T11:35:00Z" w16du:dateUtc="2026-04-27T18:35:00Z">
              <w:r w:rsidRPr="0004616D">
                <w:t xml:space="preserve"> $          750,000 </w:t>
              </w:r>
            </w:ins>
          </w:p>
        </w:tc>
      </w:tr>
      <w:tr w:rsidR="0004616D" w:rsidRPr="0004616D" w14:paraId="50646F2F" w14:textId="77777777" w:rsidTr="0004616D">
        <w:trPr>
          <w:trHeight w:val="900"/>
          <w:ins w:id="327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C2958D6" w14:textId="77777777" w:rsidR="0004616D" w:rsidRPr="0004616D" w:rsidRDefault="0004616D">
            <w:pPr>
              <w:pStyle w:val="Tabletext"/>
              <w:rPr>
                <w:ins w:id="3276" w:author="Paul Sharman" w:date="2026-04-27T11:35:00Z" w16du:dateUtc="2026-04-27T18:35:00Z"/>
              </w:rPr>
              <w:pPrChange w:id="3277" w:author="Paul Sharman" w:date="2026-04-27T11:36:00Z" w16du:dateUtc="2026-04-27T18:36:00Z">
                <w:pPr>
                  <w:suppressAutoHyphens w:val="0"/>
                  <w:autoSpaceDE/>
                  <w:autoSpaceDN/>
                  <w:adjustRightInd/>
                  <w:spacing w:before="0" w:after="0" w:line="240" w:lineRule="auto"/>
                  <w:jc w:val="center"/>
                  <w:textAlignment w:val="auto"/>
                </w:pPr>
              </w:pPrChange>
            </w:pPr>
            <w:ins w:id="3278" w:author="Paul Sharman" w:date="2026-04-27T11:35:00Z" w16du:dateUtc="2026-04-27T18:35:00Z">
              <w:r w:rsidRPr="0004616D">
                <w:rPr>
                  <w:rFonts w:eastAsia="Times"/>
                </w:rPr>
                <w:t>I-30</w:t>
              </w:r>
            </w:ins>
          </w:p>
        </w:tc>
        <w:tc>
          <w:tcPr>
            <w:tcW w:w="1551" w:type="dxa"/>
            <w:tcBorders>
              <w:top w:val="nil"/>
              <w:left w:val="nil"/>
              <w:bottom w:val="single" w:sz="4" w:space="0" w:color="auto"/>
              <w:right w:val="single" w:sz="4" w:space="0" w:color="auto"/>
            </w:tcBorders>
            <w:vAlign w:val="center"/>
            <w:hideMark/>
          </w:tcPr>
          <w:p w14:paraId="1941DF63" w14:textId="77777777" w:rsidR="0004616D" w:rsidRPr="0004616D" w:rsidRDefault="0004616D">
            <w:pPr>
              <w:pStyle w:val="Tabletext"/>
              <w:rPr>
                <w:ins w:id="3279" w:author="Paul Sharman" w:date="2026-04-27T11:35:00Z" w16du:dateUtc="2026-04-27T18:35:00Z"/>
              </w:rPr>
              <w:pPrChange w:id="3280" w:author="Paul Sharman" w:date="2026-04-27T11:36:00Z" w16du:dateUtc="2026-04-27T18:36:00Z">
                <w:pPr>
                  <w:suppressAutoHyphens w:val="0"/>
                  <w:autoSpaceDE/>
                  <w:autoSpaceDN/>
                  <w:adjustRightInd/>
                  <w:spacing w:before="0" w:after="0" w:line="240" w:lineRule="auto"/>
                  <w:jc w:val="center"/>
                  <w:textAlignment w:val="auto"/>
                </w:pPr>
              </w:pPrChange>
            </w:pPr>
            <w:ins w:id="3281" w:author="Paul Sharman" w:date="2026-04-27T11:35:00Z" w16du:dateUtc="2026-04-27T18:35:00Z">
              <w:r w:rsidRPr="0004616D">
                <w:rPr>
                  <w:rFonts w:eastAsia="Times"/>
                </w:rPr>
                <w:t>16th &amp; Fruitvale</w:t>
              </w:r>
            </w:ins>
          </w:p>
        </w:tc>
        <w:tc>
          <w:tcPr>
            <w:tcW w:w="1314" w:type="dxa"/>
            <w:tcBorders>
              <w:top w:val="nil"/>
              <w:left w:val="nil"/>
              <w:bottom w:val="single" w:sz="4" w:space="0" w:color="auto"/>
              <w:right w:val="single" w:sz="4" w:space="0" w:color="auto"/>
            </w:tcBorders>
            <w:vAlign w:val="center"/>
            <w:hideMark/>
          </w:tcPr>
          <w:p w14:paraId="0F23A40C" w14:textId="77777777" w:rsidR="0004616D" w:rsidRPr="0004616D" w:rsidRDefault="0004616D">
            <w:pPr>
              <w:pStyle w:val="Tabletext"/>
              <w:rPr>
                <w:ins w:id="3282" w:author="Paul Sharman" w:date="2026-04-27T11:35:00Z" w16du:dateUtc="2026-04-27T18:35:00Z"/>
              </w:rPr>
              <w:pPrChange w:id="3283" w:author="Paul Sharman" w:date="2026-04-27T11:36:00Z" w16du:dateUtc="2026-04-27T18:36:00Z">
                <w:pPr>
                  <w:suppressAutoHyphens w:val="0"/>
                  <w:autoSpaceDE/>
                  <w:autoSpaceDN/>
                  <w:adjustRightInd/>
                  <w:spacing w:before="0" w:after="0" w:line="240" w:lineRule="auto"/>
                  <w:jc w:val="center"/>
                  <w:textAlignment w:val="auto"/>
                </w:pPr>
              </w:pPrChange>
            </w:pPr>
            <w:ins w:id="3284"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655913FC" w14:textId="77777777" w:rsidR="0004616D" w:rsidRPr="0004616D" w:rsidRDefault="0004616D">
            <w:pPr>
              <w:pStyle w:val="Tabletext"/>
              <w:rPr>
                <w:ins w:id="3285" w:author="Paul Sharman" w:date="2026-04-27T11:35:00Z" w16du:dateUtc="2026-04-27T18:35:00Z"/>
              </w:rPr>
              <w:pPrChange w:id="3286" w:author="Paul Sharman" w:date="2026-04-27T11:36:00Z" w16du:dateUtc="2026-04-27T18:36:00Z">
                <w:pPr>
                  <w:suppressAutoHyphens w:val="0"/>
                  <w:autoSpaceDE/>
                  <w:autoSpaceDN/>
                  <w:adjustRightInd/>
                  <w:spacing w:before="0" w:after="0" w:line="240" w:lineRule="auto"/>
                  <w:jc w:val="center"/>
                  <w:textAlignment w:val="auto"/>
                </w:pPr>
              </w:pPrChange>
            </w:pPr>
            <w:ins w:id="3287" w:author="Paul Sharman" w:date="2026-04-27T11:35:00Z" w16du:dateUtc="2026-04-27T18:35:00Z">
              <w:r w:rsidRPr="0004616D">
                <w:rPr>
                  <w:rFonts w:eastAsia="Times"/>
                </w:rPr>
                <w:t>Add Traffic Signal or Roundabout at 16th &amp; Fruitvale Intersection</w:t>
              </w:r>
            </w:ins>
          </w:p>
        </w:tc>
        <w:tc>
          <w:tcPr>
            <w:tcW w:w="944" w:type="dxa"/>
            <w:tcBorders>
              <w:top w:val="nil"/>
              <w:left w:val="nil"/>
              <w:bottom w:val="single" w:sz="4" w:space="0" w:color="auto"/>
              <w:right w:val="single" w:sz="4" w:space="0" w:color="auto"/>
            </w:tcBorders>
            <w:vAlign w:val="center"/>
            <w:hideMark/>
          </w:tcPr>
          <w:p w14:paraId="25608A28" w14:textId="77777777" w:rsidR="0004616D" w:rsidRPr="0004616D" w:rsidRDefault="0004616D">
            <w:pPr>
              <w:pStyle w:val="Tabletext"/>
              <w:rPr>
                <w:ins w:id="3288" w:author="Paul Sharman" w:date="2026-04-27T11:35:00Z" w16du:dateUtc="2026-04-27T18:35:00Z"/>
              </w:rPr>
              <w:pPrChange w:id="3289" w:author="Paul Sharman" w:date="2026-04-27T11:36:00Z" w16du:dateUtc="2026-04-27T18:36:00Z">
                <w:pPr>
                  <w:suppressAutoHyphens w:val="0"/>
                  <w:autoSpaceDE/>
                  <w:autoSpaceDN/>
                  <w:adjustRightInd/>
                  <w:spacing w:before="0" w:after="0" w:line="240" w:lineRule="auto"/>
                  <w:jc w:val="center"/>
                  <w:textAlignment w:val="auto"/>
                </w:pPr>
              </w:pPrChange>
            </w:pPr>
            <w:ins w:id="3290"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03A0F1AF" w14:textId="77777777" w:rsidR="0004616D" w:rsidRPr="0004616D" w:rsidRDefault="0004616D">
            <w:pPr>
              <w:pStyle w:val="Tabletext"/>
              <w:rPr>
                <w:ins w:id="3291" w:author="Paul Sharman" w:date="2026-04-27T11:35:00Z" w16du:dateUtc="2026-04-27T18:35:00Z"/>
              </w:rPr>
              <w:pPrChange w:id="3292" w:author="Paul Sharman" w:date="2026-04-27T11:36:00Z" w16du:dateUtc="2026-04-27T18:36:00Z">
                <w:pPr>
                  <w:suppressAutoHyphens w:val="0"/>
                  <w:autoSpaceDE/>
                  <w:autoSpaceDN/>
                  <w:adjustRightInd/>
                  <w:spacing w:before="0" w:after="0" w:line="240" w:lineRule="auto"/>
                  <w:jc w:val="center"/>
                  <w:textAlignment w:val="auto"/>
                </w:pPr>
              </w:pPrChange>
            </w:pPr>
            <w:ins w:id="3293" w:author="Paul Sharman" w:date="2026-04-27T11:35:00Z" w16du:dateUtc="2026-04-27T18:35:00Z">
              <w:r w:rsidRPr="0004616D">
                <w:t xml:space="preserve"> $       2,285,100 </w:t>
              </w:r>
            </w:ins>
          </w:p>
        </w:tc>
      </w:tr>
      <w:tr w:rsidR="0004616D" w:rsidRPr="0004616D" w14:paraId="0EC95192" w14:textId="77777777" w:rsidTr="0004616D">
        <w:trPr>
          <w:trHeight w:val="900"/>
          <w:ins w:id="329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80A4926" w14:textId="77777777" w:rsidR="0004616D" w:rsidRPr="0004616D" w:rsidRDefault="0004616D">
            <w:pPr>
              <w:pStyle w:val="Tabletext"/>
              <w:rPr>
                <w:ins w:id="3295" w:author="Paul Sharman" w:date="2026-04-27T11:35:00Z" w16du:dateUtc="2026-04-27T18:35:00Z"/>
              </w:rPr>
              <w:pPrChange w:id="3296" w:author="Paul Sharman" w:date="2026-04-27T11:36:00Z" w16du:dateUtc="2026-04-27T18:36:00Z">
                <w:pPr>
                  <w:suppressAutoHyphens w:val="0"/>
                  <w:autoSpaceDE/>
                  <w:autoSpaceDN/>
                  <w:adjustRightInd/>
                  <w:spacing w:before="0" w:after="0" w:line="240" w:lineRule="auto"/>
                  <w:jc w:val="center"/>
                  <w:textAlignment w:val="auto"/>
                </w:pPr>
              </w:pPrChange>
            </w:pPr>
            <w:ins w:id="3297" w:author="Paul Sharman" w:date="2026-04-27T11:35:00Z" w16du:dateUtc="2026-04-27T18:35:00Z">
              <w:r w:rsidRPr="0004616D">
                <w:rPr>
                  <w:rFonts w:eastAsia="Times"/>
                </w:rPr>
                <w:t>I-31</w:t>
              </w:r>
            </w:ins>
          </w:p>
        </w:tc>
        <w:tc>
          <w:tcPr>
            <w:tcW w:w="1551" w:type="dxa"/>
            <w:tcBorders>
              <w:top w:val="nil"/>
              <w:left w:val="nil"/>
              <w:bottom w:val="single" w:sz="4" w:space="0" w:color="auto"/>
              <w:right w:val="single" w:sz="4" w:space="0" w:color="auto"/>
            </w:tcBorders>
            <w:vAlign w:val="center"/>
            <w:hideMark/>
          </w:tcPr>
          <w:p w14:paraId="7DA4FFEE" w14:textId="77777777" w:rsidR="0004616D" w:rsidRPr="0004616D" w:rsidRDefault="0004616D">
            <w:pPr>
              <w:pStyle w:val="Tabletext"/>
              <w:rPr>
                <w:ins w:id="3298" w:author="Paul Sharman" w:date="2026-04-27T11:35:00Z" w16du:dateUtc="2026-04-27T18:35:00Z"/>
              </w:rPr>
              <w:pPrChange w:id="3299" w:author="Paul Sharman" w:date="2026-04-27T11:36:00Z" w16du:dateUtc="2026-04-27T18:36:00Z">
                <w:pPr>
                  <w:suppressAutoHyphens w:val="0"/>
                  <w:autoSpaceDE/>
                  <w:autoSpaceDN/>
                  <w:adjustRightInd/>
                  <w:spacing w:before="0" w:after="0" w:line="240" w:lineRule="auto"/>
                  <w:jc w:val="center"/>
                  <w:textAlignment w:val="auto"/>
                </w:pPr>
              </w:pPrChange>
            </w:pPr>
            <w:ins w:id="3300" w:author="Paul Sharman" w:date="2026-04-27T11:35:00Z" w16du:dateUtc="2026-04-27T18:35:00Z">
              <w:r w:rsidRPr="0004616D">
                <w:rPr>
                  <w:rFonts w:eastAsia="Times"/>
                </w:rPr>
                <w:t>Mead Ave and 10th Ave</w:t>
              </w:r>
            </w:ins>
          </w:p>
        </w:tc>
        <w:tc>
          <w:tcPr>
            <w:tcW w:w="1314" w:type="dxa"/>
            <w:tcBorders>
              <w:top w:val="nil"/>
              <w:left w:val="nil"/>
              <w:bottom w:val="single" w:sz="4" w:space="0" w:color="auto"/>
              <w:right w:val="single" w:sz="4" w:space="0" w:color="auto"/>
            </w:tcBorders>
            <w:vAlign w:val="center"/>
            <w:hideMark/>
          </w:tcPr>
          <w:p w14:paraId="3DFB5874" w14:textId="77777777" w:rsidR="0004616D" w:rsidRPr="0004616D" w:rsidRDefault="0004616D">
            <w:pPr>
              <w:pStyle w:val="Tabletext"/>
              <w:rPr>
                <w:ins w:id="3301" w:author="Paul Sharman" w:date="2026-04-27T11:35:00Z" w16du:dateUtc="2026-04-27T18:35:00Z"/>
              </w:rPr>
              <w:pPrChange w:id="3302" w:author="Paul Sharman" w:date="2026-04-27T11:36:00Z" w16du:dateUtc="2026-04-27T18:36:00Z">
                <w:pPr>
                  <w:suppressAutoHyphens w:val="0"/>
                  <w:autoSpaceDE/>
                  <w:autoSpaceDN/>
                  <w:adjustRightInd/>
                  <w:spacing w:before="0" w:after="0" w:line="240" w:lineRule="auto"/>
                  <w:jc w:val="center"/>
                  <w:textAlignment w:val="auto"/>
                </w:pPr>
              </w:pPrChange>
            </w:pPr>
            <w:ins w:id="3303" w:author="Paul Sharman" w:date="2026-04-27T11:35:00Z" w16du:dateUtc="2026-04-27T18:35:00Z">
              <w:r w:rsidRPr="0004616D">
                <w:rPr>
                  <w:rFonts w:eastAsia="Times"/>
                </w:rPr>
                <w:t>Intersection</w:t>
              </w:r>
            </w:ins>
          </w:p>
        </w:tc>
        <w:tc>
          <w:tcPr>
            <w:tcW w:w="2918" w:type="dxa"/>
            <w:tcBorders>
              <w:top w:val="nil"/>
              <w:left w:val="nil"/>
              <w:bottom w:val="single" w:sz="4" w:space="0" w:color="auto"/>
              <w:right w:val="single" w:sz="4" w:space="0" w:color="auto"/>
            </w:tcBorders>
            <w:vAlign w:val="center"/>
            <w:hideMark/>
          </w:tcPr>
          <w:p w14:paraId="6E7D31E1" w14:textId="77777777" w:rsidR="0004616D" w:rsidRPr="0004616D" w:rsidRDefault="0004616D">
            <w:pPr>
              <w:pStyle w:val="Tabletext"/>
              <w:rPr>
                <w:ins w:id="3304" w:author="Paul Sharman" w:date="2026-04-27T11:35:00Z" w16du:dateUtc="2026-04-27T18:35:00Z"/>
              </w:rPr>
              <w:pPrChange w:id="3305" w:author="Paul Sharman" w:date="2026-04-27T11:36:00Z" w16du:dateUtc="2026-04-27T18:36:00Z">
                <w:pPr>
                  <w:suppressAutoHyphens w:val="0"/>
                  <w:autoSpaceDE/>
                  <w:autoSpaceDN/>
                  <w:adjustRightInd/>
                  <w:spacing w:before="0" w:after="0" w:line="240" w:lineRule="auto"/>
                  <w:jc w:val="center"/>
                  <w:textAlignment w:val="auto"/>
                </w:pPr>
              </w:pPrChange>
            </w:pPr>
            <w:ins w:id="3306" w:author="Paul Sharman" w:date="2026-04-27T11:35:00Z" w16du:dateUtc="2026-04-27T18:35:00Z">
              <w:r w:rsidRPr="0004616D">
                <w:rPr>
                  <w:rFonts w:eastAsia="Times"/>
                </w:rPr>
                <w:t>Mead Avenue Pedestrian Signal at 10th Avenue</w:t>
              </w:r>
            </w:ins>
          </w:p>
        </w:tc>
        <w:tc>
          <w:tcPr>
            <w:tcW w:w="944" w:type="dxa"/>
            <w:tcBorders>
              <w:top w:val="nil"/>
              <w:left w:val="nil"/>
              <w:bottom w:val="single" w:sz="4" w:space="0" w:color="auto"/>
              <w:right w:val="single" w:sz="4" w:space="0" w:color="auto"/>
            </w:tcBorders>
            <w:vAlign w:val="center"/>
            <w:hideMark/>
          </w:tcPr>
          <w:p w14:paraId="53EF797A" w14:textId="77777777" w:rsidR="0004616D" w:rsidRPr="0004616D" w:rsidRDefault="0004616D">
            <w:pPr>
              <w:pStyle w:val="Tabletext"/>
              <w:rPr>
                <w:ins w:id="3307" w:author="Paul Sharman" w:date="2026-04-27T11:35:00Z" w16du:dateUtc="2026-04-27T18:35:00Z"/>
              </w:rPr>
              <w:pPrChange w:id="3308" w:author="Paul Sharman" w:date="2026-04-27T11:36:00Z" w16du:dateUtc="2026-04-27T18:36:00Z">
                <w:pPr>
                  <w:suppressAutoHyphens w:val="0"/>
                  <w:autoSpaceDE/>
                  <w:autoSpaceDN/>
                  <w:adjustRightInd/>
                  <w:spacing w:before="0" w:after="0" w:line="240" w:lineRule="auto"/>
                  <w:jc w:val="center"/>
                  <w:textAlignment w:val="auto"/>
                </w:pPr>
              </w:pPrChange>
            </w:pPr>
            <w:ins w:id="3309"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25141729" w14:textId="77777777" w:rsidR="0004616D" w:rsidRPr="0004616D" w:rsidRDefault="0004616D">
            <w:pPr>
              <w:pStyle w:val="Tabletext"/>
              <w:rPr>
                <w:ins w:id="3310" w:author="Paul Sharman" w:date="2026-04-27T11:35:00Z" w16du:dateUtc="2026-04-27T18:35:00Z"/>
              </w:rPr>
              <w:pPrChange w:id="3311" w:author="Paul Sharman" w:date="2026-04-27T11:36:00Z" w16du:dateUtc="2026-04-27T18:36:00Z">
                <w:pPr>
                  <w:suppressAutoHyphens w:val="0"/>
                  <w:autoSpaceDE/>
                  <w:autoSpaceDN/>
                  <w:adjustRightInd/>
                  <w:spacing w:before="0" w:after="0" w:line="240" w:lineRule="auto"/>
                  <w:jc w:val="center"/>
                  <w:textAlignment w:val="auto"/>
                </w:pPr>
              </w:pPrChange>
            </w:pPr>
            <w:ins w:id="3312" w:author="Paul Sharman" w:date="2026-04-27T11:35:00Z" w16du:dateUtc="2026-04-27T18:35:00Z">
              <w:r w:rsidRPr="0004616D">
                <w:t xml:space="preserve"> $          250,000 </w:t>
              </w:r>
            </w:ins>
          </w:p>
        </w:tc>
      </w:tr>
      <w:tr w:rsidR="0004616D" w:rsidRPr="0004616D" w14:paraId="3778ED36" w14:textId="77777777" w:rsidTr="0004616D">
        <w:trPr>
          <w:trHeight w:val="900"/>
          <w:ins w:id="331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C4B0110" w14:textId="77777777" w:rsidR="0004616D" w:rsidRPr="0004616D" w:rsidRDefault="0004616D">
            <w:pPr>
              <w:pStyle w:val="Tabletext"/>
              <w:rPr>
                <w:ins w:id="3314" w:author="Paul Sharman" w:date="2026-04-27T11:35:00Z" w16du:dateUtc="2026-04-27T18:35:00Z"/>
              </w:rPr>
              <w:pPrChange w:id="3315" w:author="Paul Sharman" w:date="2026-04-27T11:36:00Z" w16du:dateUtc="2026-04-27T18:36:00Z">
                <w:pPr>
                  <w:suppressAutoHyphens w:val="0"/>
                  <w:autoSpaceDE/>
                  <w:autoSpaceDN/>
                  <w:adjustRightInd/>
                  <w:spacing w:before="0" w:after="0" w:line="240" w:lineRule="auto"/>
                  <w:jc w:val="center"/>
                  <w:textAlignment w:val="auto"/>
                </w:pPr>
              </w:pPrChange>
            </w:pPr>
            <w:ins w:id="3316" w:author="Paul Sharman" w:date="2026-04-27T11:35:00Z" w16du:dateUtc="2026-04-27T18:35:00Z">
              <w:r w:rsidRPr="0004616D">
                <w:rPr>
                  <w:rFonts w:eastAsia="Times"/>
                </w:rPr>
                <w:t>S-1</w:t>
              </w:r>
            </w:ins>
          </w:p>
        </w:tc>
        <w:tc>
          <w:tcPr>
            <w:tcW w:w="1551" w:type="dxa"/>
            <w:tcBorders>
              <w:top w:val="nil"/>
              <w:left w:val="nil"/>
              <w:bottom w:val="single" w:sz="4" w:space="0" w:color="auto"/>
              <w:right w:val="single" w:sz="4" w:space="0" w:color="auto"/>
            </w:tcBorders>
            <w:vAlign w:val="center"/>
            <w:hideMark/>
          </w:tcPr>
          <w:p w14:paraId="4474B767" w14:textId="77777777" w:rsidR="0004616D" w:rsidRPr="0004616D" w:rsidRDefault="0004616D">
            <w:pPr>
              <w:pStyle w:val="Tabletext"/>
              <w:rPr>
                <w:ins w:id="3317" w:author="Paul Sharman" w:date="2026-04-27T11:35:00Z" w16du:dateUtc="2026-04-27T18:35:00Z"/>
              </w:rPr>
              <w:pPrChange w:id="3318" w:author="Paul Sharman" w:date="2026-04-27T11:36:00Z" w16du:dateUtc="2026-04-27T18:36:00Z">
                <w:pPr>
                  <w:suppressAutoHyphens w:val="0"/>
                  <w:autoSpaceDE/>
                  <w:autoSpaceDN/>
                  <w:adjustRightInd/>
                  <w:spacing w:before="0" w:after="0" w:line="240" w:lineRule="auto"/>
                  <w:jc w:val="center"/>
                  <w:textAlignment w:val="auto"/>
                </w:pPr>
              </w:pPrChange>
            </w:pPr>
            <w:ins w:id="3319" w:author="Paul Sharman" w:date="2026-04-27T11:35:00Z" w16du:dateUtc="2026-04-27T18:35:00Z">
              <w:r w:rsidRPr="0004616D">
                <w:rPr>
                  <w:rFonts w:eastAsia="Times"/>
                </w:rPr>
                <w:t xml:space="preserve">40th Ave Access Management </w:t>
              </w:r>
              <w:r w:rsidRPr="0004616D">
                <w:rPr>
                  <w:rFonts w:eastAsia="Times"/>
                </w:rPr>
                <w:lastRenderedPageBreak/>
                <w:t>Plan (SR 12-Washington)</w:t>
              </w:r>
            </w:ins>
          </w:p>
        </w:tc>
        <w:tc>
          <w:tcPr>
            <w:tcW w:w="1314" w:type="dxa"/>
            <w:tcBorders>
              <w:top w:val="nil"/>
              <w:left w:val="nil"/>
              <w:bottom w:val="single" w:sz="4" w:space="0" w:color="auto"/>
              <w:right w:val="single" w:sz="4" w:space="0" w:color="auto"/>
            </w:tcBorders>
            <w:vAlign w:val="center"/>
            <w:hideMark/>
          </w:tcPr>
          <w:p w14:paraId="4CACB62C" w14:textId="77777777" w:rsidR="0004616D" w:rsidRPr="0004616D" w:rsidRDefault="0004616D">
            <w:pPr>
              <w:pStyle w:val="Tabletext"/>
              <w:rPr>
                <w:ins w:id="3320" w:author="Paul Sharman" w:date="2026-04-27T11:35:00Z" w16du:dateUtc="2026-04-27T18:35:00Z"/>
              </w:rPr>
              <w:pPrChange w:id="3321" w:author="Paul Sharman" w:date="2026-04-27T11:36:00Z" w16du:dateUtc="2026-04-27T18:36:00Z">
                <w:pPr>
                  <w:suppressAutoHyphens w:val="0"/>
                  <w:autoSpaceDE/>
                  <w:autoSpaceDN/>
                  <w:adjustRightInd/>
                  <w:spacing w:before="0" w:after="0" w:line="240" w:lineRule="auto"/>
                  <w:jc w:val="center"/>
                  <w:textAlignment w:val="auto"/>
                </w:pPr>
              </w:pPrChange>
            </w:pPr>
            <w:ins w:id="3322" w:author="Paul Sharman" w:date="2026-04-27T11:35:00Z" w16du:dateUtc="2026-04-27T18:35:00Z">
              <w:r w:rsidRPr="0004616D">
                <w:rPr>
                  <w:rFonts w:eastAsia="Times"/>
                </w:rPr>
                <w:lastRenderedPageBreak/>
                <w:t xml:space="preserve">40th Ave: SR 12 to </w:t>
              </w:r>
              <w:r w:rsidRPr="0004616D">
                <w:rPr>
                  <w:rFonts w:eastAsia="Times"/>
                </w:rPr>
                <w:lastRenderedPageBreak/>
                <w:t>Washington Ave</w:t>
              </w:r>
            </w:ins>
          </w:p>
        </w:tc>
        <w:tc>
          <w:tcPr>
            <w:tcW w:w="2918" w:type="dxa"/>
            <w:tcBorders>
              <w:top w:val="nil"/>
              <w:left w:val="nil"/>
              <w:bottom w:val="single" w:sz="4" w:space="0" w:color="auto"/>
              <w:right w:val="single" w:sz="4" w:space="0" w:color="auto"/>
            </w:tcBorders>
            <w:vAlign w:val="center"/>
            <w:hideMark/>
          </w:tcPr>
          <w:p w14:paraId="18D581F7" w14:textId="77777777" w:rsidR="0004616D" w:rsidRPr="0004616D" w:rsidRDefault="0004616D">
            <w:pPr>
              <w:pStyle w:val="Tabletext"/>
              <w:rPr>
                <w:ins w:id="3323" w:author="Paul Sharman" w:date="2026-04-27T11:35:00Z" w16du:dateUtc="2026-04-27T18:35:00Z"/>
              </w:rPr>
              <w:pPrChange w:id="3324" w:author="Paul Sharman" w:date="2026-04-27T11:36:00Z" w16du:dateUtc="2026-04-27T18:36:00Z">
                <w:pPr>
                  <w:suppressAutoHyphens w:val="0"/>
                  <w:autoSpaceDE/>
                  <w:autoSpaceDN/>
                  <w:adjustRightInd/>
                  <w:spacing w:before="0" w:after="0" w:line="240" w:lineRule="auto"/>
                  <w:jc w:val="center"/>
                  <w:textAlignment w:val="auto"/>
                </w:pPr>
              </w:pPrChange>
            </w:pPr>
            <w:ins w:id="3325" w:author="Paul Sharman" w:date="2026-04-27T11:35:00Z" w16du:dateUtc="2026-04-27T18:35:00Z">
              <w:r w:rsidRPr="0004616D">
                <w:rPr>
                  <w:rFonts w:eastAsia="Times"/>
                </w:rPr>
                <w:lastRenderedPageBreak/>
                <w:t xml:space="preserve">Study to determine plan for access management and spot intersection improvements to </w:t>
              </w:r>
              <w:r w:rsidRPr="0004616D">
                <w:rPr>
                  <w:rFonts w:eastAsia="Times"/>
                </w:rPr>
                <w:lastRenderedPageBreak/>
                <w:t>improve vehicle capacity and safety for all travel modes in corridor.</w:t>
              </w:r>
            </w:ins>
          </w:p>
        </w:tc>
        <w:tc>
          <w:tcPr>
            <w:tcW w:w="944" w:type="dxa"/>
            <w:tcBorders>
              <w:top w:val="nil"/>
              <w:left w:val="nil"/>
              <w:bottom w:val="single" w:sz="4" w:space="0" w:color="auto"/>
              <w:right w:val="single" w:sz="4" w:space="0" w:color="auto"/>
            </w:tcBorders>
            <w:vAlign w:val="center"/>
            <w:hideMark/>
          </w:tcPr>
          <w:p w14:paraId="51E79B40" w14:textId="77777777" w:rsidR="0004616D" w:rsidRPr="0004616D" w:rsidRDefault="0004616D">
            <w:pPr>
              <w:pStyle w:val="Tabletext"/>
              <w:rPr>
                <w:ins w:id="3326" w:author="Paul Sharman" w:date="2026-04-27T11:35:00Z" w16du:dateUtc="2026-04-27T18:35:00Z"/>
              </w:rPr>
              <w:pPrChange w:id="3327" w:author="Paul Sharman" w:date="2026-04-27T11:36:00Z" w16du:dateUtc="2026-04-27T18:36:00Z">
                <w:pPr>
                  <w:suppressAutoHyphens w:val="0"/>
                  <w:autoSpaceDE/>
                  <w:autoSpaceDN/>
                  <w:adjustRightInd/>
                  <w:spacing w:before="0" w:after="0" w:line="240" w:lineRule="auto"/>
                  <w:jc w:val="center"/>
                  <w:textAlignment w:val="auto"/>
                </w:pPr>
              </w:pPrChange>
            </w:pPr>
            <w:ins w:id="3328" w:author="Paul Sharman" w:date="2026-04-27T11:35:00Z" w16du:dateUtc="2026-04-27T18:35:00Z">
              <w:r w:rsidRPr="0004616D">
                <w:rPr>
                  <w:rFonts w:eastAsia="Times"/>
                </w:rPr>
                <w:lastRenderedPageBreak/>
                <w:t>Medium</w:t>
              </w:r>
            </w:ins>
          </w:p>
        </w:tc>
        <w:tc>
          <w:tcPr>
            <w:tcW w:w="1710" w:type="dxa"/>
            <w:tcBorders>
              <w:top w:val="nil"/>
              <w:left w:val="nil"/>
              <w:bottom w:val="single" w:sz="4" w:space="0" w:color="auto"/>
              <w:right w:val="single" w:sz="4" w:space="0" w:color="auto"/>
            </w:tcBorders>
            <w:noWrap/>
            <w:vAlign w:val="bottom"/>
            <w:hideMark/>
          </w:tcPr>
          <w:p w14:paraId="3D3BBAC5" w14:textId="77777777" w:rsidR="0004616D" w:rsidRPr="0004616D" w:rsidRDefault="0004616D">
            <w:pPr>
              <w:pStyle w:val="Tabletext"/>
              <w:rPr>
                <w:ins w:id="3329" w:author="Paul Sharman" w:date="2026-04-27T11:35:00Z" w16du:dateUtc="2026-04-27T18:35:00Z"/>
              </w:rPr>
              <w:pPrChange w:id="3330" w:author="Paul Sharman" w:date="2026-04-27T11:36:00Z" w16du:dateUtc="2026-04-27T18:36:00Z">
                <w:pPr>
                  <w:suppressAutoHyphens w:val="0"/>
                  <w:autoSpaceDE/>
                  <w:autoSpaceDN/>
                  <w:adjustRightInd/>
                  <w:spacing w:before="0" w:after="0" w:line="240" w:lineRule="auto"/>
                  <w:jc w:val="center"/>
                  <w:textAlignment w:val="auto"/>
                </w:pPr>
              </w:pPrChange>
            </w:pPr>
            <w:ins w:id="3331" w:author="Paul Sharman" w:date="2026-04-27T11:35:00Z" w16du:dateUtc="2026-04-27T18:35:00Z">
              <w:r w:rsidRPr="0004616D">
                <w:t xml:space="preserve"> $          880,000 </w:t>
              </w:r>
            </w:ins>
          </w:p>
        </w:tc>
      </w:tr>
      <w:tr w:rsidR="0004616D" w:rsidRPr="0004616D" w14:paraId="29ED3F3F" w14:textId="77777777" w:rsidTr="0004616D">
        <w:trPr>
          <w:trHeight w:val="900"/>
          <w:ins w:id="333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530FBB2" w14:textId="77777777" w:rsidR="0004616D" w:rsidRPr="0004616D" w:rsidRDefault="0004616D">
            <w:pPr>
              <w:pStyle w:val="Tabletext"/>
              <w:rPr>
                <w:ins w:id="3333" w:author="Paul Sharman" w:date="2026-04-27T11:35:00Z" w16du:dateUtc="2026-04-27T18:35:00Z"/>
              </w:rPr>
              <w:pPrChange w:id="3334" w:author="Paul Sharman" w:date="2026-04-27T11:36:00Z" w16du:dateUtc="2026-04-27T18:36:00Z">
                <w:pPr>
                  <w:suppressAutoHyphens w:val="0"/>
                  <w:autoSpaceDE/>
                  <w:autoSpaceDN/>
                  <w:adjustRightInd/>
                  <w:spacing w:before="0" w:after="0" w:line="240" w:lineRule="auto"/>
                  <w:jc w:val="center"/>
                  <w:textAlignment w:val="auto"/>
                </w:pPr>
              </w:pPrChange>
            </w:pPr>
            <w:ins w:id="3335" w:author="Paul Sharman" w:date="2026-04-27T11:35:00Z" w16du:dateUtc="2026-04-27T18:35:00Z">
              <w:r w:rsidRPr="0004616D">
                <w:rPr>
                  <w:rFonts w:eastAsia="Times"/>
                </w:rPr>
                <w:t>S-2</w:t>
              </w:r>
            </w:ins>
          </w:p>
        </w:tc>
        <w:tc>
          <w:tcPr>
            <w:tcW w:w="1551" w:type="dxa"/>
            <w:tcBorders>
              <w:top w:val="nil"/>
              <w:left w:val="nil"/>
              <w:bottom w:val="single" w:sz="4" w:space="0" w:color="auto"/>
              <w:right w:val="single" w:sz="4" w:space="0" w:color="auto"/>
            </w:tcBorders>
            <w:vAlign w:val="center"/>
            <w:hideMark/>
          </w:tcPr>
          <w:p w14:paraId="3334B5A7" w14:textId="77777777" w:rsidR="0004616D" w:rsidRPr="0004616D" w:rsidRDefault="0004616D">
            <w:pPr>
              <w:pStyle w:val="Tabletext"/>
              <w:rPr>
                <w:ins w:id="3336" w:author="Paul Sharman" w:date="2026-04-27T11:35:00Z" w16du:dateUtc="2026-04-27T18:35:00Z"/>
              </w:rPr>
              <w:pPrChange w:id="3337" w:author="Paul Sharman" w:date="2026-04-27T11:36:00Z" w16du:dateUtc="2026-04-27T18:36:00Z">
                <w:pPr>
                  <w:suppressAutoHyphens w:val="0"/>
                  <w:autoSpaceDE/>
                  <w:autoSpaceDN/>
                  <w:adjustRightInd/>
                  <w:spacing w:before="0" w:after="0" w:line="240" w:lineRule="auto"/>
                  <w:jc w:val="center"/>
                  <w:textAlignment w:val="auto"/>
                </w:pPr>
              </w:pPrChange>
            </w:pPr>
            <w:ins w:id="3338" w:author="Paul Sharman" w:date="2026-04-27T11:35:00Z" w16du:dateUtc="2026-04-27T18:35:00Z">
              <w:r w:rsidRPr="0004616D">
                <w:rPr>
                  <w:rFonts w:eastAsia="Times"/>
                </w:rPr>
                <w:t>16th Ave Access Management Plan (SR 12-Washington)</w:t>
              </w:r>
            </w:ins>
          </w:p>
        </w:tc>
        <w:tc>
          <w:tcPr>
            <w:tcW w:w="1314" w:type="dxa"/>
            <w:tcBorders>
              <w:top w:val="nil"/>
              <w:left w:val="nil"/>
              <w:bottom w:val="single" w:sz="4" w:space="0" w:color="auto"/>
              <w:right w:val="single" w:sz="4" w:space="0" w:color="auto"/>
            </w:tcBorders>
            <w:vAlign w:val="center"/>
            <w:hideMark/>
          </w:tcPr>
          <w:p w14:paraId="0829A748" w14:textId="77777777" w:rsidR="0004616D" w:rsidRPr="0004616D" w:rsidRDefault="0004616D">
            <w:pPr>
              <w:pStyle w:val="Tabletext"/>
              <w:rPr>
                <w:ins w:id="3339" w:author="Paul Sharman" w:date="2026-04-27T11:35:00Z" w16du:dateUtc="2026-04-27T18:35:00Z"/>
              </w:rPr>
              <w:pPrChange w:id="3340" w:author="Paul Sharman" w:date="2026-04-27T11:36:00Z" w16du:dateUtc="2026-04-27T18:36:00Z">
                <w:pPr>
                  <w:suppressAutoHyphens w:val="0"/>
                  <w:autoSpaceDE/>
                  <w:autoSpaceDN/>
                  <w:adjustRightInd/>
                  <w:spacing w:before="0" w:after="0" w:line="240" w:lineRule="auto"/>
                  <w:jc w:val="center"/>
                  <w:textAlignment w:val="auto"/>
                </w:pPr>
              </w:pPrChange>
            </w:pPr>
            <w:ins w:id="3341" w:author="Paul Sharman" w:date="2026-04-27T11:35:00Z" w16du:dateUtc="2026-04-27T18:35:00Z">
              <w:r w:rsidRPr="0004616D">
                <w:rPr>
                  <w:rFonts w:eastAsia="Times"/>
                </w:rPr>
                <w:t>16th Ave: SR 12 to Washington Ave</w:t>
              </w:r>
            </w:ins>
          </w:p>
        </w:tc>
        <w:tc>
          <w:tcPr>
            <w:tcW w:w="2918" w:type="dxa"/>
            <w:tcBorders>
              <w:top w:val="nil"/>
              <w:left w:val="nil"/>
              <w:bottom w:val="single" w:sz="4" w:space="0" w:color="auto"/>
              <w:right w:val="single" w:sz="4" w:space="0" w:color="auto"/>
            </w:tcBorders>
            <w:vAlign w:val="center"/>
            <w:hideMark/>
          </w:tcPr>
          <w:p w14:paraId="41031FF1" w14:textId="77777777" w:rsidR="0004616D" w:rsidRPr="0004616D" w:rsidRDefault="0004616D">
            <w:pPr>
              <w:pStyle w:val="Tabletext"/>
              <w:rPr>
                <w:ins w:id="3342" w:author="Paul Sharman" w:date="2026-04-27T11:35:00Z" w16du:dateUtc="2026-04-27T18:35:00Z"/>
              </w:rPr>
              <w:pPrChange w:id="3343" w:author="Paul Sharman" w:date="2026-04-27T11:36:00Z" w16du:dateUtc="2026-04-27T18:36:00Z">
                <w:pPr>
                  <w:suppressAutoHyphens w:val="0"/>
                  <w:autoSpaceDE/>
                  <w:autoSpaceDN/>
                  <w:adjustRightInd/>
                  <w:spacing w:before="0" w:after="0" w:line="240" w:lineRule="auto"/>
                  <w:jc w:val="center"/>
                  <w:textAlignment w:val="auto"/>
                </w:pPr>
              </w:pPrChange>
            </w:pPr>
            <w:ins w:id="3344" w:author="Paul Sharman" w:date="2026-04-27T11:35:00Z" w16du:dateUtc="2026-04-27T18:35:00Z">
              <w:r w:rsidRPr="0004616D">
                <w:rPr>
                  <w:rFonts w:eastAsia="Times"/>
                </w:rPr>
                <w:t>Study to determine plan for access management and spot intersection improvements to improve vehicle capacity and safety for all travel modes in corridor.</w:t>
              </w:r>
            </w:ins>
          </w:p>
        </w:tc>
        <w:tc>
          <w:tcPr>
            <w:tcW w:w="944" w:type="dxa"/>
            <w:tcBorders>
              <w:top w:val="nil"/>
              <w:left w:val="nil"/>
              <w:bottom w:val="single" w:sz="4" w:space="0" w:color="auto"/>
              <w:right w:val="single" w:sz="4" w:space="0" w:color="auto"/>
            </w:tcBorders>
            <w:vAlign w:val="center"/>
            <w:hideMark/>
          </w:tcPr>
          <w:p w14:paraId="2FED2F87" w14:textId="77777777" w:rsidR="0004616D" w:rsidRPr="0004616D" w:rsidRDefault="0004616D">
            <w:pPr>
              <w:pStyle w:val="Tabletext"/>
              <w:rPr>
                <w:ins w:id="3345" w:author="Paul Sharman" w:date="2026-04-27T11:35:00Z" w16du:dateUtc="2026-04-27T18:35:00Z"/>
              </w:rPr>
              <w:pPrChange w:id="3346" w:author="Paul Sharman" w:date="2026-04-27T11:36:00Z" w16du:dateUtc="2026-04-27T18:36:00Z">
                <w:pPr>
                  <w:suppressAutoHyphens w:val="0"/>
                  <w:autoSpaceDE/>
                  <w:autoSpaceDN/>
                  <w:adjustRightInd/>
                  <w:spacing w:before="0" w:after="0" w:line="240" w:lineRule="auto"/>
                  <w:jc w:val="center"/>
                  <w:textAlignment w:val="auto"/>
                </w:pPr>
              </w:pPrChange>
            </w:pPr>
            <w:ins w:id="3347"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394512C1" w14:textId="77777777" w:rsidR="0004616D" w:rsidRPr="0004616D" w:rsidRDefault="0004616D">
            <w:pPr>
              <w:pStyle w:val="Tabletext"/>
              <w:rPr>
                <w:ins w:id="3348" w:author="Paul Sharman" w:date="2026-04-27T11:35:00Z" w16du:dateUtc="2026-04-27T18:35:00Z"/>
              </w:rPr>
              <w:pPrChange w:id="3349" w:author="Paul Sharman" w:date="2026-04-27T11:36:00Z" w16du:dateUtc="2026-04-27T18:36:00Z">
                <w:pPr>
                  <w:suppressAutoHyphens w:val="0"/>
                  <w:autoSpaceDE/>
                  <w:autoSpaceDN/>
                  <w:adjustRightInd/>
                  <w:spacing w:before="0" w:after="0" w:line="240" w:lineRule="auto"/>
                  <w:jc w:val="center"/>
                  <w:textAlignment w:val="auto"/>
                </w:pPr>
              </w:pPrChange>
            </w:pPr>
            <w:ins w:id="3350" w:author="Paul Sharman" w:date="2026-04-27T11:35:00Z" w16du:dateUtc="2026-04-27T18:35:00Z">
              <w:r w:rsidRPr="0004616D">
                <w:t xml:space="preserve"> $          880,000 </w:t>
              </w:r>
            </w:ins>
          </w:p>
        </w:tc>
      </w:tr>
      <w:tr w:rsidR="0004616D" w:rsidRPr="0004616D" w14:paraId="316C6692" w14:textId="77777777" w:rsidTr="0004616D">
        <w:trPr>
          <w:trHeight w:val="900"/>
          <w:ins w:id="335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DA01228" w14:textId="77777777" w:rsidR="0004616D" w:rsidRPr="0004616D" w:rsidRDefault="0004616D">
            <w:pPr>
              <w:pStyle w:val="Tabletext"/>
              <w:rPr>
                <w:ins w:id="3352" w:author="Paul Sharman" w:date="2026-04-27T11:35:00Z" w16du:dateUtc="2026-04-27T18:35:00Z"/>
              </w:rPr>
              <w:pPrChange w:id="3353" w:author="Paul Sharman" w:date="2026-04-27T11:36:00Z" w16du:dateUtc="2026-04-27T18:36:00Z">
                <w:pPr>
                  <w:suppressAutoHyphens w:val="0"/>
                  <w:autoSpaceDE/>
                  <w:autoSpaceDN/>
                  <w:adjustRightInd/>
                  <w:spacing w:before="0" w:after="0" w:line="240" w:lineRule="auto"/>
                  <w:jc w:val="center"/>
                  <w:textAlignment w:val="auto"/>
                </w:pPr>
              </w:pPrChange>
            </w:pPr>
            <w:ins w:id="3354" w:author="Paul Sharman" w:date="2026-04-27T11:35:00Z" w16du:dateUtc="2026-04-27T18:35:00Z">
              <w:r w:rsidRPr="0004616D">
                <w:rPr>
                  <w:rFonts w:eastAsia="Times"/>
                </w:rPr>
                <w:t>S-3</w:t>
              </w:r>
            </w:ins>
          </w:p>
        </w:tc>
        <w:tc>
          <w:tcPr>
            <w:tcW w:w="1551" w:type="dxa"/>
            <w:tcBorders>
              <w:top w:val="nil"/>
              <w:left w:val="nil"/>
              <w:bottom w:val="single" w:sz="4" w:space="0" w:color="auto"/>
              <w:right w:val="single" w:sz="4" w:space="0" w:color="auto"/>
            </w:tcBorders>
            <w:vAlign w:val="center"/>
            <w:hideMark/>
          </w:tcPr>
          <w:p w14:paraId="50E539D5" w14:textId="77777777" w:rsidR="0004616D" w:rsidRPr="0004616D" w:rsidRDefault="0004616D">
            <w:pPr>
              <w:pStyle w:val="Tabletext"/>
              <w:rPr>
                <w:ins w:id="3355" w:author="Paul Sharman" w:date="2026-04-27T11:35:00Z" w16du:dateUtc="2026-04-27T18:35:00Z"/>
              </w:rPr>
              <w:pPrChange w:id="3356" w:author="Paul Sharman" w:date="2026-04-27T11:36:00Z" w16du:dateUtc="2026-04-27T18:36:00Z">
                <w:pPr>
                  <w:suppressAutoHyphens w:val="0"/>
                  <w:autoSpaceDE/>
                  <w:autoSpaceDN/>
                  <w:adjustRightInd/>
                  <w:spacing w:before="0" w:after="0" w:line="240" w:lineRule="auto"/>
                  <w:jc w:val="center"/>
                  <w:textAlignment w:val="auto"/>
                </w:pPr>
              </w:pPrChange>
            </w:pPr>
            <w:ins w:id="3357" w:author="Paul Sharman" w:date="2026-04-27T11:35:00Z" w16du:dateUtc="2026-04-27T18:35:00Z">
              <w:r w:rsidRPr="0004616D">
                <w:rPr>
                  <w:rFonts w:eastAsia="Times"/>
                </w:rPr>
                <w:t>Lincoln Ave &amp; MLK Blvd Realignment Study (Auto and Bike Mobility)</w:t>
              </w:r>
            </w:ins>
          </w:p>
        </w:tc>
        <w:tc>
          <w:tcPr>
            <w:tcW w:w="1314" w:type="dxa"/>
            <w:tcBorders>
              <w:top w:val="nil"/>
              <w:left w:val="nil"/>
              <w:bottom w:val="single" w:sz="4" w:space="0" w:color="auto"/>
              <w:right w:val="single" w:sz="4" w:space="0" w:color="auto"/>
            </w:tcBorders>
            <w:vAlign w:val="center"/>
            <w:hideMark/>
          </w:tcPr>
          <w:p w14:paraId="04E88E27" w14:textId="77777777" w:rsidR="0004616D" w:rsidRPr="0004616D" w:rsidRDefault="0004616D">
            <w:pPr>
              <w:pStyle w:val="Tabletext"/>
              <w:rPr>
                <w:ins w:id="3358" w:author="Paul Sharman" w:date="2026-04-27T11:35:00Z" w16du:dateUtc="2026-04-27T18:35:00Z"/>
              </w:rPr>
              <w:pPrChange w:id="3359" w:author="Paul Sharman" w:date="2026-04-27T11:36:00Z" w16du:dateUtc="2026-04-27T18:36:00Z">
                <w:pPr>
                  <w:suppressAutoHyphens w:val="0"/>
                  <w:autoSpaceDE/>
                  <w:autoSpaceDN/>
                  <w:adjustRightInd/>
                  <w:spacing w:before="0" w:after="0" w:line="240" w:lineRule="auto"/>
                  <w:jc w:val="center"/>
                  <w:textAlignment w:val="auto"/>
                </w:pPr>
              </w:pPrChange>
            </w:pPr>
            <w:ins w:id="3360" w:author="Paul Sharman" w:date="2026-04-27T11:35:00Z" w16du:dateUtc="2026-04-27T18:35:00Z">
              <w:r w:rsidRPr="0004616D">
                <w:rPr>
                  <w:rFonts w:eastAsia="Times"/>
                </w:rPr>
                <w:t>Lincoln Avenue: 16th Ave to 5th Ave; Pierce Ave: Lincoln Ave to Summitview Ave</w:t>
              </w:r>
            </w:ins>
          </w:p>
        </w:tc>
        <w:tc>
          <w:tcPr>
            <w:tcW w:w="2918" w:type="dxa"/>
            <w:tcBorders>
              <w:top w:val="nil"/>
              <w:left w:val="nil"/>
              <w:bottom w:val="single" w:sz="4" w:space="0" w:color="auto"/>
              <w:right w:val="single" w:sz="4" w:space="0" w:color="auto"/>
            </w:tcBorders>
            <w:vAlign w:val="center"/>
            <w:hideMark/>
          </w:tcPr>
          <w:p w14:paraId="68A2259D" w14:textId="77777777" w:rsidR="0004616D" w:rsidRPr="0004616D" w:rsidRDefault="0004616D">
            <w:pPr>
              <w:pStyle w:val="Tabletext"/>
              <w:rPr>
                <w:ins w:id="3361" w:author="Paul Sharman" w:date="2026-04-27T11:35:00Z" w16du:dateUtc="2026-04-27T18:35:00Z"/>
              </w:rPr>
              <w:pPrChange w:id="3362" w:author="Paul Sharman" w:date="2026-04-27T11:36:00Z" w16du:dateUtc="2026-04-27T18:36:00Z">
                <w:pPr>
                  <w:suppressAutoHyphens w:val="0"/>
                  <w:autoSpaceDE/>
                  <w:autoSpaceDN/>
                  <w:adjustRightInd/>
                  <w:spacing w:before="0" w:after="0" w:line="240" w:lineRule="auto"/>
                  <w:jc w:val="center"/>
                  <w:textAlignment w:val="auto"/>
                </w:pPr>
              </w:pPrChange>
            </w:pPr>
            <w:ins w:id="3363" w:author="Paul Sharman" w:date="2026-04-27T11:35:00Z" w16du:dateUtc="2026-04-27T18:35:00Z">
              <w:r w:rsidRPr="0004616D">
                <w:rPr>
                  <w:rFonts w:eastAsia="Times"/>
                </w:rPr>
                <w:t>Study the option of orienting the west end of the Lincoln/MLK couplet south to Summitview, and converting Lincoln Ave (16th to Pierce) to 3 lanes with bike lanes. Pierce Ave would be widened (to the east) to 5 lanes between Summitview Ave and MLK Blvd. Intersection of Summitview Ave/Pierce Ave would have dual eastbound left-turns and dual southbound right turns. Need to improve both auto and bike east-west mobility in area.</w:t>
              </w:r>
            </w:ins>
          </w:p>
        </w:tc>
        <w:tc>
          <w:tcPr>
            <w:tcW w:w="944" w:type="dxa"/>
            <w:tcBorders>
              <w:top w:val="nil"/>
              <w:left w:val="nil"/>
              <w:bottom w:val="single" w:sz="4" w:space="0" w:color="auto"/>
              <w:right w:val="single" w:sz="4" w:space="0" w:color="auto"/>
            </w:tcBorders>
            <w:vAlign w:val="center"/>
            <w:hideMark/>
          </w:tcPr>
          <w:p w14:paraId="2F89E1C3" w14:textId="77777777" w:rsidR="0004616D" w:rsidRPr="0004616D" w:rsidRDefault="0004616D">
            <w:pPr>
              <w:pStyle w:val="Tabletext"/>
              <w:rPr>
                <w:ins w:id="3364" w:author="Paul Sharman" w:date="2026-04-27T11:35:00Z" w16du:dateUtc="2026-04-27T18:35:00Z"/>
              </w:rPr>
              <w:pPrChange w:id="3365" w:author="Paul Sharman" w:date="2026-04-27T11:36:00Z" w16du:dateUtc="2026-04-27T18:36:00Z">
                <w:pPr>
                  <w:suppressAutoHyphens w:val="0"/>
                  <w:autoSpaceDE/>
                  <w:autoSpaceDN/>
                  <w:adjustRightInd/>
                  <w:spacing w:before="0" w:after="0" w:line="240" w:lineRule="auto"/>
                  <w:jc w:val="center"/>
                  <w:textAlignment w:val="auto"/>
                </w:pPr>
              </w:pPrChange>
            </w:pPr>
            <w:ins w:id="3366"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57A6B4A1" w14:textId="77777777" w:rsidR="0004616D" w:rsidRPr="0004616D" w:rsidRDefault="0004616D">
            <w:pPr>
              <w:pStyle w:val="Tabletext"/>
              <w:rPr>
                <w:ins w:id="3367" w:author="Paul Sharman" w:date="2026-04-27T11:35:00Z" w16du:dateUtc="2026-04-27T18:35:00Z"/>
              </w:rPr>
              <w:pPrChange w:id="3368" w:author="Paul Sharman" w:date="2026-04-27T11:36:00Z" w16du:dateUtc="2026-04-27T18:36:00Z">
                <w:pPr>
                  <w:suppressAutoHyphens w:val="0"/>
                  <w:autoSpaceDE/>
                  <w:autoSpaceDN/>
                  <w:adjustRightInd/>
                  <w:spacing w:before="0" w:after="0" w:line="240" w:lineRule="auto"/>
                  <w:jc w:val="center"/>
                  <w:textAlignment w:val="auto"/>
                </w:pPr>
              </w:pPrChange>
            </w:pPr>
            <w:ins w:id="3369" w:author="Paul Sharman" w:date="2026-04-27T11:35:00Z" w16du:dateUtc="2026-04-27T18:35:00Z">
              <w:r w:rsidRPr="0004616D">
                <w:t xml:space="preserve"> $          440,000 </w:t>
              </w:r>
            </w:ins>
          </w:p>
        </w:tc>
      </w:tr>
      <w:tr w:rsidR="0004616D" w:rsidRPr="0004616D" w14:paraId="37AC23D7" w14:textId="77777777" w:rsidTr="0004616D">
        <w:trPr>
          <w:trHeight w:val="900"/>
          <w:ins w:id="337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6A7BFF7" w14:textId="77777777" w:rsidR="0004616D" w:rsidRPr="0004616D" w:rsidRDefault="0004616D">
            <w:pPr>
              <w:pStyle w:val="Tabletext"/>
              <w:rPr>
                <w:ins w:id="3371" w:author="Paul Sharman" w:date="2026-04-27T11:35:00Z" w16du:dateUtc="2026-04-27T18:35:00Z"/>
              </w:rPr>
              <w:pPrChange w:id="3372" w:author="Paul Sharman" w:date="2026-04-27T11:36:00Z" w16du:dateUtc="2026-04-27T18:36:00Z">
                <w:pPr>
                  <w:suppressAutoHyphens w:val="0"/>
                  <w:autoSpaceDE/>
                  <w:autoSpaceDN/>
                  <w:adjustRightInd/>
                  <w:spacing w:before="0" w:after="0" w:line="240" w:lineRule="auto"/>
                  <w:jc w:val="center"/>
                  <w:textAlignment w:val="auto"/>
                </w:pPr>
              </w:pPrChange>
            </w:pPr>
            <w:ins w:id="3373" w:author="Paul Sharman" w:date="2026-04-27T11:35:00Z" w16du:dateUtc="2026-04-27T18:35:00Z">
              <w:r w:rsidRPr="0004616D">
                <w:rPr>
                  <w:rFonts w:eastAsia="Times"/>
                </w:rPr>
                <w:t>S-4</w:t>
              </w:r>
            </w:ins>
          </w:p>
        </w:tc>
        <w:tc>
          <w:tcPr>
            <w:tcW w:w="1551" w:type="dxa"/>
            <w:tcBorders>
              <w:top w:val="nil"/>
              <w:left w:val="nil"/>
              <w:bottom w:val="single" w:sz="4" w:space="0" w:color="auto"/>
              <w:right w:val="single" w:sz="4" w:space="0" w:color="auto"/>
            </w:tcBorders>
            <w:vAlign w:val="center"/>
            <w:hideMark/>
          </w:tcPr>
          <w:p w14:paraId="0C7C20CE" w14:textId="77777777" w:rsidR="0004616D" w:rsidRPr="0004616D" w:rsidRDefault="0004616D">
            <w:pPr>
              <w:pStyle w:val="Tabletext"/>
              <w:rPr>
                <w:ins w:id="3374" w:author="Paul Sharman" w:date="2026-04-27T11:35:00Z" w16du:dateUtc="2026-04-27T18:35:00Z"/>
              </w:rPr>
              <w:pPrChange w:id="3375" w:author="Paul Sharman" w:date="2026-04-27T11:36:00Z" w16du:dateUtc="2026-04-27T18:36:00Z">
                <w:pPr>
                  <w:suppressAutoHyphens w:val="0"/>
                  <w:autoSpaceDE/>
                  <w:autoSpaceDN/>
                  <w:adjustRightInd/>
                  <w:spacing w:before="0" w:after="0" w:line="240" w:lineRule="auto"/>
                  <w:jc w:val="center"/>
                  <w:textAlignment w:val="auto"/>
                </w:pPr>
              </w:pPrChange>
            </w:pPr>
            <w:ins w:id="3376" w:author="Paul Sharman" w:date="2026-04-27T11:35:00Z" w16du:dateUtc="2026-04-27T18:35:00Z">
              <w:r w:rsidRPr="0004616D">
                <w:rPr>
                  <w:rFonts w:eastAsia="Times"/>
                </w:rPr>
                <w:t>Washington Ave Corridor Study</w:t>
              </w:r>
            </w:ins>
          </w:p>
        </w:tc>
        <w:tc>
          <w:tcPr>
            <w:tcW w:w="1314" w:type="dxa"/>
            <w:tcBorders>
              <w:top w:val="nil"/>
              <w:left w:val="nil"/>
              <w:bottom w:val="single" w:sz="4" w:space="0" w:color="auto"/>
              <w:right w:val="single" w:sz="4" w:space="0" w:color="auto"/>
            </w:tcBorders>
            <w:vAlign w:val="center"/>
            <w:hideMark/>
          </w:tcPr>
          <w:p w14:paraId="1103298C" w14:textId="77777777" w:rsidR="0004616D" w:rsidRPr="0004616D" w:rsidRDefault="0004616D">
            <w:pPr>
              <w:pStyle w:val="Tabletext"/>
              <w:rPr>
                <w:ins w:id="3377" w:author="Paul Sharman" w:date="2026-04-27T11:35:00Z" w16du:dateUtc="2026-04-27T18:35:00Z"/>
              </w:rPr>
              <w:pPrChange w:id="3378" w:author="Paul Sharman" w:date="2026-04-27T11:36:00Z" w16du:dateUtc="2026-04-27T18:36:00Z">
                <w:pPr>
                  <w:suppressAutoHyphens w:val="0"/>
                  <w:autoSpaceDE/>
                  <w:autoSpaceDN/>
                  <w:adjustRightInd/>
                  <w:spacing w:before="0" w:after="0" w:line="240" w:lineRule="auto"/>
                  <w:jc w:val="center"/>
                  <w:textAlignment w:val="auto"/>
                </w:pPr>
              </w:pPrChange>
            </w:pPr>
            <w:ins w:id="3379" w:author="Paul Sharman" w:date="2026-04-27T11:35:00Z" w16du:dateUtc="2026-04-27T18:35:00Z">
              <w:r w:rsidRPr="0004616D">
                <w:rPr>
                  <w:rFonts w:eastAsia="Times"/>
                </w:rPr>
                <w:t>Washington Ave: 16th Ave to 1st St</w:t>
              </w:r>
            </w:ins>
          </w:p>
        </w:tc>
        <w:tc>
          <w:tcPr>
            <w:tcW w:w="2918" w:type="dxa"/>
            <w:tcBorders>
              <w:top w:val="nil"/>
              <w:left w:val="nil"/>
              <w:bottom w:val="single" w:sz="4" w:space="0" w:color="auto"/>
              <w:right w:val="single" w:sz="4" w:space="0" w:color="auto"/>
            </w:tcBorders>
            <w:vAlign w:val="center"/>
            <w:hideMark/>
          </w:tcPr>
          <w:p w14:paraId="415DA7DE" w14:textId="77777777" w:rsidR="0004616D" w:rsidRPr="0004616D" w:rsidRDefault="0004616D">
            <w:pPr>
              <w:pStyle w:val="Tabletext"/>
              <w:rPr>
                <w:ins w:id="3380" w:author="Paul Sharman" w:date="2026-04-27T11:35:00Z" w16du:dateUtc="2026-04-27T18:35:00Z"/>
              </w:rPr>
              <w:pPrChange w:id="3381" w:author="Paul Sharman" w:date="2026-04-27T11:36:00Z" w16du:dateUtc="2026-04-27T18:36:00Z">
                <w:pPr>
                  <w:suppressAutoHyphens w:val="0"/>
                  <w:autoSpaceDE/>
                  <w:autoSpaceDN/>
                  <w:adjustRightInd/>
                  <w:spacing w:before="0" w:after="0" w:line="240" w:lineRule="auto"/>
                  <w:jc w:val="center"/>
                  <w:textAlignment w:val="auto"/>
                </w:pPr>
              </w:pPrChange>
            </w:pPr>
            <w:ins w:id="3382" w:author="Paul Sharman" w:date="2026-04-27T11:35:00Z" w16du:dateUtc="2026-04-27T18:35:00Z">
              <w:r w:rsidRPr="0004616D">
                <w:rPr>
                  <w:rFonts w:eastAsia="Times"/>
                </w:rPr>
                <w:t>Study feasibility of converting corridor from 4 lanes to 3 lanes. Could reduce or eliminate need for improvements at 16th St, Longfiber Rd, and 1st St. Increases safety along corridor and reduces conflicts at the at-grade railroad crossing.</w:t>
              </w:r>
            </w:ins>
          </w:p>
        </w:tc>
        <w:tc>
          <w:tcPr>
            <w:tcW w:w="944" w:type="dxa"/>
            <w:tcBorders>
              <w:top w:val="nil"/>
              <w:left w:val="nil"/>
              <w:bottom w:val="single" w:sz="4" w:space="0" w:color="auto"/>
              <w:right w:val="single" w:sz="4" w:space="0" w:color="auto"/>
            </w:tcBorders>
            <w:vAlign w:val="center"/>
            <w:hideMark/>
          </w:tcPr>
          <w:p w14:paraId="40FDB87B" w14:textId="77777777" w:rsidR="0004616D" w:rsidRPr="0004616D" w:rsidRDefault="0004616D">
            <w:pPr>
              <w:pStyle w:val="Tabletext"/>
              <w:rPr>
                <w:ins w:id="3383" w:author="Paul Sharman" w:date="2026-04-27T11:35:00Z" w16du:dateUtc="2026-04-27T18:35:00Z"/>
              </w:rPr>
              <w:pPrChange w:id="3384" w:author="Paul Sharman" w:date="2026-04-27T11:36:00Z" w16du:dateUtc="2026-04-27T18:36:00Z">
                <w:pPr>
                  <w:suppressAutoHyphens w:val="0"/>
                  <w:autoSpaceDE/>
                  <w:autoSpaceDN/>
                  <w:adjustRightInd/>
                  <w:spacing w:before="0" w:after="0" w:line="240" w:lineRule="auto"/>
                  <w:jc w:val="center"/>
                  <w:textAlignment w:val="auto"/>
                </w:pPr>
              </w:pPrChange>
            </w:pPr>
            <w:ins w:id="3385"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609B0F70" w14:textId="77777777" w:rsidR="0004616D" w:rsidRPr="0004616D" w:rsidRDefault="0004616D">
            <w:pPr>
              <w:pStyle w:val="Tabletext"/>
              <w:rPr>
                <w:ins w:id="3386" w:author="Paul Sharman" w:date="2026-04-27T11:35:00Z" w16du:dateUtc="2026-04-27T18:35:00Z"/>
              </w:rPr>
              <w:pPrChange w:id="3387" w:author="Paul Sharman" w:date="2026-04-27T11:36:00Z" w16du:dateUtc="2026-04-27T18:36:00Z">
                <w:pPr>
                  <w:suppressAutoHyphens w:val="0"/>
                  <w:autoSpaceDE/>
                  <w:autoSpaceDN/>
                  <w:adjustRightInd/>
                  <w:spacing w:before="0" w:after="0" w:line="240" w:lineRule="auto"/>
                  <w:jc w:val="center"/>
                  <w:textAlignment w:val="auto"/>
                </w:pPr>
              </w:pPrChange>
            </w:pPr>
            <w:ins w:id="3388" w:author="Paul Sharman" w:date="2026-04-27T11:35:00Z" w16du:dateUtc="2026-04-27T18:35:00Z">
              <w:r w:rsidRPr="0004616D">
                <w:t xml:space="preserve"> $          260,000 </w:t>
              </w:r>
            </w:ins>
          </w:p>
        </w:tc>
      </w:tr>
      <w:tr w:rsidR="0004616D" w:rsidRPr="0004616D" w14:paraId="68E49ECA" w14:textId="77777777" w:rsidTr="0004616D">
        <w:trPr>
          <w:trHeight w:val="900"/>
          <w:ins w:id="338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1E7B503" w14:textId="77777777" w:rsidR="0004616D" w:rsidRPr="0004616D" w:rsidRDefault="0004616D">
            <w:pPr>
              <w:pStyle w:val="Tabletext"/>
              <w:rPr>
                <w:ins w:id="3390" w:author="Paul Sharman" w:date="2026-04-27T11:35:00Z" w16du:dateUtc="2026-04-27T18:35:00Z"/>
              </w:rPr>
              <w:pPrChange w:id="3391" w:author="Paul Sharman" w:date="2026-04-27T11:36:00Z" w16du:dateUtc="2026-04-27T18:36:00Z">
                <w:pPr>
                  <w:suppressAutoHyphens w:val="0"/>
                  <w:autoSpaceDE/>
                  <w:autoSpaceDN/>
                  <w:adjustRightInd/>
                  <w:spacing w:before="0" w:after="0" w:line="240" w:lineRule="auto"/>
                  <w:jc w:val="center"/>
                  <w:textAlignment w:val="auto"/>
                </w:pPr>
              </w:pPrChange>
            </w:pPr>
            <w:ins w:id="3392" w:author="Paul Sharman" w:date="2026-04-27T11:35:00Z" w16du:dateUtc="2026-04-27T18:35:00Z">
              <w:r w:rsidRPr="0004616D">
                <w:rPr>
                  <w:rFonts w:eastAsia="Times"/>
                </w:rPr>
                <w:t>S-5</w:t>
              </w:r>
            </w:ins>
          </w:p>
        </w:tc>
        <w:tc>
          <w:tcPr>
            <w:tcW w:w="1551" w:type="dxa"/>
            <w:tcBorders>
              <w:top w:val="nil"/>
              <w:left w:val="nil"/>
              <w:bottom w:val="single" w:sz="4" w:space="0" w:color="auto"/>
              <w:right w:val="single" w:sz="4" w:space="0" w:color="auto"/>
            </w:tcBorders>
            <w:vAlign w:val="center"/>
            <w:hideMark/>
          </w:tcPr>
          <w:p w14:paraId="11181FFD" w14:textId="77777777" w:rsidR="0004616D" w:rsidRPr="0004616D" w:rsidRDefault="0004616D">
            <w:pPr>
              <w:pStyle w:val="Tabletext"/>
              <w:rPr>
                <w:ins w:id="3393" w:author="Paul Sharman" w:date="2026-04-27T11:35:00Z" w16du:dateUtc="2026-04-27T18:35:00Z"/>
              </w:rPr>
              <w:pPrChange w:id="3394" w:author="Paul Sharman" w:date="2026-04-27T11:36:00Z" w16du:dateUtc="2026-04-27T18:36:00Z">
                <w:pPr>
                  <w:suppressAutoHyphens w:val="0"/>
                  <w:autoSpaceDE/>
                  <w:autoSpaceDN/>
                  <w:adjustRightInd/>
                  <w:spacing w:before="0" w:after="0" w:line="240" w:lineRule="auto"/>
                  <w:jc w:val="center"/>
                  <w:textAlignment w:val="auto"/>
                </w:pPr>
              </w:pPrChange>
            </w:pPr>
            <w:ins w:id="3395" w:author="Paul Sharman" w:date="2026-04-27T11:35:00Z" w16du:dateUtc="2026-04-27T18:35:00Z">
              <w:r w:rsidRPr="0004616D">
                <w:rPr>
                  <w:rFonts w:eastAsia="Times"/>
                </w:rPr>
                <w:t>West Valley North/South Corridor (Ahtanum-Summitview)</w:t>
              </w:r>
            </w:ins>
          </w:p>
        </w:tc>
        <w:tc>
          <w:tcPr>
            <w:tcW w:w="1314" w:type="dxa"/>
            <w:tcBorders>
              <w:top w:val="nil"/>
              <w:left w:val="nil"/>
              <w:bottom w:val="single" w:sz="4" w:space="0" w:color="auto"/>
              <w:right w:val="single" w:sz="4" w:space="0" w:color="auto"/>
            </w:tcBorders>
            <w:vAlign w:val="center"/>
            <w:hideMark/>
          </w:tcPr>
          <w:p w14:paraId="658FF5F7" w14:textId="77777777" w:rsidR="0004616D" w:rsidRPr="0004616D" w:rsidRDefault="0004616D">
            <w:pPr>
              <w:pStyle w:val="Tabletext"/>
              <w:rPr>
                <w:ins w:id="3396" w:author="Paul Sharman" w:date="2026-04-27T11:35:00Z" w16du:dateUtc="2026-04-27T18:35:00Z"/>
              </w:rPr>
              <w:pPrChange w:id="3397" w:author="Paul Sharman" w:date="2026-04-27T11:36:00Z" w16du:dateUtc="2026-04-27T18:36:00Z">
                <w:pPr>
                  <w:suppressAutoHyphens w:val="0"/>
                  <w:autoSpaceDE/>
                  <w:autoSpaceDN/>
                  <w:adjustRightInd/>
                  <w:spacing w:before="0" w:after="0" w:line="240" w:lineRule="auto"/>
                  <w:jc w:val="center"/>
                  <w:textAlignment w:val="auto"/>
                </w:pPr>
              </w:pPrChange>
            </w:pPr>
            <w:ins w:id="3398" w:author="Paul Sharman" w:date="2026-04-27T11:35:00Z" w16du:dateUtc="2026-04-27T18:35:00Z">
              <w:r w:rsidRPr="0004616D">
                <w:rPr>
                  <w:rFonts w:eastAsia="Times"/>
                </w:rPr>
                <w:t>North-South Corridor West of 80th Ave: Ahtanum Rd to Summitview Ave</w:t>
              </w:r>
            </w:ins>
          </w:p>
        </w:tc>
        <w:tc>
          <w:tcPr>
            <w:tcW w:w="2918" w:type="dxa"/>
            <w:tcBorders>
              <w:top w:val="nil"/>
              <w:left w:val="nil"/>
              <w:bottom w:val="single" w:sz="4" w:space="0" w:color="auto"/>
              <w:right w:val="single" w:sz="4" w:space="0" w:color="auto"/>
            </w:tcBorders>
            <w:vAlign w:val="center"/>
            <w:hideMark/>
          </w:tcPr>
          <w:p w14:paraId="5EDBE264" w14:textId="77777777" w:rsidR="0004616D" w:rsidRPr="0004616D" w:rsidRDefault="0004616D">
            <w:pPr>
              <w:pStyle w:val="Tabletext"/>
              <w:rPr>
                <w:ins w:id="3399" w:author="Paul Sharman" w:date="2026-04-27T11:35:00Z" w16du:dateUtc="2026-04-27T18:35:00Z"/>
              </w:rPr>
              <w:pPrChange w:id="3400" w:author="Paul Sharman" w:date="2026-04-27T11:36:00Z" w16du:dateUtc="2026-04-27T18:36:00Z">
                <w:pPr>
                  <w:suppressAutoHyphens w:val="0"/>
                  <w:autoSpaceDE/>
                  <w:autoSpaceDN/>
                  <w:adjustRightInd/>
                  <w:spacing w:before="0" w:after="0" w:line="240" w:lineRule="auto"/>
                  <w:jc w:val="center"/>
                  <w:textAlignment w:val="auto"/>
                </w:pPr>
              </w:pPrChange>
            </w:pPr>
            <w:ins w:id="3401" w:author="Paul Sharman" w:date="2026-04-27T11:35:00Z" w16du:dateUtc="2026-04-27T18:35:00Z">
              <w:r w:rsidRPr="0004616D">
                <w:rPr>
                  <w:rFonts w:eastAsia="Times"/>
                </w:rPr>
                <w:t>Corridor study to determine the best location for a north/south limited access vehicle corridor in West Valley. City and County joint project.</w:t>
              </w:r>
            </w:ins>
          </w:p>
        </w:tc>
        <w:tc>
          <w:tcPr>
            <w:tcW w:w="944" w:type="dxa"/>
            <w:tcBorders>
              <w:top w:val="nil"/>
              <w:left w:val="nil"/>
              <w:bottom w:val="single" w:sz="4" w:space="0" w:color="auto"/>
              <w:right w:val="single" w:sz="4" w:space="0" w:color="auto"/>
            </w:tcBorders>
            <w:vAlign w:val="center"/>
            <w:hideMark/>
          </w:tcPr>
          <w:p w14:paraId="3488F21E" w14:textId="77777777" w:rsidR="0004616D" w:rsidRPr="0004616D" w:rsidRDefault="0004616D">
            <w:pPr>
              <w:pStyle w:val="Tabletext"/>
              <w:rPr>
                <w:ins w:id="3402" w:author="Paul Sharman" w:date="2026-04-27T11:35:00Z" w16du:dateUtc="2026-04-27T18:35:00Z"/>
              </w:rPr>
              <w:pPrChange w:id="3403" w:author="Paul Sharman" w:date="2026-04-27T11:36:00Z" w16du:dateUtc="2026-04-27T18:36:00Z">
                <w:pPr>
                  <w:suppressAutoHyphens w:val="0"/>
                  <w:autoSpaceDE/>
                  <w:autoSpaceDN/>
                  <w:adjustRightInd/>
                  <w:spacing w:before="0" w:after="0" w:line="240" w:lineRule="auto"/>
                  <w:jc w:val="center"/>
                  <w:textAlignment w:val="auto"/>
                </w:pPr>
              </w:pPrChange>
            </w:pPr>
            <w:ins w:id="3404"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04BD2FEF" w14:textId="77777777" w:rsidR="0004616D" w:rsidRPr="0004616D" w:rsidRDefault="0004616D">
            <w:pPr>
              <w:pStyle w:val="Tabletext"/>
              <w:rPr>
                <w:ins w:id="3405" w:author="Paul Sharman" w:date="2026-04-27T11:35:00Z" w16du:dateUtc="2026-04-27T18:35:00Z"/>
              </w:rPr>
              <w:pPrChange w:id="3406" w:author="Paul Sharman" w:date="2026-04-27T11:36:00Z" w16du:dateUtc="2026-04-27T18:36:00Z">
                <w:pPr>
                  <w:suppressAutoHyphens w:val="0"/>
                  <w:autoSpaceDE/>
                  <w:autoSpaceDN/>
                  <w:adjustRightInd/>
                  <w:spacing w:before="0" w:after="0" w:line="240" w:lineRule="auto"/>
                  <w:jc w:val="center"/>
                  <w:textAlignment w:val="auto"/>
                </w:pPr>
              </w:pPrChange>
            </w:pPr>
            <w:ins w:id="3407" w:author="Paul Sharman" w:date="2026-04-27T11:35:00Z" w16du:dateUtc="2026-04-27T18:35:00Z">
              <w:r w:rsidRPr="0004616D">
                <w:t xml:space="preserve"> $          880,000 </w:t>
              </w:r>
            </w:ins>
          </w:p>
        </w:tc>
      </w:tr>
      <w:tr w:rsidR="0004616D" w:rsidRPr="0004616D" w14:paraId="4D00E608" w14:textId="77777777" w:rsidTr="0004616D">
        <w:trPr>
          <w:trHeight w:val="900"/>
          <w:ins w:id="340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5ACA9B7" w14:textId="77777777" w:rsidR="0004616D" w:rsidRPr="0004616D" w:rsidRDefault="0004616D">
            <w:pPr>
              <w:pStyle w:val="Tabletext"/>
              <w:rPr>
                <w:ins w:id="3409" w:author="Paul Sharman" w:date="2026-04-27T11:35:00Z" w16du:dateUtc="2026-04-27T18:35:00Z"/>
              </w:rPr>
              <w:pPrChange w:id="3410" w:author="Paul Sharman" w:date="2026-04-27T11:36:00Z" w16du:dateUtc="2026-04-27T18:36:00Z">
                <w:pPr>
                  <w:suppressAutoHyphens w:val="0"/>
                  <w:autoSpaceDE/>
                  <w:autoSpaceDN/>
                  <w:adjustRightInd/>
                  <w:spacing w:before="0" w:after="0" w:line="240" w:lineRule="auto"/>
                  <w:jc w:val="center"/>
                  <w:textAlignment w:val="auto"/>
                </w:pPr>
              </w:pPrChange>
            </w:pPr>
            <w:ins w:id="3411" w:author="Paul Sharman" w:date="2026-04-27T11:35:00Z" w16du:dateUtc="2026-04-27T18:35:00Z">
              <w:r w:rsidRPr="0004616D">
                <w:rPr>
                  <w:rFonts w:eastAsia="Times"/>
                </w:rPr>
                <w:lastRenderedPageBreak/>
                <w:t>S-6</w:t>
              </w:r>
            </w:ins>
          </w:p>
        </w:tc>
        <w:tc>
          <w:tcPr>
            <w:tcW w:w="1551" w:type="dxa"/>
            <w:tcBorders>
              <w:top w:val="nil"/>
              <w:left w:val="nil"/>
              <w:bottom w:val="single" w:sz="4" w:space="0" w:color="auto"/>
              <w:right w:val="single" w:sz="4" w:space="0" w:color="auto"/>
            </w:tcBorders>
            <w:vAlign w:val="center"/>
            <w:hideMark/>
          </w:tcPr>
          <w:p w14:paraId="6BF78E65" w14:textId="77777777" w:rsidR="0004616D" w:rsidRPr="0004616D" w:rsidRDefault="0004616D">
            <w:pPr>
              <w:pStyle w:val="Tabletext"/>
              <w:rPr>
                <w:ins w:id="3412" w:author="Paul Sharman" w:date="2026-04-27T11:35:00Z" w16du:dateUtc="2026-04-27T18:35:00Z"/>
              </w:rPr>
              <w:pPrChange w:id="3413" w:author="Paul Sharman" w:date="2026-04-27T11:36:00Z" w16du:dateUtc="2026-04-27T18:36:00Z">
                <w:pPr>
                  <w:suppressAutoHyphens w:val="0"/>
                  <w:autoSpaceDE/>
                  <w:autoSpaceDN/>
                  <w:adjustRightInd/>
                  <w:spacing w:before="0" w:after="0" w:line="240" w:lineRule="auto"/>
                  <w:jc w:val="center"/>
                  <w:textAlignment w:val="auto"/>
                </w:pPr>
              </w:pPrChange>
            </w:pPr>
            <w:ins w:id="3414" w:author="Paul Sharman" w:date="2026-04-27T11:35:00Z" w16du:dateUtc="2026-04-27T18:35:00Z">
              <w:r w:rsidRPr="0004616D">
                <w:rPr>
                  <w:rFonts w:eastAsia="Times"/>
                </w:rPr>
                <w:t xml:space="preserve">Citywide Speed Limit Study </w:t>
              </w:r>
            </w:ins>
          </w:p>
        </w:tc>
        <w:tc>
          <w:tcPr>
            <w:tcW w:w="1314" w:type="dxa"/>
            <w:tcBorders>
              <w:top w:val="nil"/>
              <w:left w:val="nil"/>
              <w:bottom w:val="single" w:sz="4" w:space="0" w:color="auto"/>
              <w:right w:val="single" w:sz="4" w:space="0" w:color="auto"/>
            </w:tcBorders>
            <w:vAlign w:val="center"/>
            <w:hideMark/>
          </w:tcPr>
          <w:p w14:paraId="131EAC62" w14:textId="77777777" w:rsidR="0004616D" w:rsidRPr="0004616D" w:rsidRDefault="0004616D">
            <w:pPr>
              <w:pStyle w:val="Tabletext"/>
              <w:rPr>
                <w:ins w:id="3415" w:author="Paul Sharman" w:date="2026-04-27T11:35:00Z" w16du:dateUtc="2026-04-27T18:35:00Z"/>
              </w:rPr>
              <w:pPrChange w:id="3416" w:author="Paul Sharman" w:date="2026-04-27T11:36:00Z" w16du:dateUtc="2026-04-27T18:36:00Z">
                <w:pPr>
                  <w:suppressAutoHyphens w:val="0"/>
                  <w:autoSpaceDE/>
                  <w:autoSpaceDN/>
                  <w:adjustRightInd/>
                  <w:spacing w:before="0" w:after="0" w:line="240" w:lineRule="auto"/>
                  <w:jc w:val="center"/>
                  <w:textAlignment w:val="auto"/>
                </w:pPr>
              </w:pPrChange>
            </w:pPr>
            <w:ins w:id="3417" w:author="Paul Sharman" w:date="2026-04-27T11:35:00Z" w16du:dateUtc="2026-04-27T18:35:00Z">
              <w:r w:rsidRPr="0004616D">
                <w:rPr>
                  <w:rFonts w:eastAsia="Times"/>
                </w:rPr>
                <w:t>Citywide</w:t>
              </w:r>
            </w:ins>
          </w:p>
        </w:tc>
        <w:tc>
          <w:tcPr>
            <w:tcW w:w="2918" w:type="dxa"/>
            <w:tcBorders>
              <w:top w:val="nil"/>
              <w:left w:val="nil"/>
              <w:bottom w:val="single" w:sz="4" w:space="0" w:color="auto"/>
              <w:right w:val="single" w:sz="4" w:space="0" w:color="auto"/>
            </w:tcBorders>
            <w:vAlign w:val="center"/>
            <w:hideMark/>
          </w:tcPr>
          <w:p w14:paraId="1AC7F077" w14:textId="77777777" w:rsidR="0004616D" w:rsidRPr="0004616D" w:rsidRDefault="0004616D">
            <w:pPr>
              <w:pStyle w:val="Tabletext"/>
              <w:rPr>
                <w:ins w:id="3418" w:author="Paul Sharman" w:date="2026-04-27T11:35:00Z" w16du:dateUtc="2026-04-27T18:35:00Z"/>
              </w:rPr>
              <w:pPrChange w:id="3419" w:author="Paul Sharman" w:date="2026-04-27T11:36:00Z" w16du:dateUtc="2026-04-27T18:36:00Z">
                <w:pPr>
                  <w:suppressAutoHyphens w:val="0"/>
                  <w:autoSpaceDE/>
                  <w:autoSpaceDN/>
                  <w:adjustRightInd/>
                  <w:spacing w:before="0" w:after="0" w:line="240" w:lineRule="auto"/>
                  <w:jc w:val="center"/>
                  <w:textAlignment w:val="auto"/>
                </w:pPr>
              </w:pPrChange>
            </w:pPr>
            <w:ins w:id="3420" w:author="Paul Sharman" w:date="2026-04-27T11:35:00Z" w16du:dateUtc="2026-04-27T18:35:00Z">
              <w:r w:rsidRPr="0004616D">
                <w:rPr>
                  <w:rFonts w:eastAsia="Times"/>
                </w:rPr>
                <w:t xml:space="preserve">Conduct a comprehensive speed limit study to determine appropriate speed limits for all roadways across the city. </w:t>
              </w:r>
            </w:ins>
          </w:p>
        </w:tc>
        <w:tc>
          <w:tcPr>
            <w:tcW w:w="944" w:type="dxa"/>
            <w:tcBorders>
              <w:top w:val="nil"/>
              <w:left w:val="nil"/>
              <w:bottom w:val="single" w:sz="4" w:space="0" w:color="auto"/>
              <w:right w:val="single" w:sz="4" w:space="0" w:color="auto"/>
            </w:tcBorders>
            <w:vAlign w:val="center"/>
            <w:hideMark/>
          </w:tcPr>
          <w:p w14:paraId="0360B5F0" w14:textId="77777777" w:rsidR="0004616D" w:rsidRPr="0004616D" w:rsidRDefault="0004616D">
            <w:pPr>
              <w:pStyle w:val="Tabletext"/>
              <w:rPr>
                <w:ins w:id="3421" w:author="Paul Sharman" w:date="2026-04-27T11:35:00Z" w16du:dateUtc="2026-04-27T18:35:00Z"/>
              </w:rPr>
              <w:pPrChange w:id="3422" w:author="Paul Sharman" w:date="2026-04-27T11:36:00Z" w16du:dateUtc="2026-04-27T18:36:00Z">
                <w:pPr>
                  <w:suppressAutoHyphens w:val="0"/>
                  <w:autoSpaceDE/>
                  <w:autoSpaceDN/>
                  <w:adjustRightInd/>
                  <w:spacing w:before="0" w:after="0" w:line="240" w:lineRule="auto"/>
                  <w:jc w:val="center"/>
                  <w:textAlignment w:val="auto"/>
                </w:pPr>
              </w:pPrChange>
            </w:pPr>
            <w:ins w:id="3423"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30306E36" w14:textId="77777777" w:rsidR="0004616D" w:rsidRPr="0004616D" w:rsidRDefault="0004616D">
            <w:pPr>
              <w:pStyle w:val="Tabletext"/>
              <w:rPr>
                <w:ins w:id="3424" w:author="Paul Sharman" w:date="2026-04-27T11:35:00Z" w16du:dateUtc="2026-04-27T18:35:00Z"/>
              </w:rPr>
              <w:pPrChange w:id="3425" w:author="Paul Sharman" w:date="2026-04-27T11:36:00Z" w16du:dateUtc="2026-04-27T18:36:00Z">
                <w:pPr>
                  <w:suppressAutoHyphens w:val="0"/>
                  <w:autoSpaceDE/>
                  <w:autoSpaceDN/>
                  <w:adjustRightInd/>
                  <w:spacing w:before="0" w:after="0" w:line="240" w:lineRule="auto"/>
                  <w:jc w:val="center"/>
                  <w:textAlignment w:val="auto"/>
                </w:pPr>
              </w:pPrChange>
            </w:pPr>
            <w:ins w:id="3426" w:author="Paul Sharman" w:date="2026-04-27T11:35:00Z" w16du:dateUtc="2026-04-27T18:35:00Z">
              <w:r w:rsidRPr="0004616D">
                <w:t xml:space="preserve"> $          150,000 </w:t>
              </w:r>
            </w:ins>
          </w:p>
        </w:tc>
      </w:tr>
      <w:tr w:rsidR="0004616D" w:rsidRPr="0004616D" w14:paraId="57C94F69" w14:textId="77777777" w:rsidTr="0004616D">
        <w:trPr>
          <w:trHeight w:val="900"/>
          <w:ins w:id="3427"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3685A7A2" w14:textId="77777777" w:rsidR="0004616D" w:rsidRPr="0004616D" w:rsidRDefault="0004616D">
            <w:pPr>
              <w:pStyle w:val="Tabletext"/>
              <w:rPr>
                <w:ins w:id="3428" w:author="Paul Sharman" w:date="2026-04-27T11:35:00Z" w16du:dateUtc="2026-04-27T18:35:00Z"/>
              </w:rPr>
              <w:pPrChange w:id="3429" w:author="Paul Sharman" w:date="2026-04-27T11:36:00Z" w16du:dateUtc="2026-04-27T18:36:00Z">
                <w:pPr>
                  <w:suppressAutoHyphens w:val="0"/>
                  <w:autoSpaceDE/>
                  <w:autoSpaceDN/>
                  <w:adjustRightInd/>
                  <w:spacing w:before="0" w:after="0" w:line="240" w:lineRule="auto"/>
                  <w:jc w:val="center"/>
                  <w:textAlignment w:val="auto"/>
                </w:pPr>
              </w:pPrChange>
            </w:pPr>
            <w:ins w:id="3430" w:author="Paul Sharman" w:date="2026-04-27T11:35:00Z" w16du:dateUtc="2026-04-27T18:35:00Z">
              <w:r w:rsidRPr="0004616D">
                <w:rPr>
                  <w:rFonts w:eastAsia="Times"/>
                </w:rPr>
                <w:t>YAK10</w:t>
              </w:r>
            </w:ins>
          </w:p>
        </w:tc>
        <w:tc>
          <w:tcPr>
            <w:tcW w:w="1551" w:type="dxa"/>
            <w:tcBorders>
              <w:top w:val="nil"/>
              <w:left w:val="nil"/>
              <w:bottom w:val="single" w:sz="4" w:space="0" w:color="auto"/>
              <w:right w:val="single" w:sz="4" w:space="0" w:color="auto"/>
            </w:tcBorders>
            <w:vAlign w:val="center"/>
            <w:hideMark/>
          </w:tcPr>
          <w:p w14:paraId="407CCCD1" w14:textId="77777777" w:rsidR="0004616D" w:rsidRPr="0004616D" w:rsidRDefault="0004616D">
            <w:pPr>
              <w:pStyle w:val="Tabletext"/>
              <w:rPr>
                <w:ins w:id="3431" w:author="Paul Sharman" w:date="2026-04-27T11:35:00Z" w16du:dateUtc="2026-04-27T18:35:00Z"/>
              </w:rPr>
              <w:pPrChange w:id="3432" w:author="Paul Sharman" w:date="2026-04-27T11:36:00Z" w16du:dateUtc="2026-04-27T18:36:00Z">
                <w:pPr>
                  <w:suppressAutoHyphens w:val="0"/>
                  <w:autoSpaceDE/>
                  <w:autoSpaceDN/>
                  <w:adjustRightInd/>
                  <w:spacing w:before="0" w:after="0" w:line="240" w:lineRule="auto"/>
                  <w:jc w:val="center"/>
                  <w:textAlignment w:val="auto"/>
                </w:pPr>
              </w:pPrChange>
            </w:pPr>
            <w:ins w:id="3433" w:author="Paul Sharman" w:date="2026-04-27T11:35:00Z" w16du:dateUtc="2026-04-27T18:35:00Z">
              <w:r w:rsidRPr="0004616D">
                <w:rPr>
                  <w:rFonts w:eastAsia="Times"/>
                </w:rPr>
                <w:t>H St Extension, Phase 1 (1st-10th)</w:t>
              </w:r>
            </w:ins>
          </w:p>
        </w:tc>
        <w:tc>
          <w:tcPr>
            <w:tcW w:w="1314" w:type="dxa"/>
            <w:tcBorders>
              <w:top w:val="nil"/>
              <w:left w:val="nil"/>
              <w:bottom w:val="single" w:sz="4" w:space="0" w:color="auto"/>
              <w:right w:val="single" w:sz="4" w:space="0" w:color="auto"/>
            </w:tcBorders>
            <w:vAlign w:val="center"/>
            <w:hideMark/>
          </w:tcPr>
          <w:p w14:paraId="0ECA3509" w14:textId="77777777" w:rsidR="0004616D" w:rsidRPr="0004616D" w:rsidRDefault="0004616D">
            <w:pPr>
              <w:pStyle w:val="Tabletext"/>
              <w:rPr>
                <w:ins w:id="3434" w:author="Paul Sharman" w:date="2026-04-27T11:35:00Z" w16du:dateUtc="2026-04-27T18:35:00Z"/>
              </w:rPr>
              <w:pPrChange w:id="3435" w:author="Paul Sharman" w:date="2026-04-27T11:36:00Z" w16du:dateUtc="2026-04-27T18:36:00Z">
                <w:pPr>
                  <w:suppressAutoHyphens w:val="0"/>
                  <w:autoSpaceDE/>
                  <w:autoSpaceDN/>
                  <w:adjustRightInd/>
                  <w:spacing w:before="0" w:after="0" w:line="240" w:lineRule="auto"/>
                  <w:jc w:val="center"/>
                  <w:textAlignment w:val="auto"/>
                </w:pPr>
              </w:pPrChange>
            </w:pPr>
            <w:ins w:id="3436" w:author="Paul Sharman" w:date="2026-04-27T11:35:00Z" w16du:dateUtc="2026-04-27T18:35:00Z">
              <w:r w:rsidRPr="0004616D">
                <w:rPr>
                  <w:rFonts w:eastAsia="Times"/>
                </w:rPr>
                <w:t>'H' St: 1st St to 10th St</w:t>
              </w:r>
            </w:ins>
          </w:p>
        </w:tc>
        <w:tc>
          <w:tcPr>
            <w:tcW w:w="2918" w:type="dxa"/>
            <w:tcBorders>
              <w:top w:val="nil"/>
              <w:left w:val="nil"/>
              <w:bottom w:val="single" w:sz="4" w:space="0" w:color="auto"/>
              <w:right w:val="single" w:sz="4" w:space="0" w:color="auto"/>
            </w:tcBorders>
            <w:vAlign w:val="center"/>
            <w:hideMark/>
          </w:tcPr>
          <w:p w14:paraId="7E615C34" w14:textId="77777777" w:rsidR="0004616D" w:rsidRPr="0004616D" w:rsidRDefault="0004616D">
            <w:pPr>
              <w:pStyle w:val="Tabletext"/>
              <w:rPr>
                <w:ins w:id="3437" w:author="Paul Sharman" w:date="2026-04-27T11:35:00Z" w16du:dateUtc="2026-04-27T18:35:00Z"/>
              </w:rPr>
              <w:pPrChange w:id="3438" w:author="Paul Sharman" w:date="2026-04-27T11:36:00Z" w16du:dateUtc="2026-04-27T18:36:00Z">
                <w:pPr>
                  <w:suppressAutoHyphens w:val="0"/>
                  <w:autoSpaceDE/>
                  <w:autoSpaceDN/>
                  <w:adjustRightInd/>
                  <w:spacing w:before="0" w:after="0" w:line="240" w:lineRule="auto"/>
                  <w:jc w:val="center"/>
                  <w:textAlignment w:val="auto"/>
                </w:pPr>
              </w:pPrChange>
            </w:pPr>
            <w:ins w:id="3439" w:author="Paul Sharman" w:date="2026-04-27T11:35:00Z" w16du:dateUtc="2026-04-27T18:35:00Z">
              <w:r w:rsidRPr="0004616D">
                <w:rPr>
                  <w:rFonts w:eastAsia="Times"/>
                </w:rPr>
                <w:t>Construct new 3-lane roadway including water, sewer, curb, gutter, sidewalk, street lighting and storm drainage system.</w:t>
              </w:r>
            </w:ins>
          </w:p>
        </w:tc>
        <w:tc>
          <w:tcPr>
            <w:tcW w:w="944" w:type="dxa"/>
            <w:tcBorders>
              <w:top w:val="nil"/>
              <w:left w:val="nil"/>
              <w:bottom w:val="single" w:sz="4" w:space="0" w:color="auto"/>
              <w:right w:val="single" w:sz="4" w:space="0" w:color="auto"/>
            </w:tcBorders>
            <w:vAlign w:val="center"/>
            <w:hideMark/>
          </w:tcPr>
          <w:p w14:paraId="781B3118" w14:textId="77777777" w:rsidR="0004616D" w:rsidRPr="0004616D" w:rsidRDefault="0004616D">
            <w:pPr>
              <w:pStyle w:val="Tabletext"/>
              <w:rPr>
                <w:ins w:id="3440" w:author="Paul Sharman" w:date="2026-04-27T11:35:00Z" w16du:dateUtc="2026-04-27T18:35:00Z"/>
              </w:rPr>
              <w:pPrChange w:id="3441" w:author="Paul Sharman" w:date="2026-04-27T11:36:00Z" w16du:dateUtc="2026-04-27T18:36:00Z">
                <w:pPr>
                  <w:suppressAutoHyphens w:val="0"/>
                  <w:autoSpaceDE/>
                  <w:autoSpaceDN/>
                  <w:adjustRightInd/>
                  <w:spacing w:before="0" w:after="0" w:line="240" w:lineRule="auto"/>
                  <w:jc w:val="center"/>
                  <w:textAlignment w:val="auto"/>
                </w:pPr>
              </w:pPrChange>
            </w:pPr>
            <w:ins w:id="3442"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46376FD0" w14:textId="77777777" w:rsidR="0004616D" w:rsidRPr="0004616D" w:rsidRDefault="0004616D">
            <w:pPr>
              <w:pStyle w:val="Tabletext"/>
              <w:rPr>
                <w:ins w:id="3443" w:author="Paul Sharman" w:date="2026-04-27T11:35:00Z" w16du:dateUtc="2026-04-27T18:35:00Z"/>
              </w:rPr>
              <w:pPrChange w:id="3444" w:author="Paul Sharman" w:date="2026-04-27T11:36:00Z" w16du:dateUtc="2026-04-27T18:36:00Z">
                <w:pPr>
                  <w:suppressAutoHyphens w:val="0"/>
                  <w:autoSpaceDE/>
                  <w:autoSpaceDN/>
                  <w:adjustRightInd/>
                  <w:spacing w:before="0" w:after="0" w:line="240" w:lineRule="auto"/>
                  <w:jc w:val="center"/>
                  <w:textAlignment w:val="auto"/>
                </w:pPr>
              </w:pPrChange>
            </w:pPr>
            <w:ins w:id="3445" w:author="Paul Sharman" w:date="2026-04-27T11:35:00Z" w16du:dateUtc="2026-04-27T18:35:00Z">
              <w:r w:rsidRPr="0004616D">
                <w:t xml:space="preserve"> $       7,470,000 </w:t>
              </w:r>
            </w:ins>
          </w:p>
        </w:tc>
      </w:tr>
      <w:tr w:rsidR="0004616D" w:rsidRPr="0004616D" w14:paraId="212991FA" w14:textId="77777777" w:rsidTr="0004616D">
        <w:trPr>
          <w:trHeight w:val="900"/>
          <w:ins w:id="344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0F8489B" w14:textId="77777777" w:rsidR="0004616D" w:rsidRPr="0004616D" w:rsidRDefault="0004616D">
            <w:pPr>
              <w:pStyle w:val="Tabletext"/>
              <w:rPr>
                <w:ins w:id="3447" w:author="Paul Sharman" w:date="2026-04-27T11:35:00Z" w16du:dateUtc="2026-04-27T18:35:00Z"/>
              </w:rPr>
              <w:pPrChange w:id="3448" w:author="Paul Sharman" w:date="2026-04-27T11:36:00Z" w16du:dateUtc="2026-04-27T18:36:00Z">
                <w:pPr>
                  <w:suppressAutoHyphens w:val="0"/>
                  <w:autoSpaceDE/>
                  <w:autoSpaceDN/>
                  <w:adjustRightInd/>
                  <w:spacing w:before="0" w:after="0" w:line="240" w:lineRule="auto"/>
                  <w:jc w:val="center"/>
                  <w:textAlignment w:val="auto"/>
                </w:pPr>
              </w:pPrChange>
            </w:pPr>
            <w:ins w:id="3449" w:author="Paul Sharman" w:date="2026-04-27T11:35:00Z" w16du:dateUtc="2026-04-27T18:35:00Z">
              <w:r w:rsidRPr="0004616D">
                <w:rPr>
                  <w:rFonts w:eastAsia="Times"/>
                </w:rPr>
                <w:t>R-2</w:t>
              </w:r>
            </w:ins>
          </w:p>
        </w:tc>
        <w:tc>
          <w:tcPr>
            <w:tcW w:w="1551" w:type="dxa"/>
            <w:tcBorders>
              <w:top w:val="nil"/>
              <w:left w:val="nil"/>
              <w:bottom w:val="single" w:sz="4" w:space="0" w:color="auto"/>
              <w:right w:val="single" w:sz="4" w:space="0" w:color="auto"/>
            </w:tcBorders>
            <w:vAlign w:val="center"/>
            <w:hideMark/>
          </w:tcPr>
          <w:p w14:paraId="30065DDE" w14:textId="77777777" w:rsidR="0004616D" w:rsidRPr="0004616D" w:rsidRDefault="0004616D">
            <w:pPr>
              <w:pStyle w:val="Tabletext"/>
              <w:rPr>
                <w:ins w:id="3450" w:author="Paul Sharman" w:date="2026-04-27T11:35:00Z" w16du:dateUtc="2026-04-27T18:35:00Z"/>
              </w:rPr>
              <w:pPrChange w:id="3451" w:author="Paul Sharman" w:date="2026-04-27T11:36:00Z" w16du:dateUtc="2026-04-27T18:36:00Z">
                <w:pPr>
                  <w:suppressAutoHyphens w:val="0"/>
                  <w:autoSpaceDE/>
                  <w:autoSpaceDN/>
                  <w:adjustRightInd/>
                  <w:spacing w:before="0" w:after="0" w:line="240" w:lineRule="auto"/>
                  <w:jc w:val="center"/>
                  <w:textAlignment w:val="auto"/>
                </w:pPr>
              </w:pPrChange>
            </w:pPr>
            <w:ins w:id="3452" w:author="Paul Sharman" w:date="2026-04-27T11:35:00Z" w16du:dateUtc="2026-04-27T18:35:00Z">
              <w:r w:rsidRPr="0004616D">
                <w:rPr>
                  <w:rFonts w:eastAsia="Times"/>
                </w:rPr>
                <w:t>24th Avenue Bike Corridor (Inglewood-Washington)</w:t>
              </w:r>
            </w:ins>
          </w:p>
        </w:tc>
        <w:tc>
          <w:tcPr>
            <w:tcW w:w="1314" w:type="dxa"/>
            <w:tcBorders>
              <w:top w:val="nil"/>
              <w:left w:val="nil"/>
              <w:bottom w:val="single" w:sz="4" w:space="0" w:color="auto"/>
              <w:right w:val="single" w:sz="4" w:space="0" w:color="auto"/>
            </w:tcBorders>
            <w:vAlign w:val="center"/>
            <w:hideMark/>
          </w:tcPr>
          <w:p w14:paraId="7F4BD547" w14:textId="77777777" w:rsidR="0004616D" w:rsidRPr="0004616D" w:rsidRDefault="0004616D">
            <w:pPr>
              <w:pStyle w:val="Tabletext"/>
              <w:rPr>
                <w:ins w:id="3453" w:author="Paul Sharman" w:date="2026-04-27T11:35:00Z" w16du:dateUtc="2026-04-27T18:35:00Z"/>
              </w:rPr>
              <w:pPrChange w:id="3454" w:author="Paul Sharman" w:date="2026-04-27T11:36:00Z" w16du:dateUtc="2026-04-27T18:36:00Z">
                <w:pPr>
                  <w:suppressAutoHyphens w:val="0"/>
                  <w:autoSpaceDE/>
                  <w:autoSpaceDN/>
                  <w:adjustRightInd/>
                  <w:spacing w:before="0" w:after="0" w:line="240" w:lineRule="auto"/>
                  <w:jc w:val="center"/>
                  <w:textAlignment w:val="auto"/>
                </w:pPr>
              </w:pPrChange>
            </w:pPr>
            <w:ins w:id="3455" w:author="Paul Sharman" w:date="2026-04-27T11:35:00Z" w16du:dateUtc="2026-04-27T18:35:00Z">
              <w:r w:rsidRPr="0004616D">
                <w:rPr>
                  <w:rFonts w:eastAsia="Times"/>
                </w:rPr>
                <w:t>24th Ave: Inglewood Ave to Washington Ave</w:t>
              </w:r>
            </w:ins>
          </w:p>
        </w:tc>
        <w:tc>
          <w:tcPr>
            <w:tcW w:w="2918" w:type="dxa"/>
            <w:tcBorders>
              <w:top w:val="nil"/>
              <w:left w:val="nil"/>
              <w:bottom w:val="single" w:sz="4" w:space="0" w:color="auto"/>
              <w:right w:val="single" w:sz="4" w:space="0" w:color="auto"/>
            </w:tcBorders>
            <w:vAlign w:val="center"/>
            <w:hideMark/>
          </w:tcPr>
          <w:p w14:paraId="1B41F783" w14:textId="77777777" w:rsidR="0004616D" w:rsidRPr="0004616D" w:rsidRDefault="0004616D">
            <w:pPr>
              <w:pStyle w:val="Tabletext"/>
              <w:rPr>
                <w:ins w:id="3456" w:author="Paul Sharman" w:date="2026-04-27T11:35:00Z" w16du:dateUtc="2026-04-27T18:35:00Z"/>
              </w:rPr>
              <w:pPrChange w:id="3457" w:author="Paul Sharman" w:date="2026-04-27T11:36:00Z" w16du:dateUtc="2026-04-27T18:36:00Z">
                <w:pPr>
                  <w:suppressAutoHyphens w:val="0"/>
                  <w:autoSpaceDE/>
                  <w:autoSpaceDN/>
                  <w:adjustRightInd/>
                  <w:spacing w:before="0" w:after="0" w:line="240" w:lineRule="auto"/>
                  <w:jc w:val="center"/>
                  <w:textAlignment w:val="auto"/>
                </w:pPr>
              </w:pPrChange>
            </w:pPr>
            <w:ins w:id="3458" w:author="Paul Sharman" w:date="2026-04-27T11:35:00Z" w16du:dateUtc="2026-04-27T18:35:00Z">
              <w:r w:rsidRPr="0004616D">
                <w:rPr>
                  <w:rFonts w:eastAsia="Times"/>
                </w:rPr>
                <w:t>Convert 4-lane street to 3-lane street with bike lanes between Washington and Nob Hill. Wayfinding throughout corridor.</w:t>
              </w:r>
            </w:ins>
          </w:p>
        </w:tc>
        <w:tc>
          <w:tcPr>
            <w:tcW w:w="944" w:type="dxa"/>
            <w:tcBorders>
              <w:top w:val="nil"/>
              <w:left w:val="nil"/>
              <w:bottom w:val="single" w:sz="4" w:space="0" w:color="auto"/>
              <w:right w:val="single" w:sz="4" w:space="0" w:color="auto"/>
            </w:tcBorders>
            <w:vAlign w:val="center"/>
            <w:hideMark/>
          </w:tcPr>
          <w:p w14:paraId="4CC113A9" w14:textId="77777777" w:rsidR="0004616D" w:rsidRPr="0004616D" w:rsidRDefault="0004616D">
            <w:pPr>
              <w:pStyle w:val="Tabletext"/>
              <w:rPr>
                <w:ins w:id="3459" w:author="Paul Sharman" w:date="2026-04-27T11:35:00Z" w16du:dateUtc="2026-04-27T18:35:00Z"/>
              </w:rPr>
              <w:pPrChange w:id="3460" w:author="Paul Sharman" w:date="2026-04-27T11:36:00Z" w16du:dateUtc="2026-04-27T18:36:00Z">
                <w:pPr>
                  <w:suppressAutoHyphens w:val="0"/>
                  <w:autoSpaceDE/>
                  <w:autoSpaceDN/>
                  <w:adjustRightInd/>
                  <w:spacing w:before="0" w:after="0" w:line="240" w:lineRule="auto"/>
                  <w:jc w:val="center"/>
                  <w:textAlignment w:val="auto"/>
                </w:pPr>
              </w:pPrChange>
            </w:pPr>
            <w:ins w:id="3461"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261C27A4" w14:textId="77777777" w:rsidR="0004616D" w:rsidRPr="0004616D" w:rsidRDefault="0004616D">
            <w:pPr>
              <w:pStyle w:val="Tabletext"/>
              <w:rPr>
                <w:ins w:id="3462" w:author="Paul Sharman" w:date="2026-04-27T11:35:00Z" w16du:dateUtc="2026-04-27T18:35:00Z"/>
              </w:rPr>
              <w:pPrChange w:id="3463" w:author="Paul Sharman" w:date="2026-04-27T11:36:00Z" w16du:dateUtc="2026-04-27T18:36:00Z">
                <w:pPr>
                  <w:suppressAutoHyphens w:val="0"/>
                  <w:autoSpaceDE/>
                  <w:autoSpaceDN/>
                  <w:adjustRightInd/>
                  <w:spacing w:before="0" w:after="0" w:line="240" w:lineRule="auto"/>
                  <w:jc w:val="center"/>
                  <w:textAlignment w:val="auto"/>
                </w:pPr>
              </w:pPrChange>
            </w:pPr>
            <w:ins w:id="3464" w:author="Paul Sharman" w:date="2026-04-27T11:35:00Z" w16du:dateUtc="2026-04-27T18:35:00Z">
              <w:r w:rsidRPr="0004616D">
                <w:t xml:space="preserve"> $          350,000 </w:t>
              </w:r>
            </w:ins>
          </w:p>
        </w:tc>
      </w:tr>
      <w:tr w:rsidR="0004616D" w:rsidRPr="0004616D" w14:paraId="099EA74D" w14:textId="77777777" w:rsidTr="0004616D">
        <w:trPr>
          <w:trHeight w:val="900"/>
          <w:ins w:id="346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2D1DDAA" w14:textId="77777777" w:rsidR="0004616D" w:rsidRPr="0004616D" w:rsidRDefault="0004616D">
            <w:pPr>
              <w:pStyle w:val="Tabletext"/>
              <w:rPr>
                <w:ins w:id="3466" w:author="Paul Sharman" w:date="2026-04-27T11:35:00Z" w16du:dateUtc="2026-04-27T18:35:00Z"/>
              </w:rPr>
              <w:pPrChange w:id="3467" w:author="Paul Sharman" w:date="2026-04-27T11:36:00Z" w16du:dateUtc="2026-04-27T18:36:00Z">
                <w:pPr>
                  <w:suppressAutoHyphens w:val="0"/>
                  <w:autoSpaceDE/>
                  <w:autoSpaceDN/>
                  <w:adjustRightInd/>
                  <w:spacing w:before="0" w:after="0" w:line="240" w:lineRule="auto"/>
                  <w:jc w:val="center"/>
                  <w:textAlignment w:val="auto"/>
                </w:pPr>
              </w:pPrChange>
            </w:pPr>
            <w:ins w:id="3468" w:author="Paul Sharman" w:date="2026-04-27T11:35:00Z" w16du:dateUtc="2026-04-27T18:35:00Z">
              <w:r w:rsidRPr="0004616D">
                <w:rPr>
                  <w:rFonts w:eastAsia="Times"/>
                </w:rPr>
                <w:t>R-3</w:t>
              </w:r>
            </w:ins>
          </w:p>
        </w:tc>
        <w:tc>
          <w:tcPr>
            <w:tcW w:w="1551" w:type="dxa"/>
            <w:tcBorders>
              <w:top w:val="nil"/>
              <w:left w:val="nil"/>
              <w:bottom w:val="single" w:sz="4" w:space="0" w:color="auto"/>
              <w:right w:val="single" w:sz="4" w:space="0" w:color="auto"/>
            </w:tcBorders>
            <w:vAlign w:val="center"/>
            <w:hideMark/>
          </w:tcPr>
          <w:p w14:paraId="5831A54A" w14:textId="77777777" w:rsidR="0004616D" w:rsidRPr="0004616D" w:rsidRDefault="0004616D">
            <w:pPr>
              <w:pStyle w:val="Tabletext"/>
              <w:rPr>
                <w:ins w:id="3469" w:author="Paul Sharman" w:date="2026-04-27T11:35:00Z" w16du:dateUtc="2026-04-27T18:35:00Z"/>
              </w:rPr>
              <w:pPrChange w:id="3470" w:author="Paul Sharman" w:date="2026-04-27T11:36:00Z" w16du:dateUtc="2026-04-27T18:36:00Z">
                <w:pPr>
                  <w:suppressAutoHyphens w:val="0"/>
                  <w:autoSpaceDE/>
                  <w:autoSpaceDN/>
                  <w:adjustRightInd/>
                  <w:spacing w:before="0" w:after="0" w:line="240" w:lineRule="auto"/>
                  <w:jc w:val="center"/>
                  <w:textAlignment w:val="auto"/>
                </w:pPr>
              </w:pPrChange>
            </w:pPr>
            <w:ins w:id="3471" w:author="Paul Sharman" w:date="2026-04-27T11:35:00Z" w16du:dateUtc="2026-04-27T18:35:00Z">
              <w:r w:rsidRPr="0004616D">
                <w:rPr>
                  <w:rFonts w:eastAsia="Times"/>
                </w:rPr>
                <w:t>6th Avenue Rehabilitation (Walnut-River)</w:t>
              </w:r>
            </w:ins>
          </w:p>
        </w:tc>
        <w:tc>
          <w:tcPr>
            <w:tcW w:w="1314" w:type="dxa"/>
            <w:tcBorders>
              <w:top w:val="nil"/>
              <w:left w:val="nil"/>
              <w:bottom w:val="single" w:sz="4" w:space="0" w:color="auto"/>
              <w:right w:val="single" w:sz="4" w:space="0" w:color="auto"/>
            </w:tcBorders>
            <w:vAlign w:val="center"/>
            <w:hideMark/>
          </w:tcPr>
          <w:p w14:paraId="039EDC42" w14:textId="77777777" w:rsidR="0004616D" w:rsidRPr="0004616D" w:rsidRDefault="0004616D">
            <w:pPr>
              <w:pStyle w:val="Tabletext"/>
              <w:rPr>
                <w:ins w:id="3472" w:author="Paul Sharman" w:date="2026-04-27T11:35:00Z" w16du:dateUtc="2026-04-27T18:35:00Z"/>
              </w:rPr>
              <w:pPrChange w:id="3473" w:author="Paul Sharman" w:date="2026-04-27T11:36:00Z" w16du:dateUtc="2026-04-27T18:36:00Z">
                <w:pPr>
                  <w:suppressAutoHyphens w:val="0"/>
                  <w:autoSpaceDE/>
                  <w:autoSpaceDN/>
                  <w:adjustRightInd/>
                  <w:spacing w:before="0" w:after="0" w:line="240" w:lineRule="auto"/>
                  <w:jc w:val="center"/>
                  <w:textAlignment w:val="auto"/>
                </w:pPr>
              </w:pPrChange>
            </w:pPr>
            <w:ins w:id="3474" w:author="Paul Sharman" w:date="2026-04-27T11:35:00Z" w16du:dateUtc="2026-04-27T18:35:00Z">
              <w:r w:rsidRPr="0004616D">
                <w:rPr>
                  <w:rFonts w:eastAsia="Times"/>
                </w:rPr>
                <w:t>6th Avenue, Walnut St to River Rd</w:t>
              </w:r>
            </w:ins>
          </w:p>
        </w:tc>
        <w:tc>
          <w:tcPr>
            <w:tcW w:w="2918" w:type="dxa"/>
            <w:tcBorders>
              <w:top w:val="nil"/>
              <w:left w:val="nil"/>
              <w:bottom w:val="single" w:sz="4" w:space="0" w:color="auto"/>
              <w:right w:val="single" w:sz="4" w:space="0" w:color="auto"/>
            </w:tcBorders>
            <w:vAlign w:val="center"/>
            <w:hideMark/>
          </w:tcPr>
          <w:p w14:paraId="00747153" w14:textId="77777777" w:rsidR="0004616D" w:rsidRPr="0004616D" w:rsidRDefault="0004616D">
            <w:pPr>
              <w:pStyle w:val="Tabletext"/>
              <w:rPr>
                <w:ins w:id="3475" w:author="Paul Sharman" w:date="2026-04-27T11:35:00Z" w16du:dateUtc="2026-04-27T18:35:00Z"/>
              </w:rPr>
              <w:pPrChange w:id="3476" w:author="Paul Sharman" w:date="2026-04-27T11:36:00Z" w16du:dateUtc="2026-04-27T18:36:00Z">
                <w:pPr>
                  <w:suppressAutoHyphens w:val="0"/>
                  <w:autoSpaceDE/>
                  <w:autoSpaceDN/>
                  <w:adjustRightInd/>
                  <w:spacing w:before="0" w:after="0" w:line="240" w:lineRule="auto"/>
                  <w:jc w:val="center"/>
                  <w:textAlignment w:val="auto"/>
                </w:pPr>
              </w:pPrChange>
            </w:pPr>
            <w:ins w:id="3477" w:author="Paul Sharman" w:date="2026-04-27T11:35:00Z" w16du:dateUtc="2026-04-27T18:35:00Z">
              <w:r w:rsidRPr="0004616D">
                <w:rPr>
                  <w:rFonts w:eastAsia="Times"/>
                </w:rPr>
                <w:t>Reconstruct the existing trolley rail and impacted roadway, grind and overlay the remaining width of 6th Avenue.</w:t>
              </w:r>
            </w:ins>
          </w:p>
        </w:tc>
        <w:tc>
          <w:tcPr>
            <w:tcW w:w="944" w:type="dxa"/>
            <w:tcBorders>
              <w:top w:val="nil"/>
              <w:left w:val="nil"/>
              <w:bottom w:val="single" w:sz="4" w:space="0" w:color="auto"/>
              <w:right w:val="single" w:sz="4" w:space="0" w:color="auto"/>
            </w:tcBorders>
            <w:vAlign w:val="center"/>
            <w:hideMark/>
          </w:tcPr>
          <w:p w14:paraId="0E2C2A1D" w14:textId="77777777" w:rsidR="0004616D" w:rsidRPr="0004616D" w:rsidRDefault="0004616D">
            <w:pPr>
              <w:pStyle w:val="Tabletext"/>
              <w:rPr>
                <w:ins w:id="3478" w:author="Paul Sharman" w:date="2026-04-27T11:35:00Z" w16du:dateUtc="2026-04-27T18:35:00Z"/>
              </w:rPr>
              <w:pPrChange w:id="3479" w:author="Paul Sharman" w:date="2026-04-27T11:36:00Z" w16du:dateUtc="2026-04-27T18:36:00Z">
                <w:pPr>
                  <w:suppressAutoHyphens w:val="0"/>
                  <w:autoSpaceDE/>
                  <w:autoSpaceDN/>
                  <w:adjustRightInd/>
                  <w:spacing w:before="0" w:after="0" w:line="240" w:lineRule="auto"/>
                  <w:jc w:val="center"/>
                  <w:textAlignment w:val="auto"/>
                </w:pPr>
              </w:pPrChange>
            </w:pPr>
            <w:ins w:id="3480"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4F584D69" w14:textId="77777777" w:rsidR="0004616D" w:rsidRPr="0004616D" w:rsidRDefault="0004616D">
            <w:pPr>
              <w:pStyle w:val="Tabletext"/>
              <w:rPr>
                <w:ins w:id="3481" w:author="Paul Sharman" w:date="2026-04-27T11:35:00Z" w16du:dateUtc="2026-04-27T18:35:00Z"/>
              </w:rPr>
              <w:pPrChange w:id="3482" w:author="Paul Sharman" w:date="2026-04-27T11:36:00Z" w16du:dateUtc="2026-04-27T18:36:00Z">
                <w:pPr>
                  <w:suppressAutoHyphens w:val="0"/>
                  <w:autoSpaceDE/>
                  <w:autoSpaceDN/>
                  <w:adjustRightInd/>
                  <w:spacing w:before="0" w:after="0" w:line="240" w:lineRule="auto"/>
                  <w:jc w:val="center"/>
                  <w:textAlignment w:val="auto"/>
                </w:pPr>
              </w:pPrChange>
            </w:pPr>
            <w:ins w:id="3483" w:author="Paul Sharman" w:date="2026-04-27T11:35:00Z" w16du:dateUtc="2026-04-27T18:35:00Z">
              <w:r w:rsidRPr="0004616D">
                <w:t xml:space="preserve"> $       7,720,000 </w:t>
              </w:r>
            </w:ins>
          </w:p>
        </w:tc>
      </w:tr>
      <w:tr w:rsidR="0004616D" w:rsidRPr="0004616D" w14:paraId="13E5FD8D" w14:textId="77777777" w:rsidTr="0004616D">
        <w:trPr>
          <w:trHeight w:val="900"/>
          <w:ins w:id="348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684F138" w14:textId="77777777" w:rsidR="0004616D" w:rsidRPr="0004616D" w:rsidRDefault="0004616D">
            <w:pPr>
              <w:pStyle w:val="Tabletext"/>
              <w:rPr>
                <w:ins w:id="3485" w:author="Paul Sharman" w:date="2026-04-27T11:35:00Z" w16du:dateUtc="2026-04-27T18:35:00Z"/>
              </w:rPr>
              <w:pPrChange w:id="3486" w:author="Paul Sharman" w:date="2026-04-27T11:36:00Z" w16du:dateUtc="2026-04-27T18:36:00Z">
                <w:pPr>
                  <w:suppressAutoHyphens w:val="0"/>
                  <w:autoSpaceDE/>
                  <w:autoSpaceDN/>
                  <w:adjustRightInd/>
                  <w:spacing w:before="0" w:after="0" w:line="240" w:lineRule="auto"/>
                  <w:jc w:val="center"/>
                  <w:textAlignment w:val="auto"/>
                </w:pPr>
              </w:pPrChange>
            </w:pPr>
            <w:ins w:id="3487" w:author="Paul Sharman" w:date="2026-04-27T11:35:00Z" w16du:dateUtc="2026-04-27T18:35:00Z">
              <w:r w:rsidRPr="0004616D">
                <w:rPr>
                  <w:rFonts w:eastAsia="Times"/>
                </w:rPr>
                <w:t>R-5</w:t>
              </w:r>
            </w:ins>
          </w:p>
        </w:tc>
        <w:tc>
          <w:tcPr>
            <w:tcW w:w="1551" w:type="dxa"/>
            <w:tcBorders>
              <w:top w:val="nil"/>
              <w:left w:val="nil"/>
              <w:bottom w:val="single" w:sz="4" w:space="0" w:color="auto"/>
              <w:right w:val="single" w:sz="4" w:space="0" w:color="auto"/>
            </w:tcBorders>
            <w:vAlign w:val="center"/>
            <w:hideMark/>
          </w:tcPr>
          <w:p w14:paraId="5526A651" w14:textId="77777777" w:rsidR="0004616D" w:rsidRPr="0004616D" w:rsidRDefault="0004616D">
            <w:pPr>
              <w:pStyle w:val="Tabletext"/>
              <w:rPr>
                <w:ins w:id="3488" w:author="Paul Sharman" w:date="2026-04-27T11:35:00Z" w16du:dateUtc="2026-04-27T18:35:00Z"/>
              </w:rPr>
              <w:pPrChange w:id="3489" w:author="Paul Sharman" w:date="2026-04-27T11:36:00Z" w16du:dateUtc="2026-04-27T18:36:00Z">
                <w:pPr>
                  <w:suppressAutoHyphens w:val="0"/>
                  <w:autoSpaceDE/>
                  <w:autoSpaceDN/>
                  <w:adjustRightInd/>
                  <w:spacing w:before="0" w:after="0" w:line="240" w:lineRule="auto"/>
                  <w:jc w:val="center"/>
                  <w:textAlignment w:val="auto"/>
                </w:pPr>
              </w:pPrChange>
            </w:pPr>
            <w:ins w:id="3490" w:author="Paul Sharman" w:date="2026-04-27T11:35:00Z" w16du:dateUtc="2026-04-27T18:35:00Z">
              <w:r w:rsidRPr="0004616D">
                <w:rPr>
                  <w:rFonts w:eastAsia="Times"/>
                </w:rPr>
                <w:t>Linclon/MLK Bike Corridor</w:t>
              </w:r>
            </w:ins>
          </w:p>
        </w:tc>
        <w:tc>
          <w:tcPr>
            <w:tcW w:w="1314" w:type="dxa"/>
            <w:tcBorders>
              <w:top w:val="nil"/>
              <w:left w:val="nil"/>
              <w:bottom w:val="single" w:sz="4" w:space="0" w:color="auto"/>
              <w:right w:val="single" w:sz="4" w:space="0" w:color="auto"/>
            </w:tcBorders>
            <w:vAlign w:val="center"/>
            <w:hideMark/>
          </w:tcPr>
          <w:p w14:paraId="46C75B60" w14:textId="77777777" w:rsidR="0004616D" w:rsidRPr="0004616D" w:rsidRDefault="0004616D">
            <w:pPr>
              <w:pStyle w:val="Tabletext"/>
              <w:rPr>
                <w:ins w:id="3491" w:author="Paul Sharman" w:date="2026-04-27T11:35:00Z" w16du:dateUtc="2026-04-27T18:35:00Z"/>
              </w:rPr>
              <w:pPrChange w:id="3492" w:author="Paul Sharman" w:date="2026-04-27T11:36:00Z" w16du:dateUtc="2026-04-27T18:36:00Z">
                <w:pPr>
                  <w:suppressAutoHyphens w:val="0"/>
                  <w:autoSpaceDE/>
                  <w:autoSpaceDN/>
                  <w:adjustRightInd/>
                  <w:spacing w:before="0" w:after="0" w:line="240" w:lineRule="auto"/>
                  <w:jc w:val="center"/>
                  <w:textAlignment w:val="auto"/>
                </w:pPr>
              </w:pPrChange>
            </w:pPr>
            <w:ins w:id="3493" w:author="Paul Sharman" w:date="2026-04-27T11:35:00Z" w16du:dateUtc="2026-04-27T18:35:00Z">
              <w:r w:rsidRPr="0004616D">
                <w:rPr>
                  <w:rFonts w:eastAsia="Times"/>
                </w:rPr>
                <w:t>Along Lincoln Ave, 5th Ave to 10th St; Along MLK Blvd, 5th Ave to 10th St; Along Fair Ave, 10th St to Yakima Ave</w:t>
              </w:r>
            </w:ins>
          </w:p>
        </w:tc>
        <w:tc>
          <w:tcPr>
            <w:tcW w:w="2918" w:type="dxa"/>
            <w:tcBorders>
              <w:top w:val="nil"/>
              <w:left w:val="nil"/>
              <w:bottom w:val="single" w:sz="4" w:space="0" w:color="auto"/>
              <w:right w:val="single" w:sz="4" w:space="0" w:color="auto"/>
            </w:tcBorders>
            <w:vAlign w:val="center"/>
            <w:hideMark/>
          </w:tcPr>
          <w:p w14:paraId="69094591" w14:textId="77777777" w:rsidR="0004616D" w:rsidRPr="0004616D" w:rsidRDefault="0004616D">
            <w:pPr>
              <w:pStyle w:val="Tabletext"/>
              <w:rPr>
                <w:ins w:id="3494" w:author="Paul Sharman" w:date="2026-04-27T11:35:00Z" w16du:dateUtc="2026-04-27T18:35:00Z"/>
              </w:rPr>
              <w:pPrChange w:id="3495" w:author="Paul Sharman" w:date="2026-04-27T11:36:00Z" w16du:dateUtc="2026-04-27T18:36:00Z">
                <w:pPr>
                  <w:suppressAutoHyphens w:val="0"/>
                  <w:autoSpaceDE/>
                  <w:autoSpaceDN/>
                  <w:adjustRightInd/>
                  <w:spacing w:before="0" w:after="0" w:line="240" w:lineRule="auto"/>
                  <w:jc w:val="center"/>
                  <w:textAlignment w:val="auto"/>
                </w:pPr>
              </w:pPrChange>
            </w:pPr>
            <w:ins w:id="3496" w:author="Paul Sharman" w:date="2026-04-27T11:35:00Z" w16du:dateUtc="2026-04-27T18:35:00Z">
              <w:r w:rsidRPr="0004616D">
                <w:rPr>
                  <w:rFonts w:eastAsia="Times"/>
                </w:rPr>
                <w:t>Along Lincoln Ave and MLK Blvd, reduce vehicle lanes to 2 and add buffered/protected bike lanes. Add signage/markings to completed full corridor.</w:t>
              </w:r>
            </w:ins>
          </w:p>
        </w:tc>
        <w:tc>
          <w:tcPr>
            <w:tcW w:w="944" w:type="dxa"/>
            <w:tcBorders>
              <w:top w:val="nil"/>
              <w:left w:val="nil"/>
              <w:bottom w:val="single" w:sz="4" w:space="0" w:color="auto"/>
              <w:right w:val="single" w:sz="4" w:space="0" w:color="auto"/>
            </w:tcBorders>
            <w:vAlign w:val="center"/>
            <w:hideMark/>
          </w:tcPr>
          <w:p w14:paraId="23BEC7C2" w14:textId="77777777" w:rsidR="0004616D" w:rsidRPr="0004616D" w:rsidRDefault="0004616D">
            <w:pPr>
              <w:pStyle w:val="Tabletext"/>
              <w:rPr>
                <w:ins w:id="3497" w:author="Paul Sharman" w:date="2026-04-27T11:35:00Z" w16du:dateUtc="2026-04-27T18:35:00Z"/>
              </w:rPr>
              <w:pPrChange w:id="3498" w:author="Paul Sharman" w:date="2026-04-27T11:36:00Z" w16du:dateUtc="2026-04-27T18:36:00Z">
                <w:pPr>
                  <w:suppressAutoHyphens w:val="0"/>
                  <w:autoSpaceDE/>
                  <w:autoSpaceDN/>
                  <w:adjustRightInd/>
                  <w:spacing w:before="0" w:after="0" w:line="240" w:lineRule="auto"/>
                  <w:jc w:val="center"/>
                  <w:textAlignment w:val="auto"/>
                </w:pPr>
              </w:pPrChange>
            </w:pPr>
            <w:ins w:id="3499"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69022F85" w14:textId="77777777" w:rsidR="0004616D" w:rsidRPr="0004616D" w:rsidRDefault="0004616D">
            <w:pPr>
              <w:pStyle w:val="Tabletext"/>
              <w:rPr>
                <w:ins w:id="3500" w:author="Paul Sharman" w:date="2026-04-27T11:35:00Z" w16du:dateUtc="2026-04-27T18:35:00Z"/>
              </w:rPr>
              <w:pPrChange w:id="3501" w:author="Paul Sharman" w:date="2026-04-27T11:36:00Z" w16du:dateUtc="2026-04-27T18:36:00Z">
                <w:pPr>
                  <w:suppressAutoHyphens w:val="0"/>
                  <w:autoSpaceDE/>
                  <w:autoSpaceDN/>
                  <w:adjustRightInd/>
                  <w:spacing w:before="0" w:after="0" w:line="240" w:lineRule="auto"/>
                  <w:jc w:val="center"/>
                  <w:textAlignment w:val="auto"/>
                </w:pPr>
              </w:pPrChange>
            </w:pPr>
            <w:ins w:id="3502" w:author="Paul Sharman" w:date="2026-04-27T11:35:00Z" w16du:dateUtc="2026-04-27T18:35:00Z">
              <w:r w:rsidRPr="0004616D">
                <w:t xml:space="preserve"> $          880,000 </w:t>
              </w:r>
            </w:ins>
          </w:p>
        </w:tc>
      </w:tr>
      <w:tr w:rsidR="0004616D" w:rsidRPr="0004616D" w14:paraId="7B8A6B43" w14:textId="77777777" w:rsidTr="0004616D">
        <w:trPr>
          <w:trHeight w:val="900"/>
          <w:ins w:id="350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93CC3D7" w14:textId="77777777" w:rsidR="0004616D" w:rsidRPr="0004616D" w:rsidRDefault="0004616D">
            <w:pPr>
              <w:pStyle w:val="Tabletext"/>
              <w:rPr>
                <w:ins w:id="3504" w:author="Paul Sharman" w:date="2026-04-27T11:35:00Z" w16du:dateUtc="2026-04-27T18:35:00Z"/>
              </w:rPr>
              <w:pPrChange w:id="3505" w:author="Paul Sharman" w:date="2026-04-27T11:36:00Z" w16du:dateUtc="2026-04-27T18:36:00Z">
                <w:pPr>
                  <w:suppressAutoHyphens w:val="0"/>
                  <w:autoSpaceDE/>
                  <w:autoSpaceDN/>
                  <w:adjustRightInd/>
                  <w:spacing w:before="0" w:after="0" w:line="240" w:lineRule="auto"/>
                  <w:jc w:val="center"/>
                  <w:textAlignment w:val="auto"/>
                </w:pPr>
              </w:pPrChange>
            </w:pPr>
            <w:ins w:id="3506" w:author="Paul Sharman" w:date="2026-04-27T11:35:00Z" w16du:dateUtc="2026-04-27T18:35:00Z">
              <w:r w:rsidRPr="0004616D">
                <w:rPr>
                  <w:rFonts w:eastAsia="Times"/>
                </w:rPr>
                <w:t>R-6</w:t>
              </w:r>
            </w:ins>
          </w:p>
        </w:tc>
        <w:tc>
          <w:tcPr>
            <w:tcW w:w="1551" w:type="dxa"/>
            <w:tcBorders>
              <w:top w:val="nil"/>
              <w:left w:val="nil"/>
              <w:bottom w:val="single" w:sz="4" w:space="0" w:color="auto"/>
              <w:right w:val="single" w:sz="4" w:space="0" w:color="auto"/>
            </w:tcBorders>
            <w:vAlign w:val="center"/>
            <w:hideMark/>
          </w:tcPr>
          <w:p w14:paraId="2B320319" w14:textId="77777777" w:rsidR="0004616D" w:rsidRPr="0004616D" w:rsidRDefault="0004616D">
            <w:pPr>
              <w:pStyle w:val="Tabletext"/>
              <w:rPr>
                <w:ins w:id="3507" w:author="Paul Sharman" w:date="2026-04-27T11:35:00Z" w16du:dateUtc="2026-04-27T18:35:00Z"/>
              </w:rPr>
              <w:pPrChange w:id="3508" w:author="Paul Sharman" w:date="2026-04-27T11:36:00Z" w16du:dateUtc="2026-04-27T18:36:00Z">
                <w:pPr>
                  <w:suppressAutoHyphens w:val="0"/>
                  <w:autoSpaceDE/>
                  <w:autoSpaceDN/>
                  <w:adjustRightInd/>
                  <w:spacing w:before="0" w:after="0" w:line="240" w:lineRule="auto"/>
                  <w:jc w:val="center"/>
                  <w:textAlignment w:val="auto"/>
                </w:pPr>
              </w:pPrChange>
            </w:pPr>
            <w:ins w:id="3509" w:author="Paul Sharman" w:date="2026-04-27T11:35:00Z" w16du:dateUtc="2026-04-27T18:35:00Z">
              <w:r w:rsidRPr="0004616D">
                <w:rPr>
                  <w:rFonts w:eastAsia="Times"/>
                </w:rPr>
                <w:t>Yakima Downtown Future Initiatives, Phase 5</w:t>
              </w:r>
            </w:ins>
          </w:p>
        </w:tc>
        <w:tc>
          <w:tcPr>
            <w:tcW w:w="1314" w:type="dxa"/>
            <w:tcBorders>
              <w:top w:val="nil"/>
              <w:left w:val="nil"/>
              <w:bottom w:val="single" w:sz="4" w:space="0" w:color="auto"/>
              <w:right w:val="single" w:sz="4" w:space="0" w:color="auto"/>
            </w:tcBorders>
            <w:vAlign w:val="center"/>
            <w:hideMark/>
          </w:tcPr>
          <w:p w14:paraId="38AD9074" w14:textId="77777777" w:rsidR="0004616D" w:rsidRPr="0004616D" w:rsidRDefault="0004616D">
            <w:pPr>
              <w:pStyle w:val="Tabletext"/>
              <w:rPr>
                <w:ins w:id="3510" w:author="Paul Sharman" w:date="2026-04-27T11:35:00Z" w16du:dateUtc="2026-04-27T18:35:00Z"/>
              </w:rPr>
              <w:pPrChange w:id="3511" w:author="Paul Sharman" w:date="2026-04-27T11:36:00Z" w16du:dateUtc="2026-04-27T18:36:00Z">
                <w:pPr>
                  <w:suppressAutoHyphens w:val="0"/>
                  <w:autoSpaceDE/>
                  <w:autoSpaceDN/>
                  <w:adjustRightInd/>
                  <w:spacing w:before="0" w:after="0" w:line="240" w:lineRule="auto"/>
                  <w:jc w:val="center"/>
                  <w:textAlignment w:val="auto"/>
                </w:pPr>
              </w:pPrChange>
            </w:pPr>
            <w:ins w:id="3512" w:author="Paul Sharman" w:date="2026-04-27T11:35:00Z" w16du:dateUtc="2026-04-27T18:35:00Z">
              <w:r w:rsidRPr="0004616D">
                <w:rPr>
                  <w:rFonts w:eastAsia="Times"/>
                </w:rPr>
                <w:t>Yakima Ave Corridor Area: 1st St to 9th St</w:t>
              </w:r>
            </w:ins>
          </w:p>
        </w:tc>
        <w:tc>
          <w:tcPr>
            <w:tcW w:w="2918" w:type="dxa"/>
            <w:tcBorders>
              <w:top w:val="nil"/>
              <w:left w:val="nil"/>
              <w:bottom w:val="single" w:sz="4" w:space="0" w:color="auto"/>
              <w:right w:val="single" w:sz="4" w:space="0" w:color="auto"/>
            </w:tcBorders>
            <w:vAlign w:val="center"/>
            <w:hideMark/>
          </w:tcPr>
          <w:p w14:paraId="758B78B8" w14:textId="77777777" w:rsidR="0004616D" w:rsidRPr="0004616D" w:rsidRDefault="0004616D">
            <w:pPr>
              <w:pStyle w:val="Tabletext"/>
              <w:rPr>
                <w:ins w:id="3513" w:author="Paul Sharman" w:date="2026-04-27T11:35:00Z" w16du:dateUtc="2026-04-27T18:35:00Z"/>
              </w:rPr>
              <w:pPrChange w:id="3514" w:author="Paul Sharman" w:date="2026-04-27T11:36:00Z" w16du:dateUtc="2026-04-27T18:36:00Z">
                <w:pPr>
                  <w:suppressAutoHyphens w:val="0"/>
                  <w:autoSpaceDE/>
                  <w:autoSpaceDN/>
                  <w:adjustRightInd/>
                  <w:spacing w:before="0" w:after="0" w:line="240" w:lineRule="auto"/>
                  <w:jc w:val="center"/>
                  <w:textAlignment w:val="auto"/>
                </w:pPr>
              </w:pPrChange>
            </w:pPr>
            <w:ins w:id="3515" w:author="Paul Sharman" w:date="2026-04-27T11:35:00Z" w16du:dateUtc="2026-04-27T18:35:00Z">
              <w:r w:rsidRPr="0004616D">
                <w:rPr>
                  <w:rFonts w:eastAsia="Times"/>
                </w:rPr>
                <w:t>Install historic lighting, sidewalk modifications and other improvements. Exact improvement area(s) to be determined.</w:t>
              </w:r>
            </w:ins>
          </w:p>
        </w:tc>
        <w:tc>
          <w:tcPr>
            <w:tcW w:w="944" w:type="dxa"/>
            <w:tcBorders>
              <w:top w:val="nil"/>
              <w:left w:val="nil"/>
              <w:bottom w:val="single" w:sz="4" w:space="0" w:color="auto"/>
              <w:right w:val="single" w:sz="4" w:space="0" w:color="auto"/>
            </w:tcBorders>
            <w:vAlign w:val="center"/>
            <w:hideMark/>
          </w:tcPr>
          <w:p w14:paraId="02A32F19" w14:textId="77777777" w:rsidR="0004616D" w:rsidRPr="0004616D" w:rsidRDefault="0004616D">
            <w:pPr>
              <w:pStyle w:val="Tabletext"/>
              <w:rPr>
                <w:ins w:id="3516" w:author="Paul Sharman" w:date="2026-04-27T11:35:00Z" w16du:dateUtc="2026-04-27T18:35:00Z"/>
              </w:rPr>
              <w:pPrChange w:id="3517" w:author="Paul Sharman" w:date="2026-04-27T11:36:00Z" w16du:dateUtc="2026-04-27T18:36:00Z">
                <w:pPr>
                  <w:suppressAutoHyphens w:val="0"/>
                  <w:autoSpaceDE/>
                  <w:autoSpaceDN/>
                  <w:adjustRightInd/>
                  <w:spacing w:before="0" w:after="0" w:line="240" w:lineRule="auto"/>
                  <w:jc w:val="center"/>
                  <w:textAlignment w:val="auto"/>
                </w:pPr>
              </w:pPrChange>
            </w:pPr>
            <w:ins w:id="3518"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4952761F" w14:textId="77777777" w:rsidR="0004616D" w:rsidRPr="0004616D" w:rsidRDefault="0004616D">
            <w:pPr>
              <w:pStyle w:val="Tabletext"/>
              <w:rPr>
                <w:ins w:id="3519" w:author="Paul Sharman" w:date="2026-04-27T11:35:00Z" w16du:dateUtc="2026-04-27T18:35:00Z"/>
              </w:rPr>
              <w:pPrChange w:id="3520" w:author="Paul Sharman" w:date="2026-04-27T11:36:00Z" w16du:dateUtc="2026-04-27T18:36:00Z">
                <w:pPr>
                  <w:suppressAutoHyphens w:val="0"/>
                  <w:autoSpaceDE/>
                  <w:autoSpaceDN/>
                  <w:adjustRightInd/>
                  <w:spacing w:before="0" w:after="0" w:line="240" w:lineRule="auto"/>
                  <w:jc w:val="center"/>
                  <w:textAlignment w:val="auto"/>
                </w:pPr>
              </w:pPrChange>
            </w:pPr>
            <w:ins w:id="3521" w:author="Paul Sharman" w:date="2026-04-27T11:35:00Z" w16du:dateUtc="2026-04-27T18:35:00Z">
              <w:r w:rsidRPr="0004616D">
                <w:t xml:space="preserve"> $    10,530,000 </w:t>
              </w:r>
            </w:ins>
          </w:p>
        </w:tc>
      </w:tr>
      <w:tr w:rsidR="0004616D" w:rsidRPr="0004616D" w14:paraId="698FBFFF" w14:textId="77777777" w:rsidTr="0004616D">
        <w:trPr>
          <w:trHeight w:val="900"/>
          <w:ins w:id="352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841DEAE" w14:textId="77777777" w:rsidR="0004616D" w:rsidRPr="0004616D" w:rsidRDefault="0004616D">
            <w:pPr>
              <w:pStyle w:val="Tabletext"/>
              <w:rPr>
                <w:ins w:id="3523" w:author="Paul Sharman" w:date="2026-04-27T11:35:00Z" w16du:dateUtc="2026-04-27T18:35:00Z"/>
              </w:rPr>
              <w:pPrChange w:id="3524" w:author="Paul Sharman" w:date="2026-04-27T11:36:00Z" w16du:dateUtc="2026-04-27T18:36:00Z">
                <w:pPr>
                  <w:suppressAutoHyphens w:val="0"/>
                  <w:autoSpaceDE/>
                  <w:autoSpaceDN/>
                  <w:adjustRightInd/>
                  <w:spacing w:before="0" w:after="0" w:line="240" w:lineRule="auto"/>
                  <w:jc w:val="center"/>
                  <w:textAlignment w:val="auto"/>
                </w:pPr>
              </w:pPrChange>
            </w:pPr>
            <w:ins w:id="3525" w:author="Paul Sharman" w:date="2026-04-27T11:35:00Z" w16du:dateUtc="2026-04-27T18:35:00Z">
              <w:r w:rsidRPr="0004616D">
                <w:rPr>
                  <w:rFonts w:eastAsia="Times"/>
                </w:rPr>
                <w:t>R-7</w:t>
              </w:r>
            </w:ins>
          </w:p>
        </w:tc>
        <w:tc>
          <w:tcPr>
            <w:tcW w:w="1551" w:type="dxa"/>
            <w:tcBorders>
              <w:top w:val="nil"/>
              <w:left w:val="nil"/>
              <w:bottom w:val="single" w:sz="4" w:space="0" w:color="auto"/>
              <w:right w:val="single" w:sz="4" w:space="0" w:color="auto"/>
            </w:tcBorders>
            <w:vAlign w:val="center"/>
            <w:hideMark/>
          </w:tcPr>
          <w:p w14:paraId="62087E11" w14:textId="77777777" w:rsidR="0004616D" w:rsidRPr="0004616D" w:rsidRDefault="0004616D">
            <w:pPr>
              <w:pStyle w:val="Tabletext"/>
              <w:rPr>
                <w:ins w:id="3526" w:author="Paul Sharman" w:date="2026-04-27T11:35:00Z" w16du:dateUtc="2026-04-27T18:35:00Z"/>
              </w:rPr>
              <w:pPrChange w:id="3527" w:author="Paul Sharman" w:date="2026-04-27T11:36:00Z" w16du:dateUtc="2026-04-27T18:36:00Z">
                <w:pPr>
                  <w:suppressAutoHyphens w:val="0"/>
                  <w:autoSpaceDE/>
                  <w:autoSpaceDN/>
                  <w:adjustRightInd/>
                  <w:spacing w:before="0" w:after="0" w:line="240" w:lineRule="auto"/>
                  <w:jc w:val="center"/>
                  <w:textAlignment w:val="auto"/>
                </w:pPr>
              </w:pPrChange>
            </w:pPr>
            <w:ins w:id="3528" w:author="Paul Sharman" w:date="2026-04-27T11:35:00Z" w16du:dateUtc="2026-04-27T18:35:00Z">
              <w:r w:rsidRPr="0004616D">
                <w:rPr>
                  <w:rFonts w:eastAsia="Times"/>
                </w:rPr>
                <w:t>Yakima Ave Bridge Replacement (18th St)</w:t>
              </w:r>
            </w:ins>
          </w:p>
        </w:tc>
        <w:tc>
          <w:tcPr>
            <w:tcW w:w="1314" w:type="dxa"/>
            <w:tcBorders>
              <w:top w:val="nil"/>
              <w:left w:val="nil"/>
              <w:bottom w:val="single" w:sz="4" w:space="0" w:color="auto"/>
              <w:right w:val="single" w:sz="4" w:space="0" w:color="auto"/>
            </w:tcBorders>
            <w:vAlign w:val="center"/>
            <w:hideMark/>
          </w:tcPr>
          <w:p w14:paraId="7AD94F9A" w14:textId="77777777" w:rsidR="0004616D" w:rsidRPr="0004616D" w:rsidRDefault="0004616D">
            <w:pPr>
              <w:pStyle w:val="Tabletext"/>
              <w:rPr>
                <w:ins w:id="3529" w:author="Paul Sharman" w:date="2026-04-27T11:35:00Z" w16du:dateUtc="2026-04-27T18:35:00Z"/>
              </w:rPr>
              <w:pPrChange w:id="3530" w:author="Paul Sharman" w:date="2026-04-27T11:36:00Z" w16du:dateUtc="2026-04-27T18:36:00Z">
                <w:pPr>
                  <w:suppressAutoHyphens w:val="0"/>
                  <w:autoSpaceDE/>
                  <w:autoSpaceDN/>
                  <w:adjustRightInd/>
                  <w:spacing w:before="0" w:after="0" w:line="240" w:lineRule="auto"/>
                  <w:jc w:val="center"/>
                  <w:textAlignment w:val="auto"/>
                </w:pPr>
              </w:pPrChange>
            </w:pPr>
            <w:ins w:id="3531" w:author="Paul Sharman" w:date="2026-04-27T11:35:00Z" w16du:dateUtc="2026-04-27T18:35:00Z">
              <w:r w:rsidRPr="0004616D">
                <w:rPr>
                  <w:rFonts w:eastAsia="Times"/>
                </w:rPr>
                <w:t>Yakima Ave / 18th Street Crossing</w:t>
              </w:r>
            </w:ins>
          </w:p>
        </w:tc>
        <w:tc>
          <w:tcPr>
            <w:tcW w:w="2918" w:type="dxa"/>
            <w:tcBorders>
              <w:top w:val="nil"/>
              <w:left w:val="nil"/>
              <w:bottom w:val="single" w:sz="4" w:space="0" w:color="auto"/>
              <w:right w:val="single" w:sz="4" w:space="0" w:color="auto"/>
            </w:tcBorders>
            <w:vAlign w:val="center"/>
            <w:hideMark/>
          </w:tcPr>
          <w:p w14:paraId="7DCFC9B1" w14:textId="77777777" w:rsidR="0004616D" w:rsidRPr="0004616D" w:rsidRDefault="0004616D">
            <w:pPr>
              <w:pStyle w:val="Tabletext"/>
              <w:rPr>
                <w:ins w:id="3532" w:author="Paul Sharman" w:date="2026-04-27T11:35:00Z" w16du:dateUtc="2026-04-27T18:35:00Z"/>
              </w:rPr>
              <w:pPrChange w:id="3533" w:author="Paul Sharman" w:date="2026-04-27T11:36:00Z" w16du:dateUtc="2026-04-27T18:36:00Z">
                <w:pPr>
                  <w:suppressAutoHyphens w:val="0"/>
                  <w:autoSpaceDE/>
                  <w:autoSpaceDN/>
                  <w:adjustRightInd/>
                  <w:spacing w:before="0" w:after="0" w:line="240" w:lineRule="auto"/>
                  <w:jc w:val="center"/>
                  <w:textAlignment w:val="auto"/>
                </w:pPr>
              </w:pPrChange>
            </w:pPr>
            <w:ins w:id="3534" w:author="Paul Sharman" w:date="2026-04-27T11:35:00Z" w16du:dateUtc="2026-04-27T18:35:00Z">
              <w:r w:rsidRPr="0004616D">
                <w:rPr>
                  <w:rFonts w:eastAsia="Times"/>
                </w:rPr>
                <w:t>Replace the bridge on E. Yakima Avenue that crosses over 18th Street. Consider lowering 18th Street to accommodate larger vehicles.</w:t>
              </w:r>
            </w:ins>
          </w:p>
        </w:tc>
        <w:tc>
          <w:tcPr>
            <w:tcW w:w="944" w:type="dxa"/>
            <w:tcBorders>
              <w:top w:val="nil"/>
              <w:left w:val="nil"/>
              <w:bottom w:val="single" w:sz="4" w:space="0" w:color="auto"/>
              <w:right w:val="single" w:sz="4" w:space="0" w:color="auto"/>
            </w:tcBorders>
            <w:vAlign w:val="center"/>
            <w:hideMark/>
          </w:tcPr>
          <w:p w14:paraId="27798A28" w14:textId="77777777" w:rsidR="0004616D" w:rsidRPr="0004616D" w:rsidRDefault="0004616D">
            <w:pPr>
              <w:pStyle w:val="Tabletext"/>
              <w:rPr>
                <w:ins w:id="3535" w:author="Paul Sharman" w:date="2026-04-27T11:35:00Z" w16du:dateUtc="2026-04-27T18:35:00Z"/>
              </w:rPr>
              <w:pPrChange w:id="3536" w:author="Paul Sharman" w:date="2026-04-27T11:36:00Z" w16du:dateUtc="2026-04-27T18:36:00Z">
                <w:pPr>
                  <w:suppressAutoHyphens w:val="0"/>
                  <w:autoSpaceDE/>
                  <w:autoSpaceDN/>
                  <w:adjustRightInd/>
                  <w:spacing w:before="0" w:after="0" w:line="240" w:lineRule="auto"/>
                  <w:jc w:val="center"/>
                  <w:textAlignment w:val="auto"/>
                </w:pPr>
              </w:pPrChange>
            </w:pPr>
            <w:ins w:id="3537"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7CB5E7EF" w14:textId="77777777" w:rsidR="0004616D" w:rsidRPr="0004616D" w:rsidRDefault="0004616D">
            <w:pPr>
              <w:pStyle w:val="Tabletext"/>
              <w:rPr>
                <w:ins w:id="3538" w:author="Paul Sharman" w:date="2026-04-27T11:35:00Z" w16du:dateUtc="2026-04-27T18:35:00Z"/>
              </w:rPr>
              <w:pPrChange w:id="3539" w:author="Paul Sharman" w:date="2026-04-27T11:36:00Z" w16du:dateUtc="2026-04-27T18:36:00Z">
                <w:pPr>
                  <w:suppressAutoHyphens w:val="0"/>
                  <w:autoSpaceDE/>
                  <w:autoSpaceDN/>
                  <w:adjustRightInd/>
                  <w:spacing w:before="0" w:after="0" w:line="240" w:lineRule="auto"/>
                  <w:jc w:val="center"/>
                  <w:textAlignment w:val="auto"/>
                </w:pPr>
              </w:pPrChange>
            </w:pPr>
            <w:ins w:id="3540" w:author="Paul Sharman" w:date="2026-04-27T11:35:00Z" w16du:dateUtc="2026-04-27T18:35:00Z">
              <w:r w:rsidRPr="0004616D">
                <w:t xml:space="preserve"> $       5,540,000 </w:t>
              </w:r>
            </w:ins>
          </w:p>
        </w:tc>
      </w:tr>
      <w:tr w:rsidR="0004616D" w:rsidRPr="0004616D" w14:paraId="0A7F8FE8" w14:textId="77777777" w:rsidTr="0004616D">
        <w:trPr>
          <w:trHeight w:val="900"/>
          <w:ins w:id="354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AC5835C" w14:textId="77777777" w:rsidR="0004616D" w:rsidRPr="0004616D" w:rsidRDefault="0004616D">
            <w:pPr>
              <w:pStyle w:val="Tabletext"/>
              <w:rPr>
                <w:ins w:id="3542" w:author="Paul Sharman" w:date="2026-04-27T11:35:00Z" w16du:dateUtc="2026-04-27T18:35:00Z"/>
              </w:rPr>
              <w:pPrChange w:id="3543" w:author="Paul Sharman" w:date="2026-04-27T11:36:00Z" w16du:dateUtc="2026-04-27T18:36:00Z">
                <w:pPr>
                  <w:suppressAutoHyphens w:val="0"/>
                  <w:autoSpaceDE/>
                  <w:autoSpaceDN/>
                  <w:adjustRightInd/>
                  <w:spacing w:before="0" w:after="0" w:line="240" w:lineRule="auto"/>
                  <w:jc w:val="center"/>
                  <w:textAlignment w:val="auto"/>
                </w:pPr>
              </w:pPrChange>
            </w:pPr>
            <w:ins w:id="3544" w:author="Paul Sharman" w:date="2026-04-27T11:35:00Z" w16du:dateUtc="2026-04-27T18:35:00Z">
              <w:r w:rsidRPr="0004616D">
                <w:rPr>
                  <w:rFonts w:eastAsia="Times"/>
                </w:rPr>
                <w:t>R-8</w:t>
              </w:r>
            </w:ins>
          </w:p>
        </w:tc>
        <w:tc>
          <w:tcPr>
            <w:tcW w:w="1551" w:type="dxa"/>
            <w:tcBorders>
              <w:top w:val="nil"/>
              <w:left w:val="nil"/>
              <w:bottom w:val="single" w:sz="4" w:space="0" w:color="auto"/>
              <w:right w:val="single" w:sz="4" w:space="0" w:color="auto"/>
            </w:tcBorders>
            <w:vAlign w:val="center"/>
            <w:hideMark/>
          </w:tcPr>
          <w:p w14:paraId="164D4594" w14:textId="77777777" w:rsidR="0004616D" w:rsidRPr="0004616D" w:rsidRDefault="0004616D">
            <w:pPr>
              <w:pStyle w:val="Tabletext"/>
              <w:rPr>
                <w:ins w:id="3545" w:author="Paul Sharman" w:date="2026-04-27T11:35:00Z" w16du:dateUtc="2026-04-27T18:35:00Z"/>
              </w:rPr>
              <w:pPrChange w:id="3546" w:author="Paul Sharman" w:date="2026-04-27T11:36:00Z" w16du:dateUtc="2026-04-27T18:36:00Z">
                <w:pPr>
                  <w:suppressAutoHyphens w:val="0"/>
                  <w:autoSpaceDE/>
                  <w:autoSpaceDN/>
                  <w:adjustRightInd/>
                  <w:spacing w:before="0" w:after="0" w:line="240" w:lineRule="auto"/>
                  <w:jc w:val="center"/>
                  <w:textAlignment w:val="auto"/>
                </w:pPr>
              </w:pPrChange>
            </w:pPr>
            <w:ins w:id="3547" w:author="Paul Sharman" w:date="2026-04-27T11:35:00Z" w16du:dateUtc="2026-04-27T18:35:00Z">
              <w:r w:rsidRPr="0004616D">
                <w:rPr>
                  <w:rFonts w:eastAsia="Times"/>
                </w:rPr>
                <w:t xml:space="preserve">Spring Creek Rd Widening </w:t>
              </w:r>
              <w:r w:rsidRPr="0004616D">
                <w:rPr>
                  <w:rFonts w:eastAsia="Times"/>
                </w:rPr>
                <w:lastRenderedPageBreak/>
                <w:t>(Washington-36th)</w:t>
              </w:r>
            </w:ins>
          </w:p>
        </w:tc>
        <w:tc>
          <w:tcPr>
            <w:tcW w:w="1314" w:type="dxa"/>
            <w:tcBorders>
              <w:top w:val="nil"/>
              <w:left w:val="nil"/>
              <w:bottom w:val="single" w:sz="4" w:space="0" w:color="auto"/>
              <w:right w:val="single" w:sz="4" w:space="0" w:color="auto"/>
            </w:tcBorders>
            <w:vAlign w:val="center"/>
            <w:hideMark/>
          </w:tcPr>
          <w:p w14:paraId="2D72FA7C" w14:textId="77777777" w:rsidR="0004616D" w:rsidRPr="0004616D" w:rsidRDefault="0004616D">
            <w:pPr>
              <w:pStyle w:val="Tabletext"/>
              <w:rPr>
                <w:ins w:id="3548" w:author="Paul Sharman" w:date="2026-04-27T11:35:00Z" w16du:dateUtc="2026-04-27T18:35:00Z"/>
              </w:rPr>
              <w:pPrChange w:id="3549" w:author="Paul Sharman" w:date="2026-04-27T11:36:00Z" w16du:dateUtc="2026-04-27T18:36:00Z">
                <w:pPr>
                  <w:suppressAutoHyphens w:val="0"/>
                  <w:autoSpaceDE/>
                  <w:autoSpaceDN/>
                  <w:adjustRightInd/>
                  <w:spacing w:before="0" w:after="0" w:line="240" w:lineRule="auto"/>
                  <w:jc w:val="center"/>
                  <w:textAlignment w:val="auto"/>
                </w:pPr>
              </w:pPrChange>
            </w:pPr>
            <w:ins w:id="3550" w:author="Paul Sharman" w:date="2026-04-27T11:35:00Z" w16du:dateUtc="2026-04-27T18:35:00Z">
              <w:r w:rsidRPr="0004616D">
                <w:rPr>
                  <w:rFonts w:eastAsia="Times"/>
                </w:rPr>
                <w:lastRenderedPageBreak/>
                <w:t xml:space="preserve">Spring Creek Rd: Washington </w:t>
              </w:r>
              <w:r w:rsidRPr="0004616D">
                <w:rPr>
                  <w:rFonts w:eastAsia="Times"/>
                </w:rPr>
                <w:lastRenderedPageBreak/>
                <w:t>Ave to 36th Ave</w:t>
              </w:r>
            </w:ins>
          </w:p>
        </w:tc>
        <w:tc>
          <w:tcPr>
            <w:tcW w:w="2918" w:type="dxa"/>
            <w:tcBorders>
              <w:top w:val="nil"/>
              <w:left w:val="nil"/>
              <w:bottom w:val="single" w:sz="4" w:space="0" w:color="auto"/>
              <w:right w:val="single" w:sz="4" w:space="0" w:color="auto"/>
            </w:tcBorders>
            <w:vAlign w:val="center"/>
            <w:hideMark/>
          </w:tcPr>
          <w:p w14:paraId="2F0037F9" w14:textId="77777777" w:rsidR="0004616D" w:rsidRPr="0004616D" w:rsidRDefault="0004616D">
            <w:pPr>
              <w:pStyle w:val="Tabletext"/>
              <w:rPr>
                <w:ins w:id="3551" w:author="Paul Sharman" w:date="2026-04-27T11:35:00Z" w16du:dateUtc="2026-04-27T18:35:00Z"/>
              </w:rPr>
              <w:pPrChange w:id="3552" w:author="Paul Sharman" w:date="2026-04-27T11:36:00Z" w16du:dateUtc="2026-04-27T18:36:00Z">
                <w:pPr>
                  <w:suppressAutoHyphens w:val="0"/>
                  <w:autoSpaceDE/>
                  <w:autoSpaceDN/>
                  <w:adjustRightInd/>
                  <w:spacing w:before="0" w:after="0" w:line="240" w:lineRule="auto"/>
                  <w:jc w:val="center"/>
                  <w:textAlignment w:val="auto"/>
                </w:pPr>
              </w:pPrChange>
            </w:pPr>
            <w:ins w:id="3553" w:author="Paul Sharman" w:date="2026-04-27T11:35:00Z" w16du:dateUtc="2026-04-27T18:35:00Z">
              <w:r w:rsidRPr="0004616D">
                <w:rPr>
                  <w:rFonts w:eastAsia="Times"/>
                </w:rPr>
                <w:lastRenderedPageBreak/>
                <w:t>Widen roadway to 3 lanes, install curb, gutter, sidewalk and street lights.</w:t>
              </w:r>
            </w:ins>
          </w:p>
        </w:tc>
        <w:tc>
          <w:tcPr>
            <w:tcW w:w="944" w:type="dxa"/>
            <w:tcBorders>
              <w:top w:val="nil"/>
              <w:left w:val="nil"/>
              <w:bottom w:val="single" w:sz="4" w:space="0" w:color="auto"/>
              <w:right w:val="single" w:sz="4" w:space="0" w:color="auto"/>
            </w:tcBorders>
            <w:vAlign w:val="center"/>
            <w:hideMark/>
          </w:tcPr>
          <w:p w14:paraId="36700587" w14:textId="77777777" w:rsidR="0004616D" w:rsidRPr="0004616D" w:rsidRDefault="0004616D">
            <w:pPr>
              <w:pStyle w:val="Tabletext"/>
              <w:rPr>
                <w:ins w:id="3554" w:author="Paul Sharman" w:date="2026-04-27T11:35:00Z" w16du:dateUtc="2026-04-27T18:35:00Z"/>
              </w:rPr>
              <w:pPrChange w:id="3555" w:author="Paul Sharman" w:date="2026-04-27T11:36:00Z" w16du:dateUtc="2026-04-27T18:36:00Z">
                <w:pPr>
                  <w:suppressAutoHyphens w:val="0"/>
                  <w:autoSpaceDE/>
                  <w:autoSpaceDN/>
                  <w:adjustRightInd/>
                  <w:spacing w:before="0" w:after="0" w:line="240" w:lineRule="auto"/>
                  <w:jc w:val="center"/>
                  <w:textAlignment w:val="auto"/>
                </w:pPr>
              </w:pPrChange>
            </w:pPr>
            <w:ins w:id="3556"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0290DD1F" w14:textId="77777777" w:rsidR="0004616D" w:rsidRPr="0004616D" w:rsidRDefault="0004616D">
            <w:pPr>
              <w:pStyle w:val="Tabletext"/>
              <w:rPr>
                <w:ins w:id="3557" w:author="Paul Sharman" w:date="2026-04-27T11:35:00Z" w16du:dateUtc="2026-04-27T18:35:00Z"/>
              </w:rPr>
              <w:pPrChange w:id="3558" w:author="Paul Sharman" w:date="2026-04-27T11:36:00Z" w16du:dateUtc="2026-04-27T18:36:00Z">
                <w:pPr>
                  <w:suppressAutoHyphens w:val="0"/>
                  <w:autoSpaceDE/>
                  <w:autoSpaceDN/>
                  <w:adjustRightInd/>
                  <w:spacing w:before="0" w:after="0" w:line="240" w:lineRule="auto"/>
                  <w:jc w:val="center"/>
                  <w:textAlignment w:val="auto"/>
                </w:pPr>
              </w:pPrChange>
            </w:pPr>
            <w:ins w:id="3559" w:author="Paul Sharman" w:date="2026-04-27T11:35:00Z" w16du:dateUtc="2026-04-27T18:35:00Z">
              <w:r w:rsidRPr="0004616D">
                <w:t xml:space="preserve"> $       3,370,000 </w:t>
              </w:r>
            </w:ins>
          </w:p>
        </w:tc>
      </w:tr>
      <w:tr w:rsidR="0004616D" w:rsidRPr="0004616D" w14:paraId="7B58245C" w14:textId="77777777" w:rsidTr="0004616D">
        <w:trPr>
          <w:trHeight w:val="900"/>
          <w:ins w:id="356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AC0801D" w14:textId="77777777" w:rsidR="0004616D" w:rsidRPr="0004616D" w:rsidRDefault="0004616D">
            <w:pPr>
              <w:pStyle w:val="Tabletext"/>
              <w:rPr>
                <w:ins w:id="3561" w:author="Paul Sharman" w:date="2026-04-27T11:35:00Z" w16du:dateUtc="2026-04-27T18:35:00Z"/>
              </w:rPr>
              <w:pPrChange w:id="3562" w:author="Paul Sharman" w:date="2026-04-27T11:36:00Z" w16du:dateUtc="2026-04-27T18:36:00Z">
                <w:pPr>
                  <w:suppressAutoHyphens w:val="0"/>
                  <w:autoSpaceDE/>
                  <w:autoSpaceDN/>
                  <w:adjustRightInd/>
                  <w:spacing w:before="0" w:after="0" w:line="240" w:lineRule="auto"/>
                  <w:jc w:val="center"/>
                  <w:textAlignment w:val="auto"/>
                </w:pPr>
              </w:pPrChange>
            </w:pPr>
            <w:ins w:id="3563" w:author="Paul Sharman" w:date="2026-04-27T11:35:00Z" w16du:dateUtc="2026-04-27T18:35:00Z">
              <w:r w:rsidRPr="0004616D">
                <w:rPr>
                  <w:rFonts w:eastAsia="Times"/>
                </w:rPr>
                <w:t>R-9</w:t>
              </w:r>
            </w:ins>
          </w:p>
        </w:tc>
        <w:tc>
          <w:tcPr>
            <w:tcW w:w="1551" w:type="dxa"/>
            <w:tcBorders>
              <w:top w:val="nil"/>
              <w:left w:val="nil"/>
              <w:bottom w:val="single" w:sz="4" w:space="0" w:color="auto"/>
              <w:right w:val="single" w:sz="4" w:space="0" w:color="auto"/>
            </w:tcBorders>
            <w:vAlign w:val="center"/>
            <w:hideMark/>
          </w:tcPr>
          <w:p w14:paraId="25FFB849" w14:textId="77777777" w:rsidR="0004616D" w:rsidRPr="0004616D" w:rsidRDefault="0004616D">
            <w:pPr>
              <w:pStyle w:val="Tabletext"/>
              <w:rPr>
                <w:ins w:id="3564" w:author="Paul Sharman" w:date="2026-04-27T11:35:00Z" w16du:dateUtc="2026-04-27T18:35:00Z"/>
              </w:rPr>
              <w:pPrChange w:id="3565" w:author="Paul Sharman" w:date="2026-04-27T11:36:00Z" w16du:dateUtc="2026-04-27T18:36:00Z">
                <w:pPr>
                  <w:suppressAutoHyphens w:val="0"/>
                  <w:autoSpaceDE/>
                  <w:autoSpaceDN/>
                  <w:adjustRightInd/>
                  <w:spacing w:before="0" w:after="0" w:line="240" w:lineRule="auto"/>
                  <w:jc w:val="center"/>
                  <w:textAlignment w:val="auto"/>
                </w:pPr>
              </w:pPrChange>
            </w:pPr>
            <w:ins w:id="3566" w:author="Paul Sharman" w:date="2026-04-27T11:35:00Z" w16du:dateUtc="2026-04-27T18:35:00Z">
              <w:r w:rsidRPr="0004616D">
                <w:rPr>
                  <w:rFonts w:eastAsia="Times"/>
                </w:rPr>
                <w:t>36th Ave Widening (Spring Creek-Sorenson)</w:t>
              </w:r>
            </w:ins>
          </w:p>
        </w:tc>
        <w:tc>
          <w:tcPr>
            <w:tcW w:w="1314" w:type="dxa"/>
            <w:tcBorders>
              <w:top w:val="nil"/>
              <w:left w:val="nil"/>
              <w:bottom w:val="single" w:sz="4" w:space="0" w:color="auto"/>
              <w:right w:val="single" w:sz="4" w:space="0" w:color="auto"/>
            </w:tcBorders>
            <w:vAlign w:val="center"/>
            <w:hideMark/>
          </w:tcPr>
          <w:p w14:paraId="5E4D9851" w14:textId="77777777" w:rsidR="0004616D" w:rsidRPr="0004616D" w:rsidRDefault="0004616D">
            <w:pPr>
              <w:pStyle w:val="Tabletext"/>
              <w:rPr>
                <w:ins w:id="3567" w:author="Paul Sharman" w:date="2026-04-27T11:35:00Z" w16du:dateUtc="2026-04-27T18:35:00Z"/>
              </w:rPr>
              <w:pPrChange w:id="3568" w:author="Paul Sharman" w:date="2026-04-27T11:36:00Z" w16du:dateUtc="2026-04-27T18:36:00Z">
                <w:pPr>
                  <w:suppressAutoHyphens w:val="0"/>
                  <w:autoSpaceDE/>
                  <w:autoSpaceDN/>
                  <w:adjustRightInd/>
                  <w:spacing w:before="0" w:after="0" w:line="240" w:lineRule="auto"/>
                  <w:jc w:val="center"/>
                  <w:textAlignment w:val="auto"/>
                </w:pPr>
              </w:pPrChange>
            </w:pPr>
            <w:ins w:id="3569" w:author="Paul Sharman" w:date="2026-04-27T11:35:00Z" w16du:dateUtc="2026-04-27T18:35:00Z">
              <w:r w:rsidRPr="0004616D">
                <w:rPr>
                  <w:rFonts w:eastAsia="Times"/>
                </w:rPr>
                <w:t>36th Ave: Spring Creek Rd to Sorenson Rd</w:t>
              </w:r>
            </w:ins>
          </w:p>
        </w:tc>
        <w:tc>
          <w:tcPr>
            <w:tcW w:w="2918" w:type="dxa"/>
            <w:tcBorders>
              <w:top w:val="nil"/>
              <w:left w:val="nil"/>
              <w:bottom w:val="single" w:sz="4" w:space="0" w:color="auto"/>
              <w:right w:val="single" w:sz="4" w:space="0" w:color="auto"/>
            </w:tcBorders>
            <w:vAlign w:val="center"/>
            <w:hideMark/>
          </w:tcPr>
          <w:p w14:paraId="61D9466C" w14:textId="77777777" w:rsidR="0004616D" w:rsidRPr="0004616D" w:rsidRDefault="0004616D">
            <w:pPr>
              <w:pStyle w:val="Tabletext"/>
              <w:rPr>
                <w:ins w:id="3570" w:author="Paul Sharman" w:date="2026-04-27T11:35:00Z" w16du:dateUtc="2026-04-27T18:35:00Z"/>
              </w:rPr>
              <w:pPrChange w:id="3571" w:author="Paul Sharman" w:date="2026-04-27T11:36:00Z" w16du:dateUtc="2026-04-27T18:36:00Z">
                <w:pPr>
                  <w:suppressAutoHyphens w:val="0"/>
                  <w:autoSpaceDE/>
                  <w:autoSpaceDN/>
                  <w:adjustRightInd/>
                  <w:spacing w:before="0" w:after="0" w:line="240" w:lineRule="auto"/>
                  <w:jc w:val="center"/>
                  <w:textAlignment w:val="auto"/>
                </w:pPr>
              </w:pPrChange>
            </w:pPr>
            <w:ins w:id="3572" w:author="Paul Sharman" w:date="2026-04-27T11:35:00Z" w16du:dateUtc="2026-04-27T18:35:00Z">
              <w:r w:rsidRPr="0004616D">
                <w:rPr>
                  <w:rFonts w:eastAsia="Times"/>
                </w:rPr>
                <w:t>Widen roadway to 3 lanes, install curb, gutter, sidewalk and street lights.</w:t>
              </w:r>
            </w:ins>
          </w:p>
        </w:tc>
        <w:tc>
          <w:tcPr>
            <w:tcW w:w="944" w:type="dxa"/>
            <w:tcBorders>
              <w:top w:val="nil"/>
              <w:left w:val="nil"/>
              <w:bottom w:val="single" w:sz="4" w:space="0" w:color="auto"/>
              <w:right w:val="single" w:sz="4" w:space="0" w:color="auto"/>
            </w:tcBorders>
            <w:vAlign w:val="center"/>
            <w:hideMark/>
          </w:tcPr>
          <w:p w14:paraId="676F85C2" w14:textId="77777777" w:rsidR="0004616D" w:rsidRPr="0004616D" w:rsidRDefault="0004616D">
            <w:pPr>
              <w:pStyle w:val="Tabletext"/>
              <w:rPr>
                <w:ins w:id="3573" w:author="Paul Sharman" w:date="2026-04-27T11:35:00Z" w16du:dateUtc="2026-04-27T18:35:00Z"/>
              </w:rPr>
              <w:pPrChange w:id="3574" w:author="Paul Sharman" w:date="2026-04-27T11:36:00Z" w16du:dateUtc="2026-04-27T18:36:00Z">
                <w:pPr>
                  <w:suppressAutoHyphens w:val="0"/>
                  <w:autoSpaceDE/>
                  <w:autoSpaceDN/>
                  <w:adjustRightInd/>
                  <w:spacing w:before="0" w:after="0" w:line="240" w:lineRule="auto"/>
                  <w:jc w:val="center"/>
                  <w:textAlignment w:val="auto"/>
                </w:pPr>
              </w:pPrChange>
            </w:pPr>
            <w:ins w:id="3575"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3C6B4C3A" w14:textId="77777777" w:rsidR="0004616D" w:rsidRPr="0004616D" w:rsidRDefault="0004616D">
            <w:pPr>
              <w:pStyle w:val="Tabletext"/>
              <w:rPr>
                <w:ins w:id="3576" w:author="Paul Sharman" w:date="2026-04-27T11:35:00Z" w16du:dateUtc="2026-04-27T18:35:00Z"/>
              </w:rPr>
              <w:pPrChange w:id="3577" w:author="Paul Sharman" w:date="2026-04-27T11:36:00Z" w16du:dateUtc="2026-04-27T18:36:00Z">
                <w:pPr>
                  <w:suppressAutoHyphens w:val="0"/>
                  <w:autoSpaceDE/>
                  <w:autoSpaceDN/>
                  <w:adjustRightInd/>
                  <w:spacing w:before="0" w:after="0" w:line="240" w:lineRule="auto"/>
                  <w:jc w:val="center"/>
                  <w:textAlignment w:val="auto"/>
                </w:pPr>
              </w:pPrChange>
            </w:pPr>
            <w:ins w:id="3578" w:author="Paul Sharman" w:date="2026-04-27T11:35:00Z" w16du:dateUtc="2026-04-27T18:35:00Z">
              <w:r w:rsidRPr="0004616D">
                <w:t xml:space="preserve"> $       1,590,000 </w:t>
              </w:r>
            </w:ins>
          </w:p>
        </w:tc>
      </w:tr>
      <w:tr w:rsidR="0004616D" w:rsidRPr="0004616D" w14:paraId="00392582" w14:textId="77777777" w:rsidTr="0004616D">
        <w:trPr>
          <w:trHeight w:val="900"/>
          <w:ins w:id="357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F77CEB6" w14:textId="77777777" w:rsidR="0004616D" w:rsidRPr="0004616D" w:rsidRDefault="0004616D">
            <w:pPr>
              <w:pStyle w:val="Tabletext"/>
              <w:rPr>
                <w:ins w:id="3580" w:author="Paul Sharman" w:date="2026-04-27T11:35:00Z" w16du:dateUtc="2026-04-27T18:35:00Z"/>
              </w:rPr>
              <w:pPrChange w:id="3581" w:author="Paul Sharman" w:date="2026-04-27T11:36:00Z" w16du:dateUtc="2026-04-27T18:36:00Z">
                <w:pPr>
                  <w:suppressAutoHyphens w:val="0"/>
                  <w:autoSpaceDE/>
                  <w:autoSpaceDN/>
                  <w:adjustRightInd/>
                  <w:spacing w:before="0" w:after="0" w:line="240" w:lineRule="auto"/>
                  <w:jc w:val="center"/>
                  <w:textAlignment w:val="auto"/>
                </w:pPr>
              </w:pPrChange>
            </w:pPr>
            <w:ins w:id="3582" w:author="Paul Sharman" w:date="2026-04-27T11:35:00Z" w16du:dateUtc="2026-04-27T18:35:00Z">
              <w:r w:rsidRPr="0004616D">
                <w:rPr>
                  <w:rFonts w:eastAsia="Times"/>
                </w:rPr>
                <w:t>R-10</w:t>
              </w:r>
            </w:ins>
          </w:p>
        </w:tc>
        <w:tc>
          <w:tcPr>
            <w:tcW w:w="1551" w:type="dxa"/>
            <w:tcBorders>
              <w:top w:val="nil"/>
              <w:left w:val="nil"/>
              <w:bottom w:val="single" w:sz="4" w:space="0" w:color="auto"/>
              <w:right w:val="single" w:sz="4" w:space="0" w:color="auto"/>
            </w:tcBorders>
            <w:vAlign w:val="center"/>
            <w:hideMark/>
          </w:tcPr>
          <w:p w14:paraId="32420E89" w14:textId="77777777" w:rsidR="0004616D" w:rsidRPr="0004616D" w:rsidRDefault="0004616D">
            <w:pPr>
              <w:pStyle w:val="Tabletext"/>
              <w:rPr>
                <w:ins w:id="3583" w:author="Paul Sharman" w:date="2026-04-27T11:35:00Z" w16du:dateUtc="2026-04-27T18:35:00Z"/>
              </w:rPr>
              <w:pPrChange w:id="3584" w:author="Paul Sharman" w:date="2026-04-27T11:36:00Z" w16du:dateUtc="2026-04-27T18:36:00Z">
                <w:pPr>
                  <w:suppressAutoHyphens w:val="0"/>
                  <w:autoSpaceDE/>
                  <w:autoSpaceDN/>
                  <w:adjustRightInd/>
                  <w:spacing w:before="0" w:after="0" w:line="240" w:lineRule="auto"/>
                  <w:jc w:val="center"/>
                  <w:textAlignment w:val="auto"/>
                </w:pPr>
              </w:pPrChange>
            </w:pPr>
            <w:ins w:id="3585" w:author="Paul Sharman" w:date="2026-04-27T11:35:00Z" w16du:dateUtc="2026-04-27T18:35:00Z">
              <w:r w:rsidRPr="0004616D">
                <w:rPr>
                  <w:rFonts w:eastAsia="Times"/>
                </w:rPr>
                <w:t>Sorenson Rd Widening (36th-38th)</w:t>
              </w:r>
            </w:ins>
          </w:p>
        </w:tc>
        <w:tc>
          <w:tcPr>
            <w:tcW w:w="1314" w:type="dxa"/>
            <w:tcBorders>
              <w:top w:val="nil"/>
              <w:left w:val="nil"/>
              <w:bottom w:val="single" w:sz="4" w:space="0" w:color="auto"/>
              <w:right w:val="single" w:sz="4" w:space="0" w:color="auto"/>
            </w:tcBorders>
            <w:vAlign w:val="center"/>
            <w:hideMark/>
          </w:tcPr>
          <w:p w14:paraId="2B345F55" w14:textId="77777777" w:rsidR="0004616D" w:rsidRPr="0004616D" w:rsidRDefault="0004616D">
            <w:pPr>
              <w:pStyle w:val="Tabletext"/>
              <w:rPr>
                <w:ins w:id="3586" w:author="Paul Sharman" w:date="2026-04-27T11:35:00Z" w16du:dateUtc="2026-04-27T18:35:00Z"/>
              </w:rPr>
              <w:pPrChange w:id="3587" w:author="Paul Sharman" w:date="2026-04-27T11:36:00Z" w16du:dateUtc="2026-04-27T18:36:00Z">
                <w:pPr>
                  <w:suppressAutoHyphens w:val="0"/>
                  <w:autoSpaceDE/>
                  <w:autoSpaceDN/>
                  <w:adjustRightInd/>
                  <w:spacing w:before="0" w:after="0" w:line="240" w:lineRule="auto"/>
                  <w:jc w:val="center"/>
                  <w:textAlignment w:val="auto"/>
                </w:pPr>
              </w:pPrChange>
            </w:pPr>
            <w:ins w:id="3588" w:author="Paul Sharman" w:date="2026-04-27T11:35:00Z" w16du:dateUtc="2026-04-27T18:35:00Z">
              <w:r w:rsidRPr="0004616D">
                <w:rPr>
                  <w:rFonts w:eastAsia="Times"/>
                </w:rPr>
                <w:t>Sorenson Rd: 36th Ave to 38th Ave</w:t>
              </w:r>
            </w:ins>
          </w:p>
        </w:tc>
        <w:tc>
          <w:tcPr>
            <w:tcW w:w="2918" w:type="dxa"/>
            <w:tcBorders>
              <w:top w:val="nil"/>
              <w:left w:val="nil"/>
              <w:bottom w:val="single" w:sz="4" w:space="0" w:color="auto"/>
              <w:right w:val="single" w:sz="4" w:space="0" w:color="auto"/>
            </w:tcBorders>
            <w:vAlign w:val="center"/>
            <w:hideMark/>
          </w:tcPr>
          <w:p w14:paraId="133A1740" w14:textId="77777777" w:rsidR="0004616D" w:rsidRPr="0004616D" w:rsidRDefault="0004616D">
            <w:pPr>
              <w:pStyle w:val="Tabletext"/>
              <w:rPr>
                <w:ins w:id="3589" w:author="Paul Sharman" w:date="2026-04-27T11:35:00Z" w16du:dateUtc="2026-04-27T18:35:00Z"/>
              </w:rPr>
              <w:pPrChange w:id="3590" w:author="Paul Sharman" w:date="2026-04-27T11:36:00Z" w16du:dateUtc="2026-04-27T18:36:00Z">
                <w:pPr>
                  <w:suppressAutoHyphens w:val="0"/>
                  <w:autoSpaceDE/>
                  <w:autoSpaceDN/>
                  <w:adjustRightInd/>
                  <w:spacing w:before="0" w:after="0" w:line="240" w:lineRule="auto"/>
                  <w:jc w:val="center"/>
                  <w:textAlignment w:val="auto"/>
                </w:pPr>
              </w:pPrChange>
            </w:pPr>
            <w:ins w:id="3591" w:author="Paul Sharman" w:date="2026-04-27T11:35:00Z" w16du:dateUtc="2026-04-27T18:35:00Z">
              <w:r w:rsidRPr="0004616D">
                <w:rPr>
                  <w:rFonts w:eastAsia="Times"/>
                </w:rPr>
                <w:t>Widen roadway, install curb, gutter, sidewalk and street lights.</w:t>
              </w:r>
            </w:ins>
          </w:p>
        </w:tc>
        <w:tc>
          <w:tcPr>
            <w:tcW w:w="944" w:type="dxa"/>
            <w:tcBorders>
              <w:top w:val="nil"/>
              <w:left w:val="nil"/>
              <w:bottom w:val="single" w:sz="4" w:space="0" w:color="auto"/>
              <w:right w:val="single" w:sz="4" w:space="0" w:color="auto"/>
            </w:tcBorders>
            <w:vAlign w:val="center"/>
            <w:hideMark/>
          </w:tcPr>
          <w:p w14:paraId="369A9DC9" w14:textId="77777777" w:rsidR="0004616D" w:rsidRPr="0004616D" w:rsidRDefault="0004616D">
            <w:pPr>
              <w:pStyle w:val="Tabletext"/>
              <w:rPr>
                <w:ins w:id="3592" w:author="Paul Sharman" w:date="2026-04-27T11:35:00Z" w16du:dateUtc="2026-04-27T18:35:00Z"/>
              </w:rPr>
              <w:pPrChange w:id="3593" w:author="Paul Sharman" w:date="2026-04-27T11:36:00Z" w16du:dateUtc="2026-04-27T18:36:00Z">
                <w:pPr>
                  <w:suppressAutoHyphens w:val="0"/>
                  <w:autoSpaceDE/>
                  <w:autoSpaceDN/>
                  <w:adjustRightInd/>
                  <w:spacing w:before="0" w:after="0" w:line="240" w:lineRule="auto"/>
                  <w:jc w:val="center"/>
                  <w:textAlignment w:val="auto"/>
                </w:pPr>
              </w:pPrChange>
            </w:pPr>
            <w:ins w:id="3594"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64A3EFF3" w14:textId="77777777" w:rsidR="0004616D" w:rsidRPr="0004616D" w:rsidRDefault="0004616D">
            <w:pPr>
              <w:pStyle w:val="Tabletext"/>
              <w:rPr>
                <w:ins w:id="3595" w:author="Paul Sharman" w:date="2026-04-27T11:35:00Z" w16du:dateUtc="2026-04-27T18:35:00Z"/>
              </w:rPr>
              <w:pPrChange w:id="3596" w:author="Paul Sharman" w:date="2026-04-27T11:36:00Z" w16du:dateUtc="2026-04-27T18:36:00Z">
                <w:pPr>
                  <w:suppressAutoHyphens w:val="0"/>
                  <w:autoSpaceDE/>
                  <w:autoSpaceDN/>
                  <w:adjustRightInd/>
                  <w:spacing w:before="0" w:after="0" w:line="240" w:lineRule="auto"/>
                  <w:jc w:val="center"/>
                  <w:textAlignment w:val="auto"/>
                </w:pPr>
              </w:pPrChange>
            </w:pPr>
            <w:ins w:id="3597" w:author="Paul Sharman" w:date="2026-04-27T11:35:00Z" w16du:dateUtc="2026-04-27T18:35:00Z">
              <w:r w:rsidRPr="0004616D">
                <w:t xml:space="preserve"> $          560,000 </w:t>
              </w:r>
            </w:ins>
          </w:p>
        </w:tc>
      </w:tr>
      <w:tr w:rsidR="0004616D" w:rsidRPr="0004616D" w14:paraId="1E248CF4" w14:textId="77777777" w:rsidTr="0004616D">
        <w:trPr>
          <w:trHeight w:val="900"/>
          <w:ins w:id="359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B6092BE" w14:textId="77777777" w:rsidR="0004616D" w:rsidRPr="0004616D" w:rsidRDefault="0004616D">
            <w:pPr>
              <w:pStyle w:val="Tabletext"/>
              <w:rPr>
                <w:ins w:id="3599" w:author="Paul Sharman" w:date="2026-04-27T11:35:00Z" w16du:dateUtc="2026-04-27T18:35:00Z"/>
              </w:rPr>
              <w:pPrChange w:id="3600" w:author="Paul Sharman" w:date="2026-04-27T11:36:00Z" w16du:dateUtc="2026-04-27T18:36:00Z">
                <w:pPr>
                  <w:suppressAutoHyphens w:val="0"/>
                  <w:autoSpaceDE/>
                  <w:autoSpaceDN/>
                  <w:adjustRightInd/>
                  <w:spacing w:before="0" w:after="0" w:line="240" w:lineRule="auto"/>
                  <w:jc w:val="center"/>
                  <w:textAlignment w:val="auto"/>
                </w:pPr>
              </w:pPrChange>
            </w:pPr>
            <w:ins w:id="3601" w:author="Paul Sharman" w:date="2026-04-27T11:35:00Z" w16du:dateUtc="2026-04-27T18:35:00Z">
              <w:r w:rsidRPr="0004616D">
                <w:rPr>
                  <w:rFonts w:eastAsia="Times"/>
                </w:rPr>
                <w:t>R-11</w:t>
              </w:r>
            </w:ins>
          </w:p>
        </w:tc>
        <w:tc>
          <w:tcPr>
            <w:tcW w:w="1551" w:type="dxa"/>
            <w:tcBorders>
              <w:top w:val="nil"/>
              <w:left w:val="nil"/>
              <w:bottom w:val="single" w:sz="4" w:space="0" w:color="auto"/>
              <w:right w:val="single" w:sz="4" w:space="0" w:color="auto"/>
            </w:tcBorders>
            <w:vAlign w:val="center"/>
            <w:hideMark/>
          </w:tcPr>
          <w:p w14:paraId="32EA4470" w14:textId="77777777" w:rsidR="0004616D" w:rsidRPr="0004616D" w:rsidRDefault="0004616D">
            <w:pPr>
              <w:pStyle w:val="Tabletext"/>
              <w:rPr>
                <w:ins w:id="3602" w:author="Paul Sharman" w:date="2026-04-27T11:35:00Z" w16du:dateUtc="2026-04-27T18:35:00Z"/>
              </w:rPr>
              <w:pPrChange w:id="3603" w:author="Paul Sharman" w:date="2026-04-27T11:36:00Z" w16du:dateUtc="2026-04-27T18:36:00Z">
                <w:pPr>
                  <w:suppressAutoHyphens w:val="0"/>
                  <w:autoSpaceDE/>
                  <w:autoSpaceDN/>
                  <w:adjustRightInd/>
                  <w:spacing w:before="0" w:after="0" w:line="240" w:lineRule="auto"/>
                  <w:jc w:val="center"/>
                  <w:textAlignment w:val="auto"/>
                </w:pPr>
              </w:pPrChange>
            </w:pPr>
            <w:ins w:id="3604" w:author="Paul Sharman" w:date="2026-04-27T11:35:00Z" w16du:dateUtc="2026-04-27T18:35:00Z">
              <w:r w:rsidRPr="0004616D">
                <w:rPr>
                  <w:rFonts w:eastAsia="Times"/>
                </w:rPr>
                <w:t>80th Ave Bridge Widening (Wide Hollow Creek)</w:t>
              </w:r>
            </w:ins>
          </w:p>
        </w:tc>
        <w:tc>
          <w:tcPr>
            <w:tcW w:w="1314" w:type="dxa"/>
            <w:tcBorders>
              <w:top w:val="nil"/>
              <w:left w:val="nil"/>
              <w:bottom w:val="single" w:sz="4" w:space="0" w:color="auto"/>
              <w:right w:val="single" w:sz="4" w:space="0" w:color="auto"/>
            </w:tcBorders>
            <w:vAlign w:val="center"/>
            <w:hideMark/>
          </w:tcPr>
          <w:p w14:paraId="60505480" w14:textId="77777777" w:rsidR="0004616D" w:rsidRPr="0004616D" w:rsidRDefault="0004616D">
            <w:pPr>
              <w:pStyle w:val="Tabletext"/>
              <w:rPr>
                <w:ins w:id="3605" w:author="Paul Sharman" w:date="2026-04-27T11:35:00Z" w16du:dateUtc="2026-04-27T18:35:00Z"/>
              </w:rPr>
              <w:pPrChange w:id="3606" w:author="Paul Sharman" w:date="2026-04-27T11:36:00Z" w16du:dateUtc="2026-04-27T18:36:00Z">
                <w:pPr>
                  <w:suppressAutoHyphens w:val="0"/>
                  <w:autoSpaceDE/>
                  <w:autoSpaceDN/>
                  <w:adjustRightInd/>
                  <w:spacing w:before="0" w:after="0" w:line="240" w:lineRule="auto"/>
                  <w:jc w:val="center"/>
                  <w:textAlignment w:val="auto"/>
                </w:pPr>
              </w:pPrChange>
            </w:pPr>
            <w:ins w:id="3607" w:author="Paul Sharman" w:date="2026-04-27T11:35:00Z" w16du:dateUtc="2026-04-27T18:35:00Z">
              <w:r w:rsidRPr="0004616D">
                <w:rPr>
                  <w:rFonts w:eastAsia="Times"/>
                </w:rPr>
                <w:t>80th Ave: Wide Hollow Rd to Plath Ave</w:t>
              </w:r>
            </w:ins>
          </w:p>
        </w:tc>
        <w:tc>
          <w:tcPr>
            <w:tcW w:w="2918" w:type="dxa"/>
            <w:tcBorders>
              <w:top w:val="nil"/>
              <w:left w:val="nil"/>
              <w:bottom w:val="single" w:sz="4" w:space="0" w:color="auto"/>
              <w:right w:val="single" w:sz="4" w:space="0" w:color="auto"/>
            </w:tcBorders>
            <w:vAlign w:val="center"/>
            <w:hideMark/>
          </w:tcPr>
          <w:p w14:paraId="04C6AE36" w14:textId="77777777" w:rsidR="0004616D" w:rsidRPr="0004616D" w:rsidRDefault="0004616D">
            <w:pPr>
              <w:pStyle w:val="Tabletext"/>
              <w:rPr>
                <w:ins w:id="3608" w:author="Paul Sharman" w:date="2026-04-27T11:35:00Z" w16du:dateUtc="2026-04-27T18:35:00Z"/>
              </w:rPr>
              <w:pPrChange w:id="3609" w:author="Paul Sharman" w:date="2026-04-27T11:36:00Z" w16du:dateUtc="2026-04-27T18:36:00Z">
                <w:pPr>
                  <w:suppressAutoHyphens w:val="0"/>
                  <w:autoSpaceDE/>
                  <w:autoSpaceDN/>
                  <w:adjustRightInd/>
                  <w:spacing w:before="0" w:after="0" w:line="240" w:lineRule="auto"/>
                  <w:jc w:val="center"/>
                  <w:textAlignment w:val="auto"/>
                </w:pPr>
              </w:pPrChange>
            </w:pPr>
            <w:ins w:id="3610" w:author="Paul Sharman" w:date="2026-04-27T11:35:00Z" w16du:dateUtc="2026-04-27T18:35:00Z">
              <w:r w:rsidRPr="0004616D">
                <w:rPr>
                  <w:rFonts w:eastAsia="Times"/>
                </w:rPr>
                <w:t>Replace existing two-lane bridge over Wide Hollow Creek with three-lane bridge. The City's involvement is only to pass through of an Ecology grant in conjunction with the County's flood plain management project.</w:t>
              </w:r>
            </w:ins>
          </w:p>
        </w:tc>
        <w:tc>
          <w:tcPr>
            <w:tcW w:w="944" w:type="dxa"/>
            <w:tcBorders>
              <w:top w:val="nil"/>
              <w:left w:val="nil"/>
              <w:bottom w:val="single" w:sz="4" w:space="0" w:color="auto"/>
              <w:right w:val="single" w:sz="4" w:space="0" w:color="auto"/>
            </w:tcBorders>
            <w:vAlign w:val="center"/>
            <w:hideMark/>
          </w:tcPr>
          <w:p w14:paraId="5515FCD2" w14:textId="77777777" w:rsidR="0004616D" w:rsidRPr="0004616D" w:rsidRDefault="0004616D">
            <w:pPr>
              <w:pStyle w:val="Tabletext"/>
              <w:rPr>
                <w:ins w:id="3611" w:author="Paul Sharman" w:date="2026-04-27T11:35:00Z" w16du:dateUtc="2026-04-27T18:35:00Z"/>
              </w:rPr>
              <w:pPrChange w:id="3612" w:author="Paul Sharman" w:date="2026-04-27T11:36:00Z" w16du:dateUtc="2026-04-27T18:36:00Z">
                <w:pPr>
                  <w:suppressAutoHyphens w:val="0"/>
                  <w:autoSpaceDE/>
                  <w:autoSpaceDN/>
                  <w:adjustRightInd/>
                  <w:spacing w:before="0" w:after="0" w:line="240" w:lineRule="auto"/>
                  <w:jc w:val="center"/>
                  <w:textAlignment w:val="auto"/>
                </w:pPr>
              </w:pPrChange>
            </w:pPr>
            <w:ins w:id="3613"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4790EEC3" w14:textId="77777777" w:rsidR="0004616D" w:rsidRPr="0004616D" w:rsidRDefault="0004616D">
            <w:pPr>
              <w:pStyle w:val="Tabletext"/>
              <w:rPr>
                <w:ins w:id="3614" w:author="Paul Sharman" w:date="2026-04-27T11:35:00Z" w16du:dateUtc="2026-04-27T18:35:00Z"/>
              </w:rPr>
              <w:pPrChange w:id="3615" w:author="Paul Sharman" w:date="2026-04-27T11:36:00Z" w16du:dateUtc="2026-04-27T18:36:00Z">
                <w:pPr>
                  <w:suppressAutoHyphens w:val="0"/>
                  <w:autoSpaceDE/>
                  <w:autoSpaceDN/>
                  <w:adjustRightInd/>
                  <w:spacing w:before="0" w:after="0" w:line="240" w:lineRule="auto"/>
                  <w:jc w:val="center"/>
                  <w:textAlignment w:val="auto"/>
                </w:pPr>
              </w:pPrChange>
            </w:pPr>
            <w:ins w:id="3616" w:author="Paul Sharman" w:date="2026-04-27T11:35:00Z" w16du:dateUtc="2026-04-27T18:35:00Z">
              <w:r w:rsidRPr="0004616D">
                <w:t xml:space="preserve"> $          180,000 </w:t>
              </w:r>
            </w:ins>
          </w:p>
        </w:tc>
      </w:tr>
      <w:tr w:rsidR="0004616D" w:rsidRPr="0004616D" w14:paraId="154EBD56" w14:textId="77777777" w:rsidTr="0004616D">
        <w:trPr>
          <w:trHeight w:val="900"/>
          <w:ins w:id="3617"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B402582" w14:textId="77777777" w:rsidR="0004616D" w:rsidRPr="0004616D" w:rsidRDefault="0004616D">
            <w:pPr>
              <w:pStyle w:val="Tabletext"/>
              <w:rPr>
                <w:ins w:id="3618" w:author="Paul Sharman" w:date="2026-04-27T11:35:00Z" w16du:dateUtc="2026-04-27T18:35:00Z"/>
              </w:rPr>
              <w:pPrChange w:id="3619" w:author="Paul Sharman" w:date="2026-04-27T11:36:00Z" w16du:dateUtc="2026-04-27T18:36:00Z">
                <w:pPr>
                  <w:suppressAutoHyphens w:val="0"/>
                  <w:autoSpaceDE/>
                  <w:autoSpaceDN/>
                  <w:adjustRightInd/>
                  <w:spacing w:before="0" w:after="0" w:line="240" w:lineRule="auto"/>
                  <w:jc w:val="center"/>
                  <w:textAlignment w:val="auto"/>
                </w:pPr>
              </w:pPrChange>
            </w:pPr>
            <w:ins w:id="3620" w:author="Paul Sharman" w:date="2026-04-27T11:35:00Z" w16du:dateUtc="2026-04-27T18:35:00Z">
              <w:r w:rsidRPr="0004616D">
                <w:rPr>
                  <w:rFonts w:eastAsia="Times"/>
                </w:rPr>
                <w:t>R-12</w:t>
              </w:r>
            </w:ins>
          </w:p>
        </w:tc>
        <w:tc>
          <w:tcPr>
            <w:tcW w:w="1551" w:type="dxa"/>
            <w:tcBorders>
              <w:top w:val="nil"/>
              <w:left w:val="nil"/>
              <w:bottom w:val="single" w:sz="4" w:space="0" w:color="auto"/>
              <w:right w:val="single" w:sz="4" w:space="0" w:color="auto"/>
            </w:tcBorders>
            <w:vAlign w:val="center"/>
            <w:hideMark/>
          </w:tcPr>
          <w:p w14:paraId="66EBE742" w14:textId="77777777" w:rsidR="0004616D" w:rsidRPr="0004616D" w:rsidRDefault="0004616D">
            <w:pPr>
              <w:pStyle w:val="Tabletext"/>
              <w:rPr>
                <w:ins w:id="3621" w:author="Paul Sharman" w:date="2026-04-27T11:35:00Z" w16du:dateUtc="2026-04-27T18:35:00Z"/>
              </w:rPr>
              <w:pPrChange w:id="3622" w:author="Paul Sharman" w:date="2026-04-27T11:36:00Z" w16du:dateUtc="2026-04-27T18:36:00Z">
                <w:pPr>
                  <w:suppressAutoHyphens w:val="0"/>
                  <w:autoSpaceDE/>
                  <w:autoSpaceDN/>
                  <w:adjustRightInd/>
                  <w:spacing w:before="0" w:after="0" w:line="240" w:lineRule="auto"/>
                  <w:jc w:val="center"/>
                  <w:textAlignment w:val="auto"/>
                </w:pPr>
              </w:pPrChange>
            </w:pPr>
            <w:ins w:id="3623" w:author="Paul Sharman" w:date="2026-04-27T11:35:00Z" w16du:dateUtc="2026-04-27T18:35:00Z">
              <w:r w:rsidRPr="0004616D">
                <w:rPr>
                  <w:rFonts w:eastAsia="Times"/>
                </w:rPr>
                <w:t>Wide Hollow Rd Bridge Widening (Wide Hollow Creek)</w:t>
              </w:r>
            </w:ins>
          </w:p>
        </w:tc>
        <w:tc>
          <w:tcPr>
            <w:tcW w:w="1314" w:type="dxa"/>
            <w:tcBorders>
              <w:top w:val="nil"/>
              <w:left w:val="nil"/>
              <w:bottom w:val="single" w:sz="4" w:space="0" w:color="auto"/>
              <w:right w:val="single" w:sz="4" w:space="0" w:color="auto"/>
            </w:tcBorders>
            <w:vAlign w:val="center"/>
            <w:hideMark/>
          </w:tcPr>
          <w:p w14:paraId="0313B2B6" w14:textId="77777777" w:rsidR="0004616D" w:rsidRPr="0004616D" w:rsidRDefault="0004616D">
            <w:pPr>
              <w:pStyle w:val="Tabletext"/>
              <w:rPr>
                <w:ins w:id="3624" w:author="Paul Sharman" w:date="2026-04-27T11:35:00Z" w16du:dateUtc="2026-04-27T18:35:00Z"/>
              </w:rPr>
              <w:pPrChange w:id="3625" w:author="Paul Sharman" w:date="2026-04-27T11:36:00Z" w16du:dateUtc="2026-04-27T18:36:00Z">
                <w:pPr>
                  <w:suppressAutoHyphens w:val="0"/>
                  <w:autoSpaceDE/>
                  <w:autoSpaceDN/>
                  <w:adjustRightInd/>
                  <w:spacing w:before="0" w:after="0" w:line="240" w:lineRule="auto"/>
                  <w:jc w:val="center"/>
                  <w:textAlignment w:val="auto"/>
                </w:pPr>
              </w:pPrChange>
            </w:pPr>
            <w:ins w:id="3626" w:author="Paul Sharman" w:date="2026-04-27T11:35:00Z" w16du:dateUtc="2026-04-27T18:35:00Z">
              <w:r w:rsidRPr="0004616D">
                <w:rPr>
                  <w:rFonts w:eastAsia="Times"/>
                </w:rPr>
                <w:t>Wide Hollow Rd: 89th Ave to 88th Ave</w:t>
              </w:r>
            </w:ins>
          </w:p>
        </w:tc>
        <w:tc>
          <w:tcPr>
            <w:tcW w:w="2918" w:type="dxa"/>
            <w:tcBorders>
              <w:top w:val="nil"/>
              <w:left w:val="nil"/>
              <w:bottom w:val="single" w:sz="4" w:space="0" w:color="auto"/>
              <w:right w:val="single" w:sz="4" w:space="0" w:color="auto"/>
            </w:tcBorders>
            <w:vAlign w:val="center"/>
            <w:hideMark/>
          </w:tcPr>
          <w:p w14:paraId="25BB9A87" w14:textId="77777777" w:rsidR="0004616D" w:rsidRPr="0004616D" w:rsidRDefault="0004616D">
            <w:pPr>
              <w:pStyle w:val="Tabletext"/>
              <w:rPr>
                <w:ins w:id="3627" w:author="Paul Sharman" w:date="2026-04-27T11:35:00Z" w16du:dateUtc="2026-04-27T18:35:00Z"/>
              </w:rPr>
              <w:pPrChange w:id="3628" w:author="Paul Sharman" w:date="2026-04-27T11:36:00Z" w16du:dateUtc="2026-04-27T18:36:00Z">
                <w:pPr>
                  <w:suppressAutoHyphens w:val="0"/>
                  <w:autoSpaceDE/>
                  <w:autoSpaceDN/>
                  <w:adjustRightInd/>
                  <w:spacing w:before="0" w:after="0" w:line="240" w:lineRule="auto"/>
                  <w:jc w:val="center"/>
                  <w:textAlignment w:val="auto"/>
                </w:pPr>
              </w:pPrChange>
            </w:pPr>
            <w:ins w:id="3629" w:author="Paul Sharman" w:date="2026-04-27T11:35:00Z" w16du:dateUtc="2026-04-27T18:35:00Z">
              <w:r w:rsidRPr="0004616D">
                <w:rPr>
                  <w:rFonts w:eastAsia="Times"/>
                </w:rPr>
                <w:t>Replace existing two-lane bridge over Wide Hollow Creek with three-lane bridge. The City's involvement is only to pass through of an Ecology grant in conjunction with the County's flood plain management project.</w:t>
              </w:r>
            </w:ins>
          </w:p>
        </w:tc>
        <w:tc>
          <w:tcPr>
            <w:tcW w:w="944" w:type="dxa"/>
            <w:tcBorders>
              <w:top w:val="nil"/>
              <w:left w:val="nil"/>
              <w:bottom w:val="single" w:sz="4" w:space="0" w:color="auto"/>
              <w:right w:val="single" w:sz="4" w:space="0" w:color="auto"/>
            </w:tcBorders>
            <w:vAlign w:val="center"/>
            <w:hideMark/>
          </w:tcPr>
          <w:p w14:paraId="2923FF8B" w14:textId="77777777" w:rsidR="0004616D" w:rsidRPr="0004616D" w:rsidRDefault="0004616D">
            <w:pPr>
              <w:pStyle w:val="Tabletext"/>
              <w:rPr>
                <w:ins w:id="3630" w:author="Paul Sharman" w:date="2026-04-27T11:35:00Z" w16du:dateUtc="2026-04-27T18:35:00Z"/>
              </w:rPr>
              <w:pPrChange w:id="3631" w:author="Paul Sharman" w:date="2026-04-27T11:36:00Z" w16du:dateUtc="2026-04-27T18:36:00Z">
                <w:pPr>
                  <w:suppressAutoHyphens w:val="0"/>
                  <w:autoSpaceDE/>
                  <w:autoSpaceDN/>
                  <w:adjustRightInd/>
                  <w:spacing w:before="0" w:after="0" w:line="240" w:lineRule="auto"/>
                  <w:jc w:val="center"/>
                  <w:textAlignment w:val="auto"/>
                </w:pPr>
              </w:pPrChange>
            </w:pPr>
            <w:ins w:id="3632"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650F4173" w14:textId="77777777" w:rsidR="0004616D" w:rsidRPr="0004616D" w:rsidRDefault="0004616D">
            <w:pPr>
              <w:pStyle w:val="Tabletext"/>
              <w:rPr>
                <w:ins w:id="3633" w:author="Paul Sharman" w:date="2026-04-27T11:35:00Z" w16du:dateUtc="2026-04-27T18:35:00Z"/>
              </w:rPr>
              <w:pPrChange w:id="3634" w:author="Paul Sharman" w:date="2026-04-27T11:36:00Z" w16du:dateUtc="2026-04-27T18:36:00Z">
                <w:pPr>
                  <w:suppressAutoHyphens w:val="0"/>
                  <w:autoSpaceDE/>
                  <w:autoSpaceDN/>
                  <w:adjustRightInd/>
                  <w:spacing w:before="0" w:after="0" w:line="240" w:lineRule="auto"/>
                  <w:jc w:val="center"/>
                  <w:textAlignment w:val="auto"/>
                </w:pPr>
              </w:pPrChange>
            </w:pPr>
            <w:ins w:id="3635" w:author="Paul Sharman" w:date="2026-04-27T11:35:00Z" w16du:dateUtc="2026-04-27T18:35:00Z">
              <w:r w:rsidRPr="0004616D">
                <w:t xml:space="preserve"> $          180,000 </w:t>
              </w:r>
            </w:ins>
          </w:p>
        </w:tc>
      </w:tr>
      <w:tr w:rsidR="0004616D" w:rsidRPr="0004616D" w14:paraId="6D452E5E" w14:textId="77777777" w:rsidTr="0004616D">
        <w:trPr>
          <w:trHeight w:val="900"/>
          <w:ins w:id="363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8C23695" w14:textId="77777777" w:rsidR="0004616D" w:rsidRPr="0004616D" w:rsidRDefault="0004616D">
            <w:pPr>
              <w:pStyle w:val="Tabletext"/>
              <w:rPr>
                <w:ins w:id="3637" w:author="Paul Sharman" w:date="2026-04-27T11:35:00Z" w16du:dateUtc="2026-04-27T18:35:00Z"/>
              </w:rPr>
              <w:pPrChange w:id="3638" w:author="Paul Sharman" w:date="2026-04-27T11:36:00Z" w16du:dateUtc="2026-04-27T18:36:00Z">
                <w:pPr>
                  <w:suppressAutoHyphens w:val="0"/>
                  <w:autoSpaceDE/>
                  <w:autoSpaceDN/>
                  <w:adjustRightInd/>
                  <w:spacing w:before="0" w:after="0" w:line="240" w:lineRule="auto"/>
                  <w:jc w:val="center"/>
                  <w:textAlignment w:val="auto"/>
                </w:pPr>
              </w:pPrChange>
            </w:pPr>
            <w:ins w:id="3639" w:author="Paul Sharman" w:date="2026-04-27T11:35:00Z" w16du:dateUtc="2026-04-27T18:35:00Z">
              <w:r w:rsidRPr="0004616D">
                <w:rPr>
                  <w:rFonts w:eastAsia="Times"/>
                </w:rPr>
                <w:t>R-13</w:t>
              </w:r>
            </w:ins>
          </w:p>
        </w:tc>
        <w:tc>
          <w:tcPr>
            <w:tcW w:w="1551" w:type="dxa"/>
            <w:tcBorders>
              <w:top w:val="nil"/>
              <w:left w:val="nil"/>
              <w:bottom w:val="single" w:sz="4" w:space="0" w:color="auto"/>
              <w:right w:val="single" w:sz="4" w:space="0" w:color="auto"/>
            </w:tcBorders>
            <w:vAlign w:val="center"/>
            <w:hideMark/>
          </w:tcPr>
          <w:p w14:paraId="1DB4974C" w14:textId="77777777" w:rsidR="0004616D" w:rsidRPr="0004616D" w:rsidRDefault="0004616D">
            <w:pPr>
              <w:pStyle w:val="Tabletext"/>
              <w:rPr>
                <w:ins w:id="3640" w:author="Paul Sharman" w:date="2026-04-27T11:35:00Z" w16du:dateUtc="2026-04-27T18:35:00Z"/>
              </w:rPr>
              <w:pPrChange w:id="3641" w:author="Paul Sharman" w:date="2026-04-27T11:36:00Z" w16du:dateUtc="2026-04-27T18:36:00Z">
                <w:pPr>
                  <w:suppressAutoHyphens w:val="0"/>
                  <w:autoSpaceDE/>
                  <w:autoSpaceDN/>
                  <w:adjustRightInd/>
                  <w:spacing w:before="0" w:after="0" w:line="240" w:lineRule="auto"/>
                  <w:jc w:val="center"/>
                  <w:textAlignment w:val="auto"/>
                </w:pPr>
              </w:pPrChange>
            </w:pPr>
            <w:ins w:id="3642" w:author="Paul Sharman" w:date="2026-04-27T11:35:00Z" w16du:dateUtc="2026-04-27T18:35:00Z">
              <w:r w:rsidRPr="0004616D">
                <w:rPr>
                  <w:rFonts w:eastAsia="Times"/>
                </w:rPr>
                <w:t>River Rd Improvements (40th-36th)</w:t>
              </w:r>
            </w:ins>
          </w:p>
        </w:tc>
        <w:tc>
          <w:tcPr>
            <w:tcW w:w="1314" w:type="dxa"/>
            <w:tcBorders>
              <w:top w:val="nil"/>
              <w:left w:val="nil"/>
              <w:bottom w:val="single" w:sz="4" w:space="0" w:color="auto"/>
              <w:right w:val="single" w:sz="4" w:space="0" w:color="auto"/>
            </w:tcBorders>
            <w:vAlign w:val="center"/>
            <w:hideMark/>
          </w:tcPr>
          <w:p w14:paraId="341CF5AF" w14:textId="77777777" w:rsidR="0004616D" w:rsidRPr="0004616D" w:rsidRDefault="0004616D">
            <w:pPr>
              <w:pStyle w:val="Tabletext"/>
              <w:rPr>
                <w:ins w:id="3643" w:author="Paul Sharman" w:date="2026-04-27T11:35:00Z" w16du:dateUtc="2026-04-27T18:35:00Z"/>
              </w:rPr>
              <w:pPrChange w:id="3644" w:author="Paul Sharman" w:date="2026-04-27T11:36:00Z" w16du:dateUtc="2026-04-27T18:36:00Z">
                <w:pPr>
                  <w:suppressAutoHyphens w:val="0"/>
                  <w:autoSpaceDE/>
                  <w:autoSpaceDN/>
                  <w:adjustRightInd/>
                  <w:spacing w:before="0" w:after="0" w:line="240" w:lineRule="auto"/>
                  <w:jc w:val="center"/>
                  <w:textAlignment w:val="auto"/>
                </w:pPr>
              </w:pPrChange>
            </w:pPr>
            <w:ins w:id="3645" w:author="Paul Sharman" w:date="2026-04-27T11:35:00Z" w16du:dateUtc="2026-04-27T18:35:00Z">
              <w:r w:rsidRPr="0004616D">
                <w:rPr>
                  <w:rFonts w:eastAsia="Times"/>
                </w:rPr>
                <w:t>River Rd: 40th Ave to 36th Ave</w:t>
              </w:r>
            </w:ins>
          </w:p>
        </w:tc>
        <w:tc>
          <w:tcPr>
            <w:tcW w:w="2918" w:type="dxa"/>
            <w:tcBorders>
              <w:top w:val="nil"/>
              <w:left w:val="nil"/>
              <w:bottom w:val="single" w:sz="4" w:space="0" w:color="auto"/>
              <w:right w:val="single" w:sz="4" w:space="0" w:color="auto"/>
            </w:tcBorders>
            <w:vAlign w:val="center"/>
            <w:hideMark/>
          </w:tcPr>
          <w:p w14:paraId="560A0175" w14:textId="77777777" w:rsidR="0004616D" w:rsidRPr="0004616D" w:rsidRDefault="0004616D">
            <w:pPr>
              <w:pStyle w:val="Tabletext"/>
              <w:rPr>
                <w:ins w:id="3646" w:author="Paul Sharman" w:date="2026-04-27T11:35:00Z" w16du:dateUtc="2026-04-27T18:35:00Z"/>
              </w:rPr>
              <w:pPrChange w:id="3647" w:author="Paul Sharman" w:date="2026-04-27T11:36:00Z" w16du:dateUtc="2026-04-27T18:36:00Z">
                <w:pPr>
                  <w:suppressAutoHyphens w:val="0"/>
                  <w:autoSpaceDE/>
                  <w:autoSpaceDN/>
                  <w:adjustRightInd/>
                  <w:spacing w:before="0" w:after="0" w:line="240" w:lineRule="auto"/>
                  <w:jc w:val="center"/>
                  <w:textAlignment w:val="auto"/>
                </w:pPr>
              </w:pPrChange>
            </w:pPr>
            <w:ins w:id="3648" w:author="Paul Sharman" w:date="2026-04-27T11:35:00Z" w16du:dateUtc="2026-04-27T18:35:00Z">
              <w:r w:rsidRPr="0004616D">
                <w:rPr>
                  <w:rFonts w:eastAsia="Times"/>
                </w:rPr>
                <w:t>Upgrade road to urban standards and add bike facilities.</w:t>
              </w:r>
            </w:ins>
          </w:p>
        </w:tc>
        <w:tc>
          <w:tcPr>
            <w:tcW w:w="944" w:type="dxa"/>
            <w:tcBorders>
              <w:top w:val="nil"/>
              <w:left w:val="nil"/>
              <w:bottom w:val="single" w:sz="4" w:space="0" w:color="auto"/>
              <w:right w:val="single" w:sz="4" w:space="0" w:color="auto"/>
            </w:tcBorders>
            <w:vAlign w:val="center"/>
            <w:hideMark/>
          </w:tcPr>
          <w:p w14:paraId="58E6B8E6" w14:textId="77777777" w:rsidR="0004616D" w:rsidRPr="0004616D" w:rsidRDefault="0004616D">
            <w:pPr>
              <w:pStyle w:val="Tabletext"/>
              <w:rPr>
                <w:ins w:id="3649" w:author="Paul Sharman" w:date="2026-04-27T11:35:00Z" w16du:dateUtc="2026-04-27T18:35:00Z"/>
              </w:rPr>
              <w:pPrChange w:id="3650" w:author="Paul Sharman" w:date="2026-04-27T11:36:00Z" w16du:dateUtc="2026-04-27T18:36:00Z">
                <w:pPr>
                  <w:suppressAutoHyphens w:val="0"/>
                  <w:autoSpaceDE/>
                  <w:autoSpaceDN/>
                  <w:adjustRightInd/>
                  <w:spacing w:before="0" w:after="0" w:line="240" w:lineRule="auto"/>
                  <w:jc w:val="center"/>
                  <w:textAlignment w:val="auto"/>
                </w:pPr>
              </w:pPrChange>
            </w:pPr>
            <w:ins w:id="3651"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26502FC4" w14:textId="77777777" w:rsidR="0004616D" w:rsidRPr="0004616D" w:rsidRDefault="0004616D">
            <w:pPr>
              <w:pStyle w:val="Tabletext"/>
              <w:rPr>
                <w:ins w:id="3652" w:author="Paul Sharman" w:date="2026-04-27T11:35:00Z" w16du:dateUtc="2026-04-27T18:35:00Z"/>
              </w:rPr>
              <w:pPrChange w:id="3653" w:author="Paul Sharman" w:date="2026-04-27T11:36:00Z" w16du:dateUtc="2026-04-27T18:36:00Z">
                <w:pPr>
                  <w:suppressAutoHyphens w:val="0"/>
                  <w:autoSpaceDE/>
                  <w:autoSpaceDN/>
                  <w:adjustRightInd/>
                  <w:spacing w:before="0" w:after="0" w:line="240" w:lineRule="auto"/>
                  <w:jc w:val="center"/>
                  <w:textAlignment w:val="auto"/>
                </w:pPr>
              </w:pPrChange>
            </w:pPr>
            <w:ins w:id="3654" w:author="Paul Sharman" w:date="2026-04-27T11:35:00Z" w16du:dateUtc="2026-04-27T18:35:00Z">
              <w:r w:rsidRPr="0004616D">
                <w:t xml:space="preserve"> $       2,630,000 </w:t>
              </w:r>
            </w:ins>
          </w:p>
        </w:tc>
      </w:tr>
      <w:tr w:rsidR="0004616D" w:rsidRPr="0004616D" w14:paraId="7023D7A5" w14:textId="77777777" w:rsidTr="0004616D">
        <w:trPr>
          <w:trHeight w:val="900"/>
          <w:ins w:id="365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1210C6E2" w14:textId="77777777" w:rsidR="0004616D" w:rsidRPr="0004616D" w:rsidRDefault="0004616D">
            <w:pPr>
              <w:pStyle w:val="Tabletext"/>
              <w:rPr>
                <w:ins w:id="3656" w:author="Paul Sharman" w:date="2026-04-27T11:35:00Z" w16du:dateUtc="2026-04-27T18:35:00Z"/>
              </w:rPr>
              <w:pPrChange w:id="3657" w:author="Paul Sharman" w:date="2026-04-27T11:36:00Z" w16du:dateUtc="2026-04-27T18:36:00Z">
                <w:pPr>
                  <w:suppressAutoHyphens w:val="0"/>
                  <w:autoSpaceDE/>
                  <w:autoSpaceDN/>
                  <w:adjustRightInd/>
                  <w:spacing w:before="0" w:after="0" w:line="240" w:lineRule="auto"/>
                  <w:jc w:val="center"/>
                  <w:textAlignment w:val="auto"/>
                </w:pPr>
              </w:pPrChange>
            </w:pPr>
            <w:ins w:id="3658" w:author="Paul Sharman" w:date="2026-04-27T11:35:00Z" w16du:dateUtc="2026-04-27T18:35:00Z">
              <w:r w:rsidRPr="0004616D">
                <w:rPr>
                  <w:rFonts w:eastAsia="Times"/>
                </w:rPr>
                <w:t>R-15</w:t>
              </w:r>
            </w:ins>
          </w:p>
        </w:tc>
        <w:tc>
          <w:tcPr>
            <w:tcW w:w="1551" w:type="dxa"/>
            <w:tcBorders>
              <w:top w:val="nil"/>
              <w:left w:val="nil"/>
              <w:bottom w:val="single" w:sz="4" w:space="0" w:color="auto"/>
              <w:right w:val="single" w:sz="4" w:space="0" w:color="auto"/>
            </w:tcBorders>
            <w:vAlign w:val="center"/>
            <w:hideMark/>
          </w:tcPr>
          <w:p w14:paraId="28AA93F6" w14:textId="77777777" w:rsidR="0004616D" w:rsidRPr="0004616D" w:rsidRDefault="0004616D">
            <w:pPr>
              <w:pStyle w:val="Tabletext"/>
              <w:rPr>
                <w:ins w:id="3659" w:author="Paul Sharman" w:date="2026-04-27T11:35:00Z" w16du:dateUtc="2026-04-27T18:35:00Z"/>
              </w:rPr>
              <w:pPrChange w:id="3660" w:author="Paul Sharman" w:date="2026-04-27T11:36:00Z" w16du:dateUtc="2026-04-27T18:36:00Z">
                <w:pPr>
                  <w:suppressAutoHyphens w:val="0"/>
                  <w:autoSpaceDE/>
                  <w:autoSpaceDN/>
                  <w:adjustRightInd/>
                  <w:spacing w:before="0" w:after="0" w:line="240" w:lineRule="auto"/>
                  <w:jc w:val="center"/>
                  <w:textAlignment w:val="auto"/>
                </w:pPr>
              </w:pPrChange>
            </w:pPr>
            <w:ins w:id="3661" w:author="Paul Sharman" w:date="2026-04-27T11:35:00Z" w16du:dateUtc="2026-04-27T18:35:00Z">
              <w:r w:rsidRPr="0004616D">
                <w:rPr>
                  <w:rFonts w:eastAsia="Times"/>
                </w:rPr>
                <w:t>66th Ave Widening (Summitview-Scenic)</w:t>
              </w:r>
            </w:ins>
          </w:p>
        </w:tc>
        <w:tc>
          <w:tcPr>
            <w:tcW w:w="1314" w:type="dxa"/>
            <w:tcBorders>
              <w:top w:val="nil"/>
              <w:left w:val="nil"/>
              <w:bottom w:val="single" w:sz="4" w:space="0" w:color="auto"/>
              <w:right w:val="single" w:sz="4" w:space="0" w:color="auto"/>
            </w:tcBorders>
            <w:vAlign w:val="center"/>
            <w:hideMark/>
          </w:tcPr>
          <w:p w14:paraId="32FAFF43" w14:textId="77777777" w:rsidR="0004616D" w:rsidRPr="0004616D" w:rsidRDefault="0004616D">
            <w:pPr>
              <w:pStyle w:val="Tabletext"/>
              <w:rPr>
                <w:ins w:id="3662" w:author="Paul Sharman" w:date="2026-04-27T11:35:00Z" w16du:dateUtc="2026-04-27T18:35:00Z"/>
              </w:rPr>
              <w:pPrChange w:id="3663" w:author="Paul Sharman" w:date="2026-04-27T11:36:00Z" w16du:dateUtc="2026-04-27T18:36:00Z">
                <w:pPr>
                  <w:suppressAutoHyphens w:val="0"/>
                  <w:autoSpaceDE/>
                  <w:autoSpaceDN/>
                  <w:adjustRightInd/>
                  <w:spacing w:before="0" w:after="0" w:line="240" w:lineRule="auto"/>
                  <w:jc w:val="center"/>
                  <w:textAlignment w:val="auto"/>
                </w:pPr>
              </w:pPrChange>
            </w:pPr>
            <w:ins w:id="3664" w:author="Paul Sharman" w:date="2026-04-27T11:35:00Z" w16du:dateUtc="2026-04-27T18:35:00Z">
              <w:r w:rsidRPr="0004616D">
                <w:rPr>
                  <w:rFonts w:eastAsia="Times"/>
                </w:rPr>
                <w:t>66th Ave: Summitview Ave to Scenic Dr</w:t>
              </w:r>
            </w:ins>
          </w:p>
        </w:tc>
        <w:tc>
          <w:tcPr>
            <w:tcW w:w="2918" w:type="dxa"/>
            <w:tcBorders>
              <w:top w:val="nil"/>
              <w:left w:val="nil"/>
              <w:bottom w:val="single" w:sz="4" w:space="0" w:color="auto"/>
              <w:right w:val="single" w:sz="4" w:space="0" w:color="auto"/>
            </w:tcBorders>
            <w:vAlign w:val="center"/>
            <w:hideMark/>
          </w:tcPr>
          <w:p w14:paraId="621F7E56" w14:textId="77777777" w:rsidR="0004616D" w:rsidRPr="0004616D" w:rsidRDefault="0004616D">
            <w:pPr>
              <w:pStyle w:val="Tabletext"/>
              <w:rPr>
                <w:ins w:id="3665" w:author="Paul Sharman" w:date="2026-04-27T11:35:00Z" w16du:dateUtc="2026-04-27T18:35:00Z"/>
              </w:rPr>
              <w:pPrChange w:id="3666" w:author="Paul Sharman" w:date="2026-04-27T11:36:00Z" w16du:dateUtc="2026-04-27T18:36:00Z">
                <w:pPr>
                  <w:suppressAutoHyphens w:val="0"/>
                  <w:autoSpaceDE/>
                  <w:autoSpaceDN/>
                  <w:adjustRightInd/>
                  <w:spacing w:before="0" w:after="0" w:line="240" w:lineRule="auto"/>
                  <w:jc w:val="center"/>
                  <w:textAlignment w:val="auto"/>
                </w:pPr>
              </w:pPrChange>
            </w:pPr>
            <w:ins w:id="3667" w:author="Paul Sharman" w:date="2026-04-27T11:35:00Z" w16du:dateUtc="2026-04-27T18:35:00Z">
              <w:r w:rsidRPr="0004616D">
                <w:rPr>
                  <w:rFonts w:eastAsia="Times"/>
                </w:rPr>
                <w:t>Reconstruct and widen roadway to three lanes, install curb, gutter, sidewalk, storm drainage system and utilities.</w:t>
              </w:r>
            </w:ins>
          </w:p>
        </w:tc>
        <w:tc>
          <w:tcPr>
            <w:tcW w:w="944" w:type="dxa"/>
            <w:tcBorders>
              <w:top w:val="nil"/>
              <w:left w:val="nil"/>
              <w:bottom w:val="single" w:sz="4" w:space="0" w:color="auto"/>
              <w:right w:val="single" w:sz="4" w:space="0" w:color="auto"/>
            </w:tcBorders>
            <w:vAlign w:val="center"/>
            <w:hideMark/>
          </w:tcPr>
          <w:p w14:paraId="6D3E90A4" w14:textId="77777777" w:rsidR="0004616D" w:rsidRPr="0004616D" w:rsidRDefault="0004616D">
            <w:pPr>
              <w:pStyle w:val="Tabletext"/>
              <w:rPr>
                <w:ins w:id="3668" w:author="Paul Sharman" w:date="2026-04-27T11:35:00Z" w16du:dateUtc="2026-04-27T18:35:00Z"/>
              </w:rPr>
              <w:pPrChange w:id="3669" w:author="Paul Sharman" w:date="2026-04-27T11:36:00Z" w16du:dateUtc="2026-04-27T18:36:00Z">
                <w:pPr>
                  <w:suppressAutoHyphens w:val="0"/>
                  <w:autoSpaceDE/>
                  <w:autoSpaceDN/>
                  <w:adjustRightInd/>
                  <w:spacing w:before="0" w:after="0" w:line="240" w:lineRule="auto"/>
                  <w:jc w:val="center"/>
                  <w:textAlignment w:val="auto"/>
                </w:pPr>
              </w:pPrChange>
            </w:pPr>
            <w:ins w:id="3670"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143FD6E5" w14:textId="77777777" w:rsidR="0004616D" w:rsidRPr="0004616D" w:rsidRDefault="0004616D">
            <w:pPr>
              <w:pStyle w:val="Tabletext"/>
              <w:rPr>
                <w:ins w:id="3671" w:author="Paul Sharman" w:date="2026-04-27T11:35:00Z" w16du:dateUtc="2026-04-27T18:35:00Z"/>
              </w:rPr>
              <w:pPrChange w:id="3672" w:author="Paul Sharman" w:date="2026-04-27T11:36:00Z" w16du:dateUtc="2026-04-27T18:36:00Z">
                <w:pPr>
                  <w:suppressAutoHyphens w:val="0"/>
                  <w:autoSpaceDE/>
                  <w:autoSpaceDN/>
                  <w:adjustRightInd/>
                  <w:spacing w:before="0" w:after="0" w:line="240" w:lineRule="auto"/>
                  <w:jc w:val="center"/>
                  <w:textAlignment w:val="auto"/>
                </w:pPr>
              </w:pPrChange>
            </w:pPr>
            <w:ins w:id="3673" w:author="Paul Sharman" w:date="2026-04-27T11:35:00Z" w16du:dateUtc="2026-04-27T18:35:00Z">
              <w:r w:rsidRPr="0004616D">
                <w:t xml:space="preserve"> $       2,740,000 </w:t>
              </w:r>
            </w:ins>
          </w:p>
        </w:tc>
      </w:tr>
      <w:tr w:rsidR="0004616D" w:rsidRPr="0004616D" w14:paraId="7EFC331E" w14:textId="77777777" w:rsidTr="0004616D">
        <w:trPr>
          <w:trHeight w:val="900"/>
          <w:ins w:id="367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A14C795" w14:textId="77777777" w:rsidR="0004616D" w:rsidRPr="0004616D" w:rsidRDefault="0004616D">
            <w:pPr>
              <w:pStyle w:val="Tabletext"/>
              <w:rPr>
                <w:ins w:id="3675" w:author="Paul Sharman" w:date="2026-04-27T11:35:00Z" w16du:dateUtc="2026-04-27T18:35:00Z"/>
              </w:rPr>
              <w:pPrChange w:id="3676" w:author="Paul Sharman" w:date="2026-04-27T11:36:00Z" w16du:dateUtc="2026-04-27T18:36:00Z">
                <w:pPr>
                  <w:suppressAutoHyphens w:val="0"/>
                  <w:autoSpaceDE/>
                  <w:autoSpaceDN/>
                  <w:adjustRightInd/>
                  <w:spacing w:before="0" w:after="0" w:line="240" w:lineRule="auto"/>
                  <w:jc w:val="center"/>
                  <w:textAlignment w:val="auto"/>
                </w:pPr>
              </w:pPrChange>
            </w:pPr>
            <w:ins w:id="3677" w:author="Paul Sharman" w:date="2026-04-27T11:35:00Z" w16du:dateUtc="2026-04-27T18:35:00Z">
              <w:r w:rsidRPr="0004616D">
                <w:rPr>
                  <w:rFonts w:eastAsia="Times"/>
                </w:rPr>
                <w:t>R-16</w:t>
              </w:r>
            </w:ins>
          </w:p>
        </w:tc>
        <w:tc>
          <w:tcPr>
            <w:tcW w:w="1551" w:type="dxa"/>
            <w:tcBorders>
              <w:top w:val="nil"/>
              <w:left w:val="nil"/>
              <w:bottom w:val="single" w:sz="4" w:space="0" w:color="auto"/>
              <w:right w:val="single" w:sz="4" w:space="0" w:color="auto"/>
            </w:tcBorders>
            <w:vAlign w:val="center"/>
            <w:hideMark/>
          </w:tcPr>
          <w:p w14:paraId="7A3975AB" w14:textId="77777777" w:rsidR="0004616D" w:rsidRPr="0004616D" w:rsidRDefault="0004616D">
            <w:pPr>
              <w:pStyle w:val="Tabletext"/>
              <w:rPr>
                <w:ins w:id="3678" w:author="Paul Sharman" w:date="2026-04-27T11:35:00Z" w16du:dateUtc="2026-04-27T18:35:00Z"/>
              </w:rPr>
              <w:pPrChange w:id="3679" w:author="Paul Sharman" w:date="2026-04-27T11:36:00Z" w16du:dateUtc="2026-04-27T18:36:00Z">
                <w:pPr>
                  <w:suppressAutoHyphens w:val="0"/>
                  <w:autoSpaceDE/>
                  <w:autoSpaceDN/>
                  <w:adjustRightInd/>
                  <w:spacing w:before="0" w:after="0" w:line="240" w:lineRule="auto"/>
                  <w:jc w:val="center"/>
                  <w:textAlignment w:val="auto"/>
                </w:pPr>
              </w:pPrChange>
            </w:pPr>
            <w:ins w:id="3680" w:author="Paul Sharman" w:date="2026-04-27T11:35:00Z" w16du:dateUtc="2026-04-27T18:35:00Z">
              <w:r w:rsidRPr="0004616D">
                <w:rPr>
                  <w:rFonts w:eastAsia="Times"/>
                </w:rPr>
                <w:t>I Street (6th Ave-3rd St)</w:t>
              </w:r>
            </w:ins>
          </w:p>
        </w:tc>
        <w:tc>
          <w:tcPr>
            <w:tcW w:w="1314" w:type="dxa"/>
            <w:tcBorders>
              <w:top w:val="nil"/>
              <w:left w:val="nil"/>
              <w:bottom w:val="single" w:sz="4" w:space="0" w:color="auto"/>
              <w:right w:val="single" w:sz="4" w:space="0" w:color="auto"/>
            </w:tcBorders>
            <w:vAlign w:val="center"/>
            <w:hideMark/>
          </w:tcPr>
          <w:p w14:paraId="09641976" w14:textId="77777777" w:rsidR="0004616D" w:rsidRPr="0004616D" w:rsidRDefault="0004616D">
            <w:pPr>
              <w:pStyle w:val="Tabletext"/>
              <w:rPr>
                <w:ins w:id="3681" w:author="Paul Sharman" w:date="2026-04-27T11:35:00Z" w16du:dateUtc="2026-04-27T18:35:00Z"/>
              </w:rPr>
              <w:pPrChange w:id="3682" w:author="Paul Sharman" w:date="2026-04-27T11:36:00Z" w16du:dateUtc="2026-04-27T18:36:00Z">
                <w:pPr>
                  <w:suppressAutoHyphens w:val="0"/>
                  <w:autoSpaceDE/>
                  <w:autoSpaceDN/>
                  <w:adjustRightInd/>
                  <w:spacing w:before="0" w:after="0" w:line="240" w:lineRule="auto"/>
                  <w:jc w:val="center"/>
                  <w:textAlignment w:val="auto"/>
                </w:pPr>
              </w:pPrChange>
            </w:pPr>
            <w:ins w:id="3683" w:author="Paul Sharman" w:date="2026-04-27T11:35:00Z" w16du:dateUtc="2026-04-27T18:35:00Z">
              <w:r w:rsidRPr="0004616D">
                <w:rPr>
                  <w:rFonts w:eastAsia="Times"/>
                </w:rPr>
                <w:t>Along I St, 6th Ave to 3rd St</w:t>
              </w:r>
            </w:ins>
          </w:p>
        </w:tc>
        <w:tc>
          <w:tcPr>
            <w:tcW w:w="2918" w:type="dxa"/>
            <w:tcBorders>
              <w:top w:val="nil"/>
              <w:left w:val="nil"/>
              <w:bottom w:val="single" w:sz="4" w:space="0" w:color="auto"/>
              <w:right w:val="single" w:sz="4" w:space="0" w:color="auto"/>
            </w:tcBorders>
            <w:vAlign w:val="center"/>
            <w:hideMark/>
          </w:tcPr>
          <w:p w14:paraId="60316C8D" w14:textId="77777777" w:rsidR="0004616D" w:rsidRPr="0004616D" w:rsidRDefault="0004616D">
            <w:pPr>
              <w:pStyle w:val="Tabletext"/>
              <w:rPr>
                <w:ins w:id="3684" w:author="Paul Sharman" w:date="2026-04-27T11:35:00Z" w16du:dateUtc="2026-04-27T18:35:00Z"/>
              </w:rPr>
              <w:pPrChange w:id="3685" w:author="Paul Sharman" w:date="2026-04-27T11:36:00Z" w16du:dateUtc="2026-04-27T18:36:00Z">
                <w:pPr>
                  <w:suppressAutoHyphens w:val="0"/>
                  <w:autoSpaceDE/>
                  <w:autoSpaceDN/>
                  <w:adjustRightInd/>
                  <w:spacing w:before="0" w:after="0" w:line="240" w:lineRule="auto"/>
                  <w:jc w:val="center"/>
                  <w:textAlignment w:val="auto"/>
                </w:pPr>
              </w:pPrChange>
            </w:pPr>
            <w:ins w:id="3686" w:author="Paul Sharman" w:date="2026-04-27T11:35:00Z" w16du:dateUtc="2026-04-27T18:35:00Z">
              <w:r w:rsidRPr="0004616D">
                <w:rPr>
                  <w:rFonts w:eastAsia="Times"/>
                </w:rPr>
                <w:t>Upgrade street to urban standards by constructing curb, gutter, sidewalk, and bike lanes. Keep at two vehicle lanes, no center vehicle median.</w:t>
              </w:r>
            </w:ins>
          </w:p>
        </w:tc>
        <w:tc>
          <w:tcPr>
            <w:tcW w:w="944" w:type="dxa"/>
            <w:tcBorders>
              <w:top w:val="nil"/>
              <w:left w:val="nil"/>
              <w:bottom w:val="single" w:sz="4" w:space="0" w:color="auto"/>
              <w:right w:val="single" w:sz="4" w:space="0" w:color="auto"/>
            </w:tcBorders>
            <w:vAlign w:val="center"/>
            <w:hideMark/>
          </w:tcPr>
          <w:p w14:paraId="631E4F43" w14:textId="77777777" w:rsidR="0004616D" w:rsidRPr="0004616D" w:rsidRDefault="0004616D">
            <w:pPr>
              <w:pStyle w:val="Tabletext"/>
              <w:rPr>
                <w:ins w:id="3687" w:author="Paul Sharman" w:date="2026-04-27T11:35:00Z" w16du:dateUtc="2026-04-27T18:35:00Z"/>
              </w:rPr>
              <w:pPrChange w:id="3688" w:author="Paul Sharman" w:date="2026-04-27T11:36:00Z" w16du:dateUtc="2026-04-27T18:36:00Z">
                <w:pPr>
                  <w:suppressAutoHyphens w:val="0"/>
                  <w:autoSpaceDE/>
                  <w:autoSpaceDN/>
                  <w:adjustRightInd/>
                  <w:spacing w:before="0" w:after="0" w:line="240" w:lineRule="auto"/>
                  <w:jc w:val="center"/>
                  <w:textAlignment w:val="auto"/>
                </w:pPr>
              </w:pPrChange>
            </w:pPr>
            <w:ins w:id="3689"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1CD3A8B7" w14:textId="77777777" w:rsidR="0004616D" w:rsidRPr="0004616D" w:rsidRDefault="0004616D">
            <w:pPr>
              <w:pStyle w:val="Tabletext"/>
              <w:rPr>
                <w:ins w:id="3690" w:author="Paul Sharman" w:date="2026-04-27T11:35:00Z" w16du:dateUtc="2026-04-27T18:35:00Z"/>
              </w:rPr>
              <w:pPrChange w:id="3691" w:author="Paul Sharman" w:date="2026-04-27T11:36:00Z" w16du:dateUtc="2026-04-27T18:36:00Z">
                <w:pPr>
                  <w:suppressAutoHyphens w:val="0"/>
                  <w:autoSpaceDE/>
                  <w:autoSpaceDN/>
                  <w:adjustRightInd/>
                  <w:spacing w:before="0" w:after="0" w:line="240" w:lineRule="auto"/>
                  <w:jc w:val="center"/>
                  <w:textAlignment w:val="auto"/>
                </w:pPr>
              </w:pPrChange>
            </w:pPr>
            <w:ins w:id="3692" w:author="Paul Sharman" w:date="2026-04-27T11:35:00Z" w16du:dateUtc="2026-04-27T18:35:00Z">
              <w:r w:rsidRPr="0004616D">
                <w:t xml:space="preserve"> $       7,260,000 </w:t>
              </w:r>
            </w:ins>
          </w:p>
        </w:tc>
      </w:tr>
      <w:tr w:rsidR="0004616D" w:rsidRPr="0004616D" w14:paraId="4B985819" w14:textId="77777777" w:rsidTr="0004616D">
        <w:trPr>
          <w:trHeight w:val="900"/>
          <w:ins w:id="369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C420068" w14:textId="77777777" w:rsidR="0004616D" w:rsidRPr="0004616D" w:rsidRDefault="0004616D">
            <w:pPr>
              <w:pStyle w:val="Tabletext"/>
              <w:rPr>
                <w:ins w:id="3694" w:author="Paul Sharman" w:date="2026-04-27T11:35:00Z" w16du:dateUtc="2026-04-27T18:35:00Z"/>
              </w:rPr>
              <w:pPrChange w:id="3695" w:author="Paul Sharman" w:date="2026-04-27T11:36:00Z" w16du:dateUtc="2026-04-27T18:36:00Z">
                <w:pPr>
                  <w:suppressAutoHyphens w:val="0"/>
                  <w:autoSpaceDE/>
                  <w:autoSpaceDN/>
                  <w:adjustRightInd/>
                  <w:spacing w:before="0" w:after="0" w:line="240" w:lineRule="auto"/>
                  <w:jc w:val="center"/>
                  <w:textAlignment w:val="auto"/>
                </w:pPr>
              </w:pPrChange>
            </w:pPr>
            <w:ins w:id="3696" w:author="Paul Sharman" w:date="2026-04-27T11:35:00Z" w16du:dateUtc="2026-04-27T18:35:00Z">
              <w:r w:rsidRPr="0004616D">
                <w:rPr>
                  <w:rFonts w:eastAsia="Times"/>
                </w:rPr>
                <w:lastRenderedPageBreak/>
                <w:t>R-17</w:t>
              </w:r>
            </w:ins>
          </w:p>
        </w:tc>
        <w:tc>
          <w:tcPr>
            <w:tcW w:w="1551" w:type="dxa"/>
            <w:tcBorders>
              <w:top w:val="nil"/>
              <w:left w:val="nil"/>
              <w:bottom w:val="single" w:sz="4" w:space="0" w:color="auto"/>
              <w:right w:val="single" w:sz="4" w:space="0" w:color="auto"/>
            </w:tcBorders>
            <w:vAlign w:val="center"/>
            <w:hideMark/>
          </w:tcPr>
          <w:p w14:paraId="7B166F04" w14:textId="77777777" w:rsidR="0004616D" w:rsidRPr="0004616D" w:rsidRDefault="0004616D">
            <w:pPr>
              <w:pStyle w:val="Tabletext"/>
              <w:rPr>
                <w:ins w:id="3697" w:author="Paul Sharman" w:date="2026-04-27T11:35:00Z" w16du:dateUtc="2026-04-27T18:35:00Z"/>
              </w:rPr>
              <w:pPrChange w:id="3698" w:author="Paul Sharman" w:date="2026-04-27T11:36:00Z" w16du:dateUtc="2026-04-27T18:36:00Z">
                <w:pPr>
                  <w:suppressAutoHyphens w:val="0"/>
                  <w:autoSpaceDE/>
                  <w:autoSpaceDN/>
                  <w:adjustRightInd/>
                  <w:spacing w:before="0" w:after="0" w:line="240" w:lineRule="auto"/>
                  <w:jc w:val="center"/>
                  <w:textAlignment w:val="auto"/>
                </w:pPr>
              </w:pPrChange>
            </w:pPr>
            <w:ins w:id="3699" w:author="Paul Sharman" w:date="2026-04-27T11:35:00Z" w16du:dateUtc="2026-04-27T18:35:00Z">
              <w:r w:rsidRPr="0004616D">
                <w:rPr>
                  <w:rFonts w:eastAsia="Times"/>
                </w:rPr>
                <w:t>64th Ave Widening (Washington-Nob Hill)</w:t>
              </w:r>
            </w:ins>
          </w:p>
        </w:tc>
        <w:tc>
          <w:tcPr>
            <w:tcW w:w="1314" w:type="dxa"/>
            <w:tcBorders>
              <w:top w:val="nil"/>
              <w:left w:val="nil"/>
              <w:bottom w:val="single" w:sz="4" w:space="0" w:color="auto"/>
              <w:right w:val="single" w:sz="4" w:space="0" w:color="auto"/>
            </w:tcBorders>
            <w:vAlign w:val="center"/>
            <w:hideMark/>
          </w:tcPr>
          <w:p w14:paraId="26ADF978" w14:textId="77777777" w:rsidR="0004616D" w:rsidRPr="0004616D" w:rsidRDefault="0004616D">
            <w:pPr>
              <w:pStyle w:val="Tabletext"/>
              <w:rPr>
                <w:ins w:id="3700" w:author="Paul Sharman" w:date="2026-04-27T11:35:00Z" w16du:dateUtc="2026-04-27T18:35:00Z"/>
              </w:rPr>
              <w:pPrChange w:id="3701" w:author="Paul Sharman" w:date="2026-04-27T11:36:00Z" w16du:dateUtc="2026-04-27T18:36:00Z">
                <w:pPr>
                  <w:suppressAutoHyphens w:val="0"/>
                  <w:autoSpaceDE/>
                  <w:autoSpaceDN/>
                  <w:adjustRightInd/>
                  <w:spacing w:before="0" w:after="0" w:line="240" w:lineRule="auto"/>
                  <w:jc w:val="center"/>
                  <w:textAlignment w:val="auto"/>
                </w:pPr>
              </w:pPrChange>
            </w:pPr>
            <w:ins w:id="3702" w:author="Paul Sharman" w:date="2026-04-27T11:35:00Z" w16du:dateUtc="2026-04-27T18:35:00Z">
              <w:r w:rsidRPr="0004616D">
                <w:rPr>
                  <w:rFonts w:eastAsia="Times"/>
                </w:rPr>
                <w:t>64th Ave: Washington Ave to Nob Hill Blvd</w:t>
              </w:r>
            </w:ins>
          </w:p>
        </w:tc>
        <w:tc>
          <w:tcPr>
            <w:tcW w:w="2918" w:type="dxa"/>
            <w:tcBorders>
              <w:top w:val="nil"/>
              <w:left w:val="nil"/>
              <w:bottom w:val="single" w:sz="4" w:space="0" w:color="auto"/>
              <w:right w:val="single" w:sz="4" w:space="0" w:color="auto"/>
            </w:tcBorders>
            <w:vAlign w:val="center"/>
            <w:hideMark/>
          </w:tcPr>
          <w:p w14:paraId="7B4844BC" w14:textId="77777777" w:rsidR="0004616D" w:rsidRPr="0004616D" w:rsidRDefault="0004616D">
            <w:pPr>
              <w:pStyle w:val="Tabletext"/>
              <w:rPr>
                <w:ins w:id="3703" w:author="Paul Sharman" w:date="2026-04-27T11:35:00Z" w16du:dateUtc="2026-04-27T18:35:00Z"/>
              </w:rPr>
              <w:pPrChange w:id="3704" w:author="Paul Sharman" w:date="2026-04-27T11:36:00Z" w16du:dateUtc="2026-04-27T18:36:00Z">
                <w:pPr>
                  <w:suppressAutoHyphens w:val="0"/>
                  <w:autoSpaceDE/>
                  <w:autoSpaceDN/>
                  <w:adjustRightInd/>
                  <w:spacing w:before="0" w:after="0" w:line="240" w:lineRule="auto"/>
                  <w:jc w:val="center"/>
                  <w:textAlignment w:val="auto"/>
                </w:pPr>
              </w:pPrChange>
            </w:pPr>
            <w:ins w:id="3705" w:author="Paul Sharman" w:date="2026-04-27T11:35:00Z" w16du:dateUtc="2026-04-27T18:35:00Z">
              <w:r w:rsidRPr="0004616D">
                <w:rPr>
                  <w:rFonts w:eastAsia="Times"/>
                </w:rPr>
                <w:t>Widen roadway to three lanes, install curb, gutter, sidewalk, street lighting and storm drainage system.</w:t>
              </w:r>
            </w:ins>
          </w:p>
        </w:tc>
        <w:tc>
          <w:tcPr>
            <w:tcW w:w="944" w:type="dxa"/>
            <w:tcBorders>
              <w:top w:val="nil"/>
              <w:left w:val="nil"/>
              <w:bottom w:val="single" w:sz="4" w:space="0" w:color="auto"/>
              <w:right w:val="single" w:sz="4" w:space="0" w:color="auto"/>
            </w:tcBorders>
            <w:vAlign w:val="center"/>
            <w:hideMark/>
          </w:tcPr>
          <w:p w14:paraId="1E81DFD4" w14:textId="77777777" w:rsidR="0004616D" w:rsidRPr="0004616D" w:rsidRDefault="0004616D">
            <w:pPr>
              <w:pStyle w:val="Tabletext"/>
              <w:rPr>
                <w:ins w:id="3706" w:author="Paul Sharman" w:date="2026-04-27T11:35:00Z" w16du:dateUtc="2026-04-27T18:35:00Z"/>
              </w:rPr>
              <w:pPrChange w:id="3707" w:author="Paul Sharman" w:date="2026-04-27T11:36:00Z" w16du:dateUtc="2026-04-27T18:36:00Z">
                <w:pPr>
                  <w:suppressAutoHyphens w:val="0"/>
                  <w:autoSpaceDE/>
                  <w:autoSpaceDN/>
                  <w:adjustRightInd/>
                  <w:spacing w:before="0" w:after="0" w:line="240" w:lineRule="auto"/>
                  <w:jc w:val="center"/>
                  <w:textAlignment w:val="auto"/>
                </w:pPr>
              </w:pPrChange>
            </w:pPr>
            <w:ins w:id="3708"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7774817C" w14:textId="77777777" w:rsidR="0004616D" w:rsidRPr="0004616D" w:rsidRDefault="0004616D">
            <w:pPr>
              <w:pStyle w:val="Tabletext"/>
              <w:rPr>
                <w:ins w:id="3709" w:author="Paul Sharman" w:date="2026-04-27T11:35:00Z" w16du:dateUtc="2026-04-27T18:35:00Z"/>
              </w:rPr>
              <w:pPrChange w:id="3710" w:author="Paul Sharman" w:date="2026-04-27T11:36:00Z" w16du:dateUtc="2026-04-27T18:36:00Z">
                <w:pPr>
                  <w:suppressAutoHyphens w:val="0"/>
                  <w:autoSpaceDE/>
                  <w:autoSpaceDN/>
                  <w:adjustRightInd/>
                  <w:spacing w:before="0" w:after="0" w:line="240" w:lineRule="auto"/>
                  <w:jc w:val="center"/>
                  <w:textAlignment w:val="auto"/>
                </w:pPr>
              </w:pPrChange>
            </w:pPr>
            <w:ins w:id="3711" w:author="Paul Sharman" w:date="2026-04-27T11:35:00Z" w16du:dateUtc="2026-04-27T18:35:00Z">
              <w:r w:rsidRPr="0004616D">
                <w:t xml:space="preserve"> $       3,650,000 </w:t>
              </w:r>
            </w:ins>
          </w:p>
        </w:tc>
      </w:tr>
      <w:tr w:rsidR="0004616D" w:rsidRPr="0004616D" w14:paraId="1A7E0ECE" w14:textId="77777777" w:rsidTr="0004616D">
        <w:trPr>
          <w:trHeight w:val="900"/>
          <w:ins w:id="371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E78A035" w14:textId="77777777" w:rsidR="0004616D" w:rsidRPr="0004616D" w:rsidRDefault="0004616D">
            <w:pPr>
              <w:pStyle w:val="Tabletext"/>
              <w:rPr>
                <w:ins w:id="3713" w:author="Paul Sharman" w:date="2026-04-27T11:35:00Z" w16du:dateUtc="2026-04-27T18:35:00Z"/>
              </w:rPr>
              <w:pPrChange w:id="3714" w:author="Paul Sharman" w:date="2026-04-27T11:36:00Z" w16du:dateUtc="2026-04-27T18:36:00Z">
                <w:pPr>
                  <w:suppressAutoHyphens w:val="0"/>
                  <w:autoSpaceDE/>
                  <w:autoSpaceDN/>
                  <w:adjustRightInd/>
                  <w:spacing w:before="0" w:after="0" w:line="240" w:lineRule="auto"/>
                  <w:jc w:val="center"/>
                  <w:textAlignment w:val="auto"/>
                </w:pPr>
              </w:pPrChange>
            </w:pPr>
            <w:ins w:id="3715" w:author="Paul Sharman" w:date="2026-04-27T11:35:00Z" w16du:dateUtc="2026-04-27T18:35:00Z">
              <w:r w:rsidRPr="0004616D">
                <w:rPr>
                  <w:rFonts w:eastAsia="Times"/>
                </w:rPr>
                <w:t>R-18</w:t>
              </w:r>
            </w:ins>
          </w:p>
        </w:tc>
        <w:tc>
          <w:tcPr>
            <w:tcW w:w="1551" w:type="dxa"/>
            <w:tcBorders>
              <w:top w:val="nil"/>
              <w:left w:val="nil"/>
              <w:bottom w:val="single" w:sz="4" w:space="0" w:color="auto"/>
              <w:right w:val="single" w:sz="4" w:space="0" w:color="auto"/>
            </w:tcBorders>
            <w:vAlign w:val="center"/>
            <w:hideMark/>
          </w:tcPr>
          <w:p w14:paraId="64A6E506" w14:textId="77777777" w:rsidR="0004616D" w:rsidRPr="0004616D" w:rsidRDefault="0004616D">
            <w:pPr>
              <w:pStyle w:val="Tabletext"/>
              <w:rPr>
                <w:ins w:id="3716" w:author="Paul Sharman" w:date="2026-04-27T11:35:00Z" w16du:dateUtc="2026-04-27T18:35:00Z"/>
              </w:rPr>
              <w:pPrChange w:id="3717" w:author="Paul Sharman" w:date="2026-04-27T11:36:00Z" w16du:dateUtc="2026-04-27T18:36:00Z">
                <w:pPr>
                  <w:suppressAutoHyphens w:val="0"/>
                  <w:autoSpaceDE/>
                  <w:autoSpaceDN/>
                  <w:adjustRightInd/>
                  <w:spacing w:before="0" w:after="0" w:line="240" w:lineRule="auto"/>
                  <w:jc w:val="center"/>
                  <w:textAlignment w:val="auto"/>
                </w:pPr>
              </w:pPrChange>
            </w:pPr>
            <w:ins w:id="3718" w:author="Paul Sharman" w:date="2026-04-27T11:35:00Z" w16du:dateUtc="2026-04-27T18:35:00Z">
              <w:r w:rsidRPr="0004616D">
                <w:rPr>
                  <w:rFonts w:eastAsia="Times"/>
                </w:rPr>
                <w:t>Englewood Ave Widening (40th-56th)</w:t>
              </w:r>
            </w:ins>
          </w:p>
        </w:tc>
        <w:tc>
          <w:tcPr>
            <w:tcW w:w="1314" w:type="dxa"/>
            <w:tcBorders>
              <w:top w:val="nil"/>
              <w:left w:val="nil"/>
              <w:bottom w:val="single" w:sz="4" w:space="0" w:color="auto"/>
              <w:right w:val="single" w:sz="4" w:space="0" w:color="auto"/>
            </w:tcBorders>
            <w:vAlign w:val="center"/>
            <w:hideMark/>
          </w:tcPr>
          <w:p w14:paraId="71ACF3DD" w14:textId="77777777" w:rsidR="0004616D" w:rsidRPr="0004616D" w:rsidRDefault="0004616D">
            <w:pPr>
              <w:pStyle w:val="Tabletext"/>
              <w:rPr>
                <w:ins w:id="3719" w:author="Paul Sharman" w:date="2026-04-27T11:35:00Z" w16du:dateUtc="2026-04-27T18:35:00Z"/>
              </w:rPr>
              <w:pPrChange w:id="3720" w:author="Paul Sharman" w:date="2026-04-27T11:36:00Z" w16du:dateUtc="2026-04-27T18:36:00Z">
                <w:pPr>
                  <w:suppressAutoHyphens w:val="0"/>
                  <w:autoSpaceDE/>
                  <w:autoSpaceDN/>
                  <w:adjustRightInd/>
                  <w:spacing w:before="0" w:after="0" w:line="240" w:lineRule="auto"/>
                  <w:jc w:val="center"/>
                  <w:textAlignment w:val="auto"/>
                </w:pPr>
              </w:pPrChange>
            </w:pPr>
            <w:ins w:id="3721" w:author="Paul Sharman" w:date="2026-04-27T11:35:00Z" w16du:dateUtc="2026-04-27T18:35:00Z">
              <w:r w:rsidRPr="0004616D">
                <w:rPr>
                  <w:rFonts w:eastAsia="Times"/>
                </w:rPr>
                <w:t>Englewood Ave: 40th Ave to 56th Ave</w:t>
              </w:r>
            </w:ins>
          </w:p>
        </w:tc>
        <w:tc>
          <w:tcPr>
            <w:tcW w:w="2918" w:type="dxa"/>
            <w:tcBorders>
              <w:top w:val="nil"/>
              <w:left w:val="nil"/>
              <w:bottom w:val="single" w:sz="4" w:space="0" w:color="auto"/>
              <w:right w:val="single" w:sz="4" w:space="0" w:color="auto"/>
            </w:tcBorders>
            <w:vAlign w:val="center"/>
            <w:hideMark/>
          </w:tcPr>
          <w:p w14:paraId="13145994" w14:textId="77777777" w:rsidR="0004616D" w:rsidRPr="0004616D" w:rsidRDefault="0004616D">
            <w:pPr>
              <w:pStyle w:val="Tabletext"/>
              <w:rPr>
                <w:ins w:id="3722" w:author="Paul Sharman" w:date="2026-04-27T11:35:00Z" w16du:dateUtc="2026-04-27T18:35:00Z"/>
              </w:rPr>
              <w:pPrChange w:id="3723" w:author="Paul Sharman" w:date="2026-04-27T11:36:00Z" w16du:dateUtc="2026-04-27T18:36:00Z">
                <w:pPr>
                  <w:suppressAutoHyphens w:val="0"/>
                  <w:autoSpaceDE/>
                  <w:autoSpaceDN/>
                  <w:adjustRightInd/>
                  <w:spacing w:before="0" w:after="0" w:line="240" w:lineRule="auto"/>
                  <w:jc w:val="center"/>
                  <w:textAlignment w:val="auto"/>
                </w:pPr>
              </w:pPrChange>
            </w:pPr>
            <w:ins w:id="3724" w:author="Paul Sharman" w:date="2026-04-27T11:35:00Z" w16du:dateUtc="2026-04-27T18:35:00Z">
              <w:r w:rsidRPr="0004616D">
                <w:rPr>
                  <w:rFonts w:eastAsia="Times"/>
                </w:rPr>
                <w:t>Widen roadway to three lanes, install curb, gutter, sidewalk, street lighting and storm drainage system.</w:t>
              </w:r>
            </w:ins>
          </w:p>
        </w:tc>
        <w:tc>
          <w:tcPr>
            <w:tcW w:w="944" w:type="dxa"/>
            <w:tcBorders>
              <w:top w:val="nil"/>
              <w:left w:val="nil"/>
              <w:bottom w:val="single" w:sz="4" w:space="0" w:color="auto"/>
              <w:right w:val="single" w:sz="4" w:space="0" w:color="auto"/>
            </w:tcBorders>
            <w:vAlign w:val="center"/>
            <w:hideMark/>
          </w:tcPr>
          <w:p w14:paraId="0EBD32A6" w14:textId="77777777" w:rsidR="0004616D" w:rsidRPr="0004616D" w:rsidRDefault="0004616D">
            <w:pPr>
              <w:pStyle w:val="Tabletext"/>
              <w:rPr>
                <w:ins w:id="3725" w:author="Paul Sharman" w:date="2026-04-27T11:35:00Z" w16du:dateUtc="2026-04-27T18:35:00Z"/>
              </w:rPr>
              <w:pPrChange w:id="3726" w:author="Paul Sharman" w:date="2026-04-27T11:36:00Z" w16du:dateUtc="2026-04-27T18:36:00Z">
                <w:pPr>
                  <w:suppressAutoHyphens w:val="0"/>
                  <w:autoSpaceDE/>
                  <w:autoSpaceDN/>
                  <w:adjustRightInd/>
                  <w:spacing w:before="0" w:after="0" w:line="240" w:lineRule="auto"/>
                  <w:jc w:val="center"/>
                  <w:textAlignment w:val="auto"/>
                </w:pPr>
              </w:pPrChange>
            </w:pPr>
            <w:ins w:id="3727"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0B4CC068" w14:textId="77777777" w:rsidR="0004616D" w:rsidRPr="0004616D" w:rsidRDefault="0004616D">
            <w:pPr>
              <w:pStyle w:val="Tabletext"/>
              <w:rPr>
                <w:ins w:id="3728" w:author="Paul Sharman" w:date="2026-04-27T11:35:00Z" w16du:dateUtc="2026-04-27T18:35:00Z"/>
              </w:rPr>
              <w:pPrChange w:id="3729" w:author="Paul Sharman" w:date="2026-04-27T11:36:00Z" w16du:dateUtc="2026-04-27T18:36:00Z">
                <w:pPr>
                  <w:suppressAutoHyphens w:val="0"/>
                  <w:autoSpaceDE/>
                  <w:autoSpaceDN/>
                  <w:adjustRightInd/>
                  <w:spacing w:before="0" w:after="0" w:line="240" w:lineRule="auto"/>
                  <w:jc w:val="center"/>
                  <w:textAlignment w:val="auto"/>
                </w:pPr>
              </w:pPrChange>
            </w:pPr>
            <w:ins w:id="3730" w:author="Paul Sharman" w:date="2026-04-27T11:35:00Z" w16du:dateUtc="2026-04-27T18:35:00Z">
              <w:r w:rsidRPr="0004616D">
                <w:t xml:space="preserve"> $       2,990,000 </w:t>
              </w:r>
            </w:ins>
          </w:p>
        </w:tc>
      </w:tr>
      <w:tr w:rsidR="0004616D" w:rsidRPr="0004616D" w14:paraId="33D7F548" w14:textId="77777777" w:rsidTr="0004616D">
        <w:trPr>
          <w:trHeight w:val="900"/>
          <w:ins w:id="373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10AB113" w14:textId="77777777" w:rsidR="0004616D" w:rsidRPr="0004616D" w:rsidRDefault="0004616D">
            <w:pPr>
              <w:pStyle w:val="Tabletext"/>
              <w:rPr>
                <w:ins w:id="3732" w:author="Paul Sharman" w:date="2026-04-27T11:35:00Z" w16du:dateUtc="2026-04-27T18:35:00Z"/>
              </w:rPr>
              <w:pPrChange w:id="3733" w:author="Paul Sharman" w:date="2026-04-27T11:36:00Z" w16du:dateUtc="2026-04-27T18:36:00Z">
                <w:pPr>
                  <w:suppressAutoHyphens w:val="0"/>
                  <w:autoSpaceDE/>
                  <w:autoSpaceDN/>
                  <w:adjustRightInd/>
                  <w:spacing w:before="0" w:after="0" w:line="240" w:lineRule="auto"/>
                  <w:jc w:val="center"/>
                  <w:textAlignment w:val="auto"/>
                </w:pPr>
              </w:pPrChange>
            </w:pPr>
            <w:ins w:id="3734" w:author="Paul Sharman" w:date="2026-04-27T11:35:00Z" w16du:dateUtc="2026-04-27T18:35:00Z">
              <w:r w:rsidRPr="0004616D">
                <w:rPr>
                  <w:rFonts w:eastAsia="Times"/>
                </w:rPr>
                <w:t>R-19</w:t>
              </w:r>
            </w:ins>
          </w:p>
        </w:tc>
        <w:tc>
          <w:tcPr>
            <w:tcW w:w="1551" w:type="dxa"/>
            <w:tcBorders>
              <w:top w:val="nil"/>
              <w:left w:val="nil"/>
              <w:bottom w:val="single" w:sz="4" w:space="0" w:color="auto"/>
              <w:right w:val="single" w:sz="4" w:space="0" w:color="auto"/>
            </w:tcBorders>
            <w:vAlign w:val="center"/>
            <w:hideMark/>
          </w:tcPr>
          <w:p w14:paraId="4238279A" w14:textId="77777777" w:rsidR="0004616D" w:rsidRPr="0004616D" w:rsidRDefault="0004616D">
            <w:pPr>
              <w:pStyle w:val="Tabletext"/>
              <w:rPr>
                <w:ins w:id="3735" w:author="Paul Sharman" w:date="2026-04-27T11:35:00Z" w16du:dateUtc="2026-04-27T18:35:00Z"/>
              </w:rPr>
              <w:pPrChange w:id="3736" w:author="Paul Sharman" w:date="2026-04-27T11:36:00Z" w16du:dateUtc="2026-04-27T18:36:00Z">
                <w:pPr>
                  <w:suppressAutoHyphens w:val="0"/>
                  <w:autoSpaceDE/>
                  <w:autoSpaceDN/>
                  <w:adjustRightInd/>
                  <w:spacing w:before="0" w:after="0" w:line="240" w:lineRule="auto"/>
                  <w:jc w:val="center"/>
                  <w:textAlignment w:val="auto"/>
                </w:pPr>
              </w:pPrChange>
            </w:pPr>
            <w:ins w:id="3737" w:author="Paul Sharman" w:date="2026-04-27T11:35:00Z" w16du:dateUtc="2026-04-27T18:35:00Z">
              <w:r w:rsidRPr="0004616D">
                <w:rPr>
                  <w:rFonts w:eastAsia="Times"/>
                </w:rPr>
                <w:t>Englewood Ave Widening (24th-40th) and Bike Corridor Connection</w:t>
              </w:r>
            </w:ins>
          </w:p>
        </w:tc>
        <w:tc>
          <w:tcPr>
            <w:tcW w:w="1314" w:type="dxa"/>
            <w:tcBorders>
              <w:top w:val="nil"/>
              <w:left w:val="nil"/>
              <w:bottom w:val="single" w:sz="4" w:space="0" w:color="auto"/>
              <w:right w:val="single" w:sz="4" w:space="0" w:color="auto"/>
            </w:tcBorders>
            <w:vAlign w:val="center"/>
            <w:hideMark/>
          </w:tcPr>
          <w:p w14:paraId="7F5428F7" w14:textId="77777777" w:rsidR="0004616D" w:rsidRPr="0004616D" w:rsidRDefault="0004616D">
            <w:pPr>
              <w:pStyle w:val="Tabletext"/>
              <w:rPr>
                <w:ins w:id="3738" w:author="Paul Sharman" w:date="2026-04-27T11:35:00Z" w16du:dateUtc="2026-04-27T18:35:00Z"/>
              </w:rPr>
              <w:pPrChange w:id="3739" w:author="Paul Sharman" w:date="2026-04-27T11:36:00Z" w16du:dateUtc="2026-04-27T18:36:00Z">
                <w:pPr>
                  <w:suppressAutoHyphens w:val="0"/>
                  <w:autoSpaceDE/>
                  <w:autoSpaceDN/>
                  <w:adjustRightInd/>
                  <w:spacing w:before="0" w:after="0" w:line="240" w:lineRule="auto"/>
                  <w:jc w:val="center"/>
                  <w:textAlignment w:val="auto"/>
                </w:pPr>
              </w:pPrChange>
            </w:pPr>
            <w:ins w:id="3740" w:author="Paul Sharman" w:date="2026-04-27T11:35:00Z" w16du:dateUtc="2026-04-27T18:35:00Z">
              <w:r w:rsidRPr="0004616D">
                <w:rPr>
                  <w:rFonts w:eastAsia="Times"/>
                </w:rPr>
                <w:t>Englewood Ave: 24th Ave to 40th Ave</w:t>
              </w:r>
            </w:ins>
          </w:p>
        </w:tc>
        <w:tc>
          <w:tcPr>
            <w:tcW w:w="2918" w:type="dxa"/>
            <w:tcBorders>
              <w:top w:val="nil"/>
              <w:left w:val="nil"/>
              <w:bottom w:val="single" w:sz="4" w:space="0" w:color="auto"/>
              <w:right w:val="single" w:sz="4" w:space="0" w:color="auto"/>
            </w:tcBorders>
            <w:vAlign w:val="center"/>
            <w:hideMark/>
          </w:tcPr>
          <w:p w14:paraId="5AB48CC1" w14:textId="77777777" w:rsidR="0004616D" w:rsidRPr="0004616D" w:rsidRDefault="0004616D">
            <w:pPr>
              <w:pStyle w:val="Tabletext"/>
              <w:rPr>
                <w:ins w:id="3741" w:author="Paul Sharman" w:date="2026-04-27T11:35:00Z" w16du:dateUtc="2026-04-27T18:35:00Z"/>
              </w:rPr>
              <w:pPrChange w:id="3742" w:author="Paul Sharman" w:date="2026-04-27T11:36:00Z" w16du:dateUtc="2026-04-27T18:36:00Z">
                <w:pPr>
                  <w:suppressAutoHyphens w:val="0"/>
                  <w:autoSpaceDE/>
                  <w:autoSpaceDN/>
                  <w:adjustRightInd/>
                  <w:spacing w:before="0" w:after="0" w:line="240" w:lineRule="auto"/>
                  <w:jc w:val="center"/>
                  <w:textAlignment w:val="auto"/>
                </w:pPr>
              </w:pPrChange>
            </w:pPr>
            <w:ins w:id="3743" w:author="Paul Sharman" w:date="2026-04-27T11:35:00Z" w16du:dateUtc="2026-04-27T18:35:00Z">
              <w:r w:rsidRPr="0004616D">
                <w:rPr>
                  <w:rFonts w:eastAsia="Times"/>
                </w:rPr>
                <w:t>Reconstruct and widen roadway to three lanes, install curb, gutter, sidewalk, street lighting and storm drainage system. Install sewer and water lines. Add bike lanes to corridor.</w:t>
              </w:r>
            </w:ins>
          </w:p>
        </w:tc>
        <w:tc>
          <w:tcPr>
            <w:tcW w:w="944" w:type="dxa"/>
            <w:tcBorders>
              <w:top w:val="nil"/>
              <w:left w:val="nil"/>
              <w:bottom w:val="single" w:sz="4" w:space="0" w:color="auto"/>
              <w:right w:val="single" w:sz="4" w:space="0" w:color="auto"/>
            </w:tcBorders>
            <w:vAlign w:val="center"/>
            <w:hideMark/>
          </w:tcPr>
          <w:p w14:paraId="5B88C039" w14:textId="77777777" w:rsidR="0004616D" w:rsidRPr="0004616D" w:rsidRDefault="0004616D">
            <w:pPr>
              <w:pStyle w:val="Tabletext"/>
              <w:rPr>
                <w:ins w:id="3744" w:author="Paul Sharman" w:date="2026-04-27T11:35:00Z" w16du:dateUtc="2026-04-27T18:35:00Z"/>
              </w:rPr>
              <w:pPrChange w:id="3745" w:author="Paul Sharman" w:date="2026-04-27T11:36:00Z" w16du:dateUtc="2026-04-27T18:36:00Z">
                <w:pPr>
                  <w:suppressAutoHyphens w:val="0"/>
                  <w:autoSpaceDE/>
                  <w:autoSpaceDN/>
                  <w:adjustRightInd/>
                  <w:spacing w:before="0" w:after="0" w:line="240" w:lineRule="auto"/>
                  <w:jc w:val="center"/>
                  <w:textAlignment w:val="auto"/>
                </w:pPr>
              </w:pPrChange>
            </w:pPr>
            <w:ins w:id="3746"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28432B11" w14:textId="77777777" w:rsidR="0004616D" w:rsidRPr="0004616D" w:rsidRDefault="0004616D">
            <w:pPr>
              <w:pStyle w:val="Tabletext"/>
              <w:rPr>
                <w:ins w:id="3747" w:author="Paul Sharman" w:date="2026-04-27T11:35:00Z" w16du:dateUtc="2026-04-27T18:35:00Z"/>
              </w:rPr>
              <w:pPrChange w:id="3748" w:author="Paul Sharman" w:date="2026-04-27T11:36:00Z" w16du:dateUtc="2026-04-27T18:36:00Z">
                <w:pPr>
                  <w:suppressAutoHyphens w:val="0"/>
                  <w:autoSpaceDE/>
                  <w:autoSpaceDN/>
                  <w:adjustRightInd/>
                  <w:spacing w:before="0" w:after="0" w:line="240" w:lineRule="auto"/>
                  <w:jc w:val="center"/>
                  <w:textAlignment w:val="auto"/>
                </w:pPr>
              </w:pPrChange>
            </w:pPr>
            <w:ins w:id="3749" w:author="Paul Sharman" w:date="2026-04-27T11:35:00Z" w16du:dateUtc="2026-04-27T18:35:00Z">
              <w:r w:rsidRPr="0004616D">
                <w:t xml:space="preserve"> $       6,760,000 </w:t>
              </w:r>
            </w:ins>
          </w:p>
        </w:tc>
      </w:tr>
      <w:tr w:rsidR="0004616D" w:rsidRPr="0004616D" w14:paraId="5DFCB032" w14:textId="77777777" w:rsidTr="0004616D">
        <w:trPr>
          <w:trHeight w:val="900"/>
          <w:ins w:id="375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EE99748" w14:textId="77777777" w:rsidR="0004616D" w:rsidRPr="0004616D" w:rsidRDefault="0004616D">
            <w:pPr>
              <w:pStyle w:val="Tabletext"/>
              <w:rPr>
                <w:ins w:id="3751" w:author="Paul Sharman" w:date="2026-04-27T11:35:00Z" w16du:dateUtc="2026-04-27T18:35:00Z"/>
              </w:rPr>
              <w:pPrChange w:id="3752" w:author="Paul Sharman" w:date="2026-04-27T11:36:00Z" w16du:dateUtc="2026-04-27T18:36:00Z">
                <w:pPr>
                  <w:suppressAutoHyphens w:val="0"/>
                  <w:autoSpaceDE/>
                  <w:autoSpaceDN/>
                  <w:adjustRightInd/>
                  <w:spacing w:before="0" w:after="0" w:line="240" w:lineRule="auto"/>
                  <w:jc w:val="center"/>
                  <w:textAlignment w:val="auto"/>
                </w:pPr>
              </w:pPrChange>
            </w:pPr>
            <w:ins w:id="3753" w:author="Paul Sharman" w:date="2026-04-27T11:35:00Z" w16du:dateUtc="2026-04-27T18:35:00Z">
              <w:r w:rsidRPr="0004616D">
                <w:rPr>
                  <w:rFonts w:eastAsia="Times"/>
                </w:rPr>
                <w:t>R-20</w:t>
              </w:r>
            </w:ins>
          </w:p>
        </w:tc>
        <w:tc>
          <w:tcPr>
            <w:tcW w:w="1551" w:type="dxa"/>
            <w:tcBorders>
              <w:top w:val="nil"/>
              <w:left w:val="nil"/>
              <w:bottom w:val="single" w:sz="4" w:space="0" w:color="auto"/>
              <w:right w:val="single" w:sz="4" w:space="0" w:color="auto"/>
            </w:tcBorders>
            <w:vAlign w:val="center"/>
            <w:hideMark/>
          </w:tcPr>
          <w:p w14:paraId="625D93F9" w14:textId="77777777" w:rsidR="0004616D" w:rsidRPr="0004616D" w:rsidRDefault="0004616D">
            <w:pPr>
              <w:pStyle w:val="Tabletext"/>
              <w:rPr>
                <w:ins w:id="3754" w:author="Paul Sharman" w:date="2026-04-27T11:35:00Z" w16du:dateUtc="2026-04-27T18:35:00Z"/>
              </w:rPr>
              <w:pPrChange w:id="3755" w:author="Paul Sharman" w:date="2026-04-27T11:36:00Z" w16du:dateUtc="2026-04-27T18:36:00Z">
                <w:pPr>
                  <w:suppressAutoHyphens w:val="0"/>
                  <w:autoSpaceDE/>
                  <w:autoSpaceDN/>
                  <w:adjustRightInd/>
                  <w:spacing w:before="0" w:after="0" w:line="240" w:lineRule="auto"/>
                  <w:jc w:val="center"/>
                  <w:textAlignment w:val="auto"/>
                </w:pPr>
              </w:pPrChange>
            </w:pPr>
            <w:ins w:id="3756" w:author="Paul Sharman" w:date="2026-04-27T11:35:00Z" w16du:dateUtc="2026-04-27T18:35:00Z">
              <w:r w:rsidRPr="0004616D">
                <w:rPr>
                  <w:rFonts w:eastAsia="Times"/>
                </w:rPr>
                <w:t>Englewood Ave Widening (16th-24th)</w:t>
              </w:r>
            </w:ins>
          </w:p>
        </w:tc>
        <w:tc>
          <w:tcPr>
            <w:tcW w:w="1314" w:type="dxa"/>
            <w:tcBorders>
              <w:top w:val="nil"/>
              <w:left w:val="nil"/>
              <w:bottom w:val="single" w:sz="4" w:space="0" w:color="auto"/>
              <w:right w:val="single" w:sz="4" w:space="0" w:color="auto"/>
            </w:tcBorders>
            <w:vAlign w:val="center"/>
            <w:hideMark/>
          </w:tcPr>
          <w:p w14:paraId="3B02AA2C" w14:textId="77777777" w:rsidR="0004616D" w:rsidRPr="0004616D" w:rsidRDefault="0004616D">
            <w:pPr>
              <w:pStyle w:val="Tabletext"/>
              <w:rPr>
                <w:ins w:id="3757" w:author="Paul Sharman" w:date="2026-04-27T11:35:00Z" w16du:dateUtc="2026-04-27T18:35:00Z"/>
              </w:rPr>
              <w:pPrChange w:id="3758" w:author="Paul Sharman" w:date="2026-04-27T11:36:00Z" w16du:dateUtc="2026-04-27T18:36:00Z">
                <w:pPr>
                  <w:suppressAutoHyphens w:val="0"/>
                  <w:autoSpaceDE/>
                  <w:autoSpaceDN/>
                  <w:adjustRightInd/>
                  <w:spacing w:before="0" w:after="0" w:line="240" w:lineRule="auto"/>
                  <w:jc w:val="center"/>
                  <w:textAlignment w:val="auto"/>
                </w:pPr>
              </w:pPrChange>
            </w:pPr>
            <w:ins w:id="3759" w:author="Paul Sharman" w:date="2026-04-27T11:35:00Z" w16du:dateUtc="2026-04-27T18:35:00Z">
              <w:r w:rsidRPr="0004616D">
                <w:rPr>
                  <w:rFonts w:eastAsia="Times"/>
                </w:rPr>
                <w:t>Englewood Ave: 16th Ave to 24th Ave</w:t>
              </w:r>
            </w:ins>
          </w:p>
        </w:tc>
        <w:tc>
          <w:tcPr>
            <w:tcW w:w="2918" w:type="dxa"/>
            <w:tcBorders>
              <w:top w:val="nil"/>
              <w:left w:val="nil"/>
              <w:bottom w:val="single" w:sz="4" w:space="0" w:color="auto"/>
              <w:right w:val="single" w:sz="4" w:space="0" w:color="auto"/>
            </w:tcBorders>
            <w:vAlign w:val="center"/>
            <w:hideMark/>
          </w:tcPr>
          <w:p w14:paraId="70473758" w14:textId="77777777" w:rsidR="0004616D" w:rsidRPr="0004616D" w:rsidRDefault="0004616D">
            <w:pPr>
              <w:pStyle w:val="Tabletext"/>
              <w:rPr>
                <w:ins w:id="3760" w:author="Paul Sharman" w:date="2026-04-27T11:35:00Z" w16du:dateUtc="2026-04-27T18:35:00Z"/>
              </w:rPr>
              <w:pPrChange w:id="3761" w:author="Paul Sharman" w:date="2026-04-27T11:36:00Z" w16du:dateUtc="2026-04-27T18:36:00Z">
                <w:pPr>
                  <w:suppressAutoHyphens w:val="0"/>
                  <w:autoSpaceDE/>
                  <w:autoSpaceDN/>
                  <w:adjustRightInd/>
                  <w:spacing w:before="0" w:after="0" w:line="240" w:lineRule="auto"/>
                  <w:jc w:val="center"/>
                  <w:textAlignment w:val="auto"/>
                </w:pPr>
              </w:pPrChange>
            </w:pPr>
            <w:ins w:id="3762" w:author="Paul Sharman" w:date="2026-04-27T11:35:00Z" w16du:dateUtc="2026-04-27T18:35:00Z">
              <w:r w:rsidRPr="0004616D">
                <w:rPr>
                  <w:rFonts w:eastAsia="Times"/>
                </w:rPr>
                <w:t>Widen roadway to three lanes, install curb, gutter, sidewalk, street lighting and storm drainage system, water and sewer lines. Add bike lanes to corridor.</w:t>
              </w:r>
            </w:ins>
          </w:p>
        </w:tc>
        <w:tc>
          <w:tcPr>
            <w:tcW w:w="944" w:type="dxa"/>
            <w:tcBorders>
              <w:top w:val="nil"/>
              <w:left w:val="nil"/>
              <w:bottom w:val="single" w:sz="4" w:space="0" w:color="auto"/>
              <w:right w:val="single" w:sz="4" w:space="0" w:color="auto"/>
            </w:tcBorders>
            <w:vAlign w:val="center"/>
            <w:hideMark/>
          </w:tcPr>
          <w:p w14:paraId="7723113E" w14:textId="77777777" w:rsidR="0004616D" w:rsidRPr="0004616D" w:rsidRDefault="0004616D">
            <w:pPr>
              <w:pStyle w:val="Tabletext"/>
              <w:rPr>
                <w:ins w:id="3763" w:author="Paul Sharman" w:date="2026-04-27T11:35:00Z" w16du:dateUtc="2026-04-27T18:35:00Z"/>
              </w:rPr>
              <w:pPrChange w:id="3764" w:author="Paul Sharman" w:date="2026-04-27T11:36:00Z" w16du:dateUtc="2026-04-27T18:36:00Z">
                <w:pPr>
                  <w:suppressAutoHyphens w:val="0"/>
                  <w:autoSpaceDE/>
                  <w:autoSpaceDN/>
                  <w:adjustRightInd/>
                  <w:spacing w:before="0" w:after="0" w:line="240" w:lineRule="auto"/>
                  <w:jc w:val="center"/>
                  <w:textAlignment w:val="auto"/>
                </w:pPr>
              </w:pPrChange>
            </w:pPr>
            <w:ins w:id="3765"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1759757B" w14:textId="77777777" w:rsidR="0004616D" w:rsidRPr="0004616D" w:rsidRDefault="0004616D">
            <w:pPr>
              <w:pStyle w:val="Tabletext"/>
              <w:rPr>
                <w:ins w:id="3766" w:author="Paul Sharman" w:date="2026-04-27T11:35:00Z" w16du:dateUtc="2026-04-27T18:35:00Z"/>
              </w:rPr>
              <w:pPrChange w:id="3767" w:author="Paul Sharman" w:date="2026-04-27T11:36:00Z" w16du:dateUtc="2026-04-27T18:36:00Z">
                <w:pPr>
                  <w:suppressAutoHyphens w:val="0"/>
                  <w:autoSpaceDE/>
                  <w:autoSpaceDN/>
                  <w:adjustRightInd/>
                  <w:spacing w:before="0" w:after="0" w:line="240" w:lineRule="auto"/>
                  <w:jc w:val="center"/>
                  <w:textAlignment w:val="auto"/>
                </w:pPr>
              </w:pPrChange>
            </w:pPr>
            <w:ins w:id="3768" w:author="Paul Sharman" w:date="2026-04-27T11:35:00Z" w16du:dateUtc="2026-04-27T18:35:00Z">
              <w:r w:rsidRPr="0004616D">
                <w:t xml:space="preserve"> $       5,980,000 </w:t>
              </w:r>
            </w:ins>
          </w:p>
        </w:tc>
      </w:tr>
      <w:tr w:rsidR="0004616D" w:rsidRPr="0004616D" w14:paraId="302ABF77" w14:textId="77777777" w:rsidTr="0004616D">
        <w:trPr>
          <w:trHeight w:val="900"/>
          <w:ins w:id="376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2005710" w14:textId="77777777" w:rsidR="0004616D" w:rsidRPr="0004616D" w:rsidRDefault="0004616D">
            <w:pPr>
              <w:pStyle w:val="Tabletext"/>
              <w:rPr>
                <w:ins w:id="3770" w:author="Paul Sharman" w:date="2026-04-27T11:35:00Z" w16du:dateUtc="2026-04-27T18:35:00Z"/>
              </w:rPr>
              <w:pPrChange w:id="3771" w:author="Paul Sharman" w:date="2026-04-27T11:36:00Z" w16du:dateUtc="2026-04-27T18:36:00Z">
                <w:pPr>
                  <w:suppressAutoHyphens w:val="0"/>
                  <w:autoSpaceDE/>
                  <w:autoSpaceDN/>
                  <w:adjustRightInd/>
                  <w:spacing w:before="0" w:after="0" w:line="240" w:lineRule="auto"/>
                  <w:jc w:val="center"/>
                  <w:textAlignment w:val="auto"/>
                </w:pPr>
              </w:pPrChange>
            </w:pPr>
            <w:ins w:id="3772" w:author="Paul Sharman" w:date="2026-04-27T11:35:00Z" w16du:dateUtc="2026-04-27T18:35:00Z">
              <w:r w:rsidRPr="0004616D">
                <w:rPr>
                  <w:rFonts w:eastAsia="Times"/>
                </w:rPr>
                <w:t>R-21</w:t>
              </w:r>
            </w:ins>
          </w:p>
        </w:tc>
        <w:tc>
          <w:tcPr>
            <w:tcW w:w="1551" w:type="dxa"/>
            <w:tcBorders>
              <w:top w:val="nil"/>
              <w:left w:val="nil"/>
              <w:bottom w:val="single" w:sz="4" w:space="0" w:color="auto"/>
              <w:right w:val="single" w:sz="4" w:space="0" w:color="auto"/>
            </w:tcBorders>
            <w:vAlign w:val="center"/>
            <w:hideMark/>
          </w:tcPr>
          <w:p w14:paraId="2218E60B" w14:textId="77777777" w:rsidR="0004616D" w:rsidRPr="0004616D" w:rsidRDefault="0004616D">
            <w:pPr>
              <w:pStyle w:val="Tabletext"/>
              <w:rPr>
                <w:ins w:id="3773" w:author="Paul Sharman" w:date="2026-04-27T11:35:00Z" w16du:dateUtc="2026-04-27T18:35:00Z"/>
              </w:rPr>
              <w:pPrChange w:id="3774" w:author="Paul Sharman" w:date="2026-04-27T11:36:00Z" w16du:dateUtc="2026-04-27T18:36:00Z">
                <w:pPr>
                  <w:suppressAutoHyphens w:val="0"/>
                  <w:autoSpaceDE/>
                  <w:autoSpaceDN/>
                  <w:adjustRightInd/>
                  <w:spacing w:before="0" w:after="0" w:line="240" w:lineRule="auto"/>
                  <w:jc w:val="center"/>
                  <w:textAlignment w:val="auto"/>
                </w:pPr>
              </w:pPrChange>
            </w:pPr>
            <w:ins w:id="3775" w:author="Paul Sharman" w:date="2026-04-27T11:35:00Z" w16du:dateUtc="2026-04-27T18:35:00Z">
              <w:r w:rsidRPr="0004616D">
                <w:rPr>
                  <w:rFonts w:eastAsia="Times"/>
                </w:rPr>
                <w:t>48th Avenue Widening (Summitview-Nob Hill)</w:t>
              </w:r>
            </w:ins>
          </w:p>
        </w:tc>
        <w:tc>
          <w:tcPr>
            <w:tcW w:w="1314" w:type="dxa"/>
            <w:tcBorders>
              <w:top w:val="nil"/>
              <w:left w:val="nil"/>
              <w:bottom w:val="single" w:sz="4" w:space="0" w:color="auto"/>
              <w:right w:val="single" w:sz="4" w:space="0" w:color="auto"/>
            </w:tcBorders>
            <w:vAlign w:val="center"/>
            <w:hideMark/>
          </w:tcPr>
          <w:p w14:paraId="303DF6AF" w14:textId="77777777" w:rsidR="0004616D" w:rsidRPr="0004616D" w:rsidRDefault="0004616D">
            <w:pPr>
              <w:pStyle w:val="Tabletext"/>
              <w:rPr>
                <w:ins w:id="3776" w:author="Paul Sharman" w:date="2026-04-27T11:35:00Z" w16du:dateUtc="2026-04-27T18:35:00Z"/>
              </w:rPr>
              <w:pPrChange w:id="3777" w:author="Paul Sharman" w:date="2026-04-27T11:36:00Z" w16du:dateUtc="2026-04-27T18:36:00Z">
                <w:pPr>
                  <w:suppressAutoHyphens w:val="0"/>
                  <w:autoSpaceDE/>
                  <w:autoSpaceDN/>
                  <w:adjustRightInd/>
                  <w:spacing w:before="0" w:after="0" w:line="240" w:lineRule="auto"/>
                  <w:jc w:val="center"/>
                  <w:textAlignment w:val="auto"/>
                </w:pPr>
              </w:pPrChange>
            </w:pPr>
            <w:ins w:id="3778" w:author="Paul Sharman" w:date="2026-04-27T11:35:00Z" w16du:dateUtc="2026-04-27T18:35:00Z">
              <w:r w:rsidRPr="0004616D">
                <w:rPr>
                  <w:rFonts w:eastAsia="Times"/>
                </w:rPr>
                <w:t>48th Ave: Summitview Ave to Nob Hill Blvd</w:t>
              </w:r>
            </w:ins>
          </w:p>
        </w:tc>
        <w:tc>
          <w:tcPr>
            <w:tcW w:w="2918" w:type="dxa"/>
            <w:tcBorders>
              <w:top w:val="nil"/>
              <w:left w:val="nil"/>
              <w:bottom w:val="single" w:sz="4" w:space="0" w:color="auto"/>
              <w:right w:val="single" w:sz="4" w:space="0" w:color="auto"/>
            </w:tcBorders>
            <w:vAlign w:val="center"/>
            <w:hideMark/>
          </w:tcPr>
          <w:p w14:paraId="542D6460" w14:textId="77777777" w:rsidR="0004616D" w:rsidRPr="0004616D" w:rsidRDefault="0004616D">
            <w:pPr>
              <w:pStyle w:val="Tabletext"/>
              <w:rPr>
                <w:ins w:id="3779" w:author="Paul Sharman" w:date="2026-04-27T11:35:00Z" w16du:dateUtc="2026-04-27T18:35:00Z"/>
              </w:rPr>
              <w:pPrChange w:id="3780" w:author="Paul Sharman" w:date="2026-04-27T11:36:00Z" w16du:dateUtc="2026-04-27T18:36:00Z">
                <w:pPr>
                  <w:suppressAutoHyphens w:val="0"/>
                  <w:autoSpaceDE/>
                  <w:autoSpaceDN/>
                  <w:adjustRightInd/>
                  <w:spacing w:before="0" w:after="0" w:line="240" w:lineRule="auto"/>
                  <w:jc w:val="center"/>
                  <w:textAlignment w:val="auto"/>
                </w:pPr>
              </w:pPrChange>
            </w:pPr>
            <w:ins w:id="3781" w:author="Paul Sharman" w:date="2026-04-27T11:35:00Z" w16du:dateUtc="2026-04-27T18:35:00Z">
              <w:r w:rsidRPr="0004616D">
                <w:rPr>
                  <w:rFonts w:eastAsia="Times"/>
                </w:rPr>
                <w:t>Reconstruct and widen 48th Avenue, install curb, gutter, sidewalk, street lighting and drainage system.</w:t>
              </w:r>
            </w:ins>
          </w:p>
        </w:tc>
        <w:tc>
          <w:tcPr>
            <w:tcW w:w="944" w:type="dxa"/>
            <w:tcBorders>
              <w:top w:val="nil"/>
              <w:left w:val="nil"/>
              <w:bottom w:val="single" w:sz="4" w:space="0" w:color="auto"/>
              <w:right w:val="single" w:sz="4" w:space="0" w:color="auto"/>
            </w:tcBorders>
            <w:vAlign w:val="center"/>
            <w:hideMark/>
          </w:tcPr>
          <w:p w14:paraId="6C7097AE" w14:textId="77777777" w:rsidR="0004616D" w:rsidRPr="0004616D" w:rsidRDefault="0004616D">
            <w:pPr>
              <w:pStyle w:val="Tabletext"/>
              <w:rPr>
                <w:ins w:id="3782" w:author="Paul Sharman" w:date="2026-04-27T11:35:00Z" w16du:dateUtc="2026-04-27T18:35:00Z"/>
              </w:rPr>
              <w:pPrChange w:id="3783" w:author="Paul Sharman" w:date="2026-04-27T11:36:00Z" w16du:dateUtc="2026-04-27T18:36:00Z">
                <w:pPr>
                  <w:suppressAutoHyphens w:val="0"/>
                  <w:autoSpaceDE/>
                  <w:autoSpaceDN/>
                  <w:adjustRightInd/>
                  <w:spacing w:before="0" w:after="0" w:line="240" w:lineRule="auto"/>
                  <w:jc w:val="center"/>
                  <w:textAlignment w:val="auto"/>
                </w:pPr>
              </w:pPrChange>
            </w:pPr>
            <w:ins w:id="3784"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3677E220" w14:textId="77777777" w:rsidR="0004616D" w:rsidRPr="0004616D" w:rsidRDefault="0004616D">
            <w:pPr>
              <w:pStyle w:val="Tabletext"/>
              <w:rPr>
                <w:ins w:id="3785" w:author="Paul Sharman" w:date="2026-04-27T11:35:00Z" w16du:dateUtc="2026-04-27T18:35:00Z"/>
              </w:rPr>
              <w:pPrChange w:id="3786" w:author="Paul Sharman" w:date="2026-04-27T11:36:00Z" w16du:dateUtc="2026-04-27T18:36:00Z">
                <w:pPr>
                  <w:suppressAutoHyphens w:val="0"/>
                  <w:autoSpaceDE/>
                  <w:autoSpaceDN/>
                  <w:adjustRightInd/>
                  <w:spacing w:before="0" w:after="0" w:line="240" w:lineRule="auto"/>
                  <w:jc w:val="center"/>
                  <w:textAlignment w:val="auto"/>
                </w:pPr>
              </w:pPrChange>
            </w:pPr>
            <w:ins w:id="3787" w:author="Paul Sharman" w:date="2026-04-27T11:35:00Z" w16du:dateUtc="2026-04-27T18:35:00Z">
              <w:r w:rsidRPr="0004616D">
                <w:t xml:space="preserve"> $       4,520,000 </w:t>
              </w:r>
            </w:ins>
          </w:p>
        </w:tc>
      </w:tr>
      <w:tr w:rsidR="0004616D" w:rsidRPr="0004616D" w14:paraId="4FAB5268" w14:textId="77777777" w:rsidTr="0004616D">
        <w:trPr>
          <w:trHeight w:val="900"/>
          <w:ins w:id="378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30009E6" w14:textId="77777777" w:rsidR="0004616D" w:rsidRPr="0004616D" w:rsidRDefault="0004616D">
            <w:pPr>
              <w:pStyle w:val="Tabletext"/>
              <w:rPr>
                <w:ins w:id="3789" w:author="Paul Sharman" w:date="2026-04-27T11:35:00Z" w16du:dateUtc="2026-04-27T18:35:00Z"/>
              </w:rPr>
              <w:pPrChange w:id="3790" w:author="Paul Sharman" w:date="2026-04-27T11:36:00Z" w16du:dateUtc="2026-04-27T18:36:00Z">
                <w:pPr>
                  <w:suppressAutoHyphens w:val="0"/>
                  <w:autoSpaceDE/>
                  <w:autoSpaceDN/>
                  <w:adjustRightInd/>
                  <w:spacing w:before="0" w:after="0" w:line="240" w:lineRule="auto"/>
                  <w:jc w:val="center"/>
                  <w:textAlignment w:val="auto"/>
                </w:pPr>
              </w:pPrChange>
            </w:pPr>
            <w:ins w:id="3791" w:author="Paul Sharman" w:date="2026-04-27T11:35:00Z" w16du:dateUtc="2026-04-27T18:35:00Z">
              <w:r w:rsidRPr="0004616D">
                <w:rPr>
                  <w:rFonts w:eastAsia="Times"/>
                </w:rPr>
                <w:t>R-22</w:t>
              </w:r>
            </w:ins>
          </w:p>
        </w:tc>
        <w:tc>
          <w:tcPr>
            <w:tcW w:w="1551" w:type="dxa"/>
            <w:tcBorders>
              <w:top w:val="nil"/>
              <w:left w:val="nil"/>
              <w:bottom w:val="single" w:sz="4" w:space="0" w:color="auto"/>
              <w:right w:val="single" w:sz="4" w:space="0" w:color="auto"/>
            </w:tcBorders>
            <w:vAlign w:val="center"/>
            <w:hideMark/>
          </w:tcPr>
          <w:p w14:paraId="6388BC4E" w14:textId="77777777" w:rsidR="0004616D" w:rsidRPr="0004616D" w:rsidRDefault="0004616D">
            <w:pPr>
              <w:pStyle w:val="Tabletext"/>
              <w:rPr>
                <w:ins w:id="3792" w:author="Paul Sharman" w:date="2026-04-27T11:35:00Z" w16du:dateUtc="2026-04-27T18:35:00Z"/>
              </w:rPr>
              <w:pPrChange w:id="3793" w:author="Paul Sharman" w:date="2026-04-27T11:36:00Z" w16du:dateUtc="2026-04-27T18:36:00Z">
                <w:pPr>
                  <w:suppressAutoHyphens w:val="0"/>
                  <w:autoSpaceDE/>
                  <w:autoSpaceDN/>
                  <w:adjustRightInd/>
                  <w:spacing w:before="0" w:after="0" w:line="240" w:lineRule="auto"/>
                  <w:jc w:val="center"/>
                  <w:textAlignment w:val="auto"/>
                </w:pPr>
              </w:pPrChange>
            </w:pPr>
            <w:ins w:id="3794" w:author="Paul Sharman" w:date="2026-04-27T11:35:00Z" w16du:dateUtc="2026-04-27T18:35:00Z">
              <w:r w:rsidRPr="0004616D">
                <w:rPr>
                  <w:rFonts w:eastAsia="Times"/>
                </w:rPr>
                <w:t>Nob Hill Widening (40th-48th)</w:t>
              </w:r>
            </w:ins>
          </w:p>
        </w:tc>
        <w:tc>
          <w:tcPr>
            <w:tcW w:w="1314" w:type="dxa"/>
            <w:tcBorders>
              <w:top w:val="nil"/>
              <w:left w:val="nil"/>
              <w:bottom w:val="single" w:sz="4" w:space="0" w:color="auto"/>
              <w:right w:val="single" w:sz="4" w:space="0" w:color="auto"/>
            </w:tcBorders>
            <w:vAlign w:val="center"/>
            <w:hideMark/>
          </w:tcPr>
          <w:p w14:paraId="0FACF101" w14:textId="77777777" w:rsidR="0004616D" w:rsidRPr="0004616D" w:rsidRDefault="0004616D">
            <w:pPr>
              <w:pStyle w:val="Tabletext"/>
              <w:rPr>
                <w:ins w:id="3795" w:author="Paul Sharman" w:date="2026-04-27T11:35:00Z" w16du:dateUtc="2026-04-27T18:35:00Z"/>
              </w:rPr>
              <w:pPrChange w:id="3796" w:author="Paul Sharman" w:date="2026-04-27T11:36:00Z" w16du:dateUtc="2026-04-27T18:36:00Z">
                <w:pPr>
                  <w:suppressAutoHyphens w:val="0"/>
                  <w:autoSpaceDE/>
                  <w:autoSpaceDN/>
                  <w:adjustRightInd/>
                  <w:spacing w:before="0" w:after="0" w:line="240" w:lineRule="auto"/>
                  <w:jc w:val="center"/>
                  <w:textAlignment w:val="auto"/>
                </w:pPr>
              </w:pPrChange>
            </w:pPr>
            <w:ins w:id="3797" w:author="Paul Sharman" w:date="2026-04-27T11:35:00Z" w16du:dateUtc="2026-04-27T18:35:00Z">
              <w:r w:rsidRPr="0004616D">
                <w:rPr>
                  <w:rFonts w:eastAsia="Times"/>
                </w:rPr>
                <w:t>Nob Hill Blvd: 40th Ave to 48th Ave</w:t>
              </w:r>
            </w:ins>
          </w:p>
        </w:tc>
        <w:tc>
          <w:tcPr>
            <w:tcW w:w="2918" w:type="dxa"/>
            <w:tcBorders>
              <w:top w:val="nil"/>
              <w:left w:val="nil"/>
              <w:bottom w:val="single" w:sz="4" w:space="0" w:color="auto"/>
              <w:right w:val="single" w:sz="4" w:space="0" w:color="auto"/>
            </w:tcBorders>
            <w:vAlign w:val="center"/>
            <w:hideMark/>
          </w:tcPr>
          <w:p w14:paraId="78A65FB8" w14:textId="77777777" w:rsidR="0004616D" w:rsidRPr="0004616D" w:rsidRDefault="0004616D">
            <w:pPr>
              <w:pStyle w:val="Tabletext"/>
              <w:rPr>
                <w:ins w:id="3798" w:author="Paul Sharman" w:date="2026-04-27T11:35:00Z" w16du:dateUtc="2026-04-27T18:35:00Z"/>
              </w:rPr>
              <w:pPrChange w:id="3799" w:author="Paul Sharman" w:date="2026-04-27T11:36:00Z" w16du:dateUtc="2026-04-27T18:36:00Z">
                <w:pPr>
                  <w:suppressAutoHyphens w:val="0"/>
                  <w:autoSpaceDE/>
                  <w:autoSpaceDN/>
                  <w:adjustRightInd/>
                  <w:spacing w:before="0" w:after="0" w:line="240" w:lineRule="auto"/>
                  <w:jc w:val="center"/>
                  <w:textAlignment w:val="auto"/>
                </w:pPr>
              </w:pPrChange>
            </w:pPr>
            <w:ins w:id="3800" w:author="Paul Sharman" w:date="2026-04-27T11:35:00Z" w16du:dateUtc="2026-04-27T18:35:00Z">
              <w:r w:rsidRPr="0004616D">
                <w:rPr>
                  <w:rFonts w:eastAsia="Times"/>
                </w:rPr>
                <w:t>Widen corridor to 5 lanes</w:t>
              </w:r>
            </w:ins>
          </w:p>
        </w:tc>
        <w:tc>
          <w:tcPr>
            <w:tcW w:w="944" w:type="dxa"/>
            <w:tcBorders>
              <w:top w:val="nil"/>
              <w:left w:val="nil"/>
              <w:bottom w:val="single" w:sz="4" w:space="0" w:color="auto"/>
              <w:right w:val="single" w:sz="4" w:space="0" w:color="auto"/>
            </w:tcBorders>
            <w:vAlign w:val="center"/>
            <w:hideMark/>
          </w:tcPr>
          <w:p w14:paraId="21B30411" w14:textId="77777777" w:rsidR="0004616D" w:rsidRPr="0004616D" w:rsidRDefault="0004616D">
            <w:pPr>
              <w:pStyle w:val="Tabletext"/>
              <w:rPr>
                <w:ins w:id="3801" w:author="Paul Sharman" w:date="2026-04-27T11:35:00Z" w16du:dateUtc="2026-04-27T18:35:00Z"/>
              </w:rPr>
              <w:pPrChange w:id="3802" w:author="Paul Sharman" w:date="2026-04-27T11:36:00Z" w16du:dateUtc="2026-04-27T18:36:00Z">
                <w:pPr>
                  <w:suppressAutoHyphens w:val="0"/>
                  <w:autoSpaceDE/>
                  <w:autoSpaceDN/>
                  <w:adjustRightInd/>
                  <w:spacing w:before="0" w:after="0" w:line="240" w:lineRule="auto"/>
                  <w:jc w:val="center"/>
                  <w:textAlignment w:val="auto"/>
                </w:pPr>
              </w:pPrChange>
            </w:pPr>
            <w:ins w:id="3803"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6BAFBB24" w14:textId="77777777" w:rsidR="0004616D" w:rsidRPr="0004616D" w:rsidRDefault="0004616D">
            <w:pPr>
              <w:pStyle w:val="Tabletext"/>
              <w:rPr>
                <w:ins w:id="3804" w:author="Paul Sharman" w:date="2026-04-27T11:35:00Z" w16du:dateUtc="2026-04-27T18:35:00Z"/>
              </w:rPr>
              <w:pPrChange w:id="3805" w:author="Paul Sharman" w:date="2026-04-27T11:36:00Z" w16du:dateUtc="2026-04-27T18:36:00Z">
                <w:pPr>
                  <w:suppressAutoHyphens w:val="0"/>
                  <w:autoSpaceDE/>
                  <w:autoSpaceDN/>
                  <w:adjustRightInd/>
                  <w:spacing w:before="0" w:after="0" w:line="240" w:lineRule="auto"/>
                  <w:jc w:val="center"/>
                  <w:textAlignment w:val="auto"/>
                </w:pPr>
              </w:pPrChange>
            </w:pPr>
            <w:ins w:id="3806" w:author="Paul Sharman" w:date="2026-04-27T11:35:00Z" w16du:dateUtc="2026-04-27T18:35:00Z">
              <w:r w:rsidRPr="0004616D">
                <w:t xml:space="preserve"> $       2,910,000 </w:t>
              </w:r>
            </w:ins>
          </w:p>
        </w:tc>
      </w:tr>
      <w:tr w:rsidR="0004616D" w:rsidRPr="0004616D" w14:paraId="1CE39B49" w14:textId="77777777" w:rsidTr="0004616D">
        <w:trPr>
          <w:trHeight w:val="900"/>
          <w:ins w:id="3807"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7A854335" w14:textId="77777777" w:rsidR="0004616D" w:rsidRPr="0004616D" w:rsidRDefault="0004616D">
            <w:pPr>
              <w:pStyle w:val="Tabletext"/>
              <w:rPr>
                <w:ins w:id="3808" w:author="Paul Sharman" w:date="2026-04-27T11:35:00Z" w16du:dateUtc="2026-04-27T18:35:00Z"/>
              </w:rPr>
              <w:pPrChange w:id="3809" w:author="Paul Sharman" w:date="2026-04-27T11:36:00Z" w16du:dateUtc="2026-04-27T18:36:00Z">
                <w:pPr>
                  <w:suppressAutoHyphens w:val="0"/>
                  <w:autoSpaceDE/>
                  <w:autoSpaceDN/>
                  <w:adjustRightInd/>
                  <w:spacing w:before="0" w:after="0" w:line="240" w:lineRule="auto"/>
                  <w:jc w:val="center"/>
                  <w:textAlignment w:val="auto"/>
                </w:pPr>
              </w:pPrChange>
            </w:pPr>
            <w:ins w:id="3810" w:author="Paul Sharman" w:date="2026-04-27T11:35:00Z" w16du:dateUtc="2026-04-27T18:35:00Z">
              <w:r w:rsidRPr="0004616D">
                <w:rPr>
                  <w:rFonts w:eastAsia="Times"/>
                </w:rPr>
                <w:t>R-24</w:t>
              </w:r>
            </w:ins>
          </w:p>
        </w:tc>
        <w:tc>
          <w:tcPr>
            <w:tcW w:w="1551" w:type="dxa"/>
            <w:tcBorders>
              <w:top w:val="nil"/>
              <w:left w:val="nil"/>
              <w:bottom w:val="single" w:sz="4" w:space="0" w:color="auto"/>
              <w:right w:val="single" w:sz="4" w:space="0" w:color="auto"/>
            </w:tcBorders>
            <w:vAlign w:val="center"/>
            <w:hideMark/>
          </w:tcPr>
          <w:p w14:paraId="657049E1" w14:textId="77777777" w:rsidR="0004616D" w:rsidRPr="0004616D" w:rsidRDefault="0004616D">
            <w:pPr>
              <w:pStyle w:val="Tabletext"/>
              <w:rPr>
                <w:ins w:id="3811" w:author="Paul Sharman" w:date="2026-04-27T11:35:00Z" w16du:dateUtc="2026-04-27T18:35:00Z"/>
              </w:rPr>
              <w:pPrChange w:id="3812" w:author="Paul Sharman" w:date="2026-04-27T11:36:00Z" w16du:dateUtc="2026-04-27T18:36:00Z">
                <w:pPr>
                  <w:suppressAutoHyphens w:val="0"/>
                  <w:autoSpaceDE/>
                  <w:autoSpaceDN/>
                  <w:adjustRightInd/>
                  <w:spacing w:before="0" w:after="0" w:line="240" w:lineRule="auto"/>
                  <w:jc w:val="center"/>
                  <w:textAlignment w:val="auto"/>
                </w:pPr>
              </w:pPrChange>
            </w:pPr>
            <w:ins w:id="3813" w:author="Paul Sharman" w:date="2026-04-27T11:35:00Z" w16du:dateUtc="2026-04-27T18:35:00Z">
              <w:r w:rsidRPr="0004616D">
                <w:rPr>
                  <w:rFonts w:eastAsia="Times"/>
                </w:rPr>
                <w:t>Mead Ave Reconstruction (Rudkin-Fair)</w:t>
              </w:r>
            </w:ins>
          </w:p>
        </w:tc>
        <w:tc>
          <w:tcPr>
            <w:tcW w:w="1314" w:type="dxa"/>
            <w:tcBorders>
              <w:top w:val="nil"/>
              <w:left w:val="nil"/>
              <w:bottom w:val="single" w:sz="4" w:space="0" w:color="auto"/>
              <w:right w:val="single" w:sz="4" w:space="0" w:color="auto"/>
            </w:tcBorders>
            <w:vAlign w:val="center"/>
            <w:hideMark/>
          </w:tcPr>
          <w:p w14:paraId="1FCF1FDF" w14:textId="77777777" w:rsidR="0004616D" w:rsidRPr="0004616D" w:rsidRDefault="0004616D">
            <w:pPr>
              <w:pStyle w:val="Tabletext"/>
              <w:rPr>
                <w:ins w:id="3814" w:author="Paul Sharman" w:date="2026-04-27T11:35:00Z" w16du:dateUtc="2026-04-27T18:35:00Z"/>
              </w:rPr>
              <w:pPrChange w:id="3815" w:author="Paul Sharman" w:date="2026-04-27T11:36:00Z" w16du:dateUtc="2026-04-27T18:36:00Z">
                <w:pPr>
                  <w:suppressAutoHyphens w:val="0"/>
                  <w:autoSpaceDE/>
                  <w:autoSpaceDN/>
                  <w:adjustRightInd/>
                  <w:spacing w:before="0" w:after="0" w:line="240" w:lineRule="auto"/>
                  <w:jc w:val="center"/>
                  <w:textAlignment w:val="auto"/>
                </w:pPr>
              </w:pPrChange>
            </w:pPr>
            <w:ins w:id="3816" w:author="Paul Sharman" w:date="2026-04-27T11:35:00Z" w16du:dateUtc="2026-04-27T18:35:00Z">
              <w:r w:rsidRPr="0004616D">
                <w:rPr>
                  <w:rFonts w:eastAsia="Times"/>
                </w:rPr>
                <w:t>Mead Ave: Rudkin Rd to Fair Ave</w:t>
              </w:r>
            </w:ins>
          </w:p>
        </w:tc>
        <w:tc>
          <w:tcPr>
            <w:tcW w:w="2918" w:type="dxa"/>
            <w:tcBorders>
              <w:top w:val="nil"/>
              <w:left w:val="nil"/>
              <w:bottom w:val="single" w:sz="4" w:space="0" w:color="auto"/>
              <w:right w:val="single" w:sz="4" w:space="0" w:color="auto"/>
            </w:tcBorders>
            <w:vAlign w:val="center"/>
            <w:hideMark/>
          </w:tcPr>
          <w:p w14:paraId="68066D66" w14:textId="77777777" w:rsidR="0004616D" w:rsidRPr="0004616D" w:rsidRDefault="0004616D">
            <w:pPr>
              <w:pStyle w:val="Tabletext"/>
              <w:rPr>
                <w:ins w:id="3817" w:author="Paul Sharman" w:date="2026-04-27T11:35:00Z" w16du:dateUtc="2026-04-27T18:35:00Z"/>
              </w:rPr>
              <w:pPrChange w:id="3818" w:author="Paul Sharman" w:date="2026-04-27T11:36:00Z" w16du:dateUtc="2026-04-27T18:36:00Z">
                <w:pPr>
                  <w:suppressAutoHyphens w:val="0"/>
                  <w:autoSpaceDE/>
                  <w:autoSpaceDN/>
                  <w:adjustRightInd/>
                  <w:spacing w:before="0" w:after="0" w:line="240" w:lineRule="auto"/>
                  <w:jc w:val="center"/>
                  <w:textAlignment w:val="auto"/>
                </w:pPr>
              </w:pPrChange>
            </w:pPr>
            <w:ins w:id="3819" w:author="Paul Sharman" w:date="2026-04-27T11:35:00Z" w16du:dateUtc="2026-04-27T18:35:00Z">
              <w:r w:rsidRPr="0004616D">
                <w:rPr>
                  <w:rFonts w:eastAsia="Times"/>
                </w:rPr>
                <w:t>Partner with Union Gap to reconstruct E. Mead Avenue, install curb, gutter, sidewalk and storm drainage system.</w:t>
              </w:r>
            </w:ins>
          </w:p>
        </w:tc>
        <w:tc>
          <w:tcPr>
            <w:tcW w:w="944" w:type="dxa"/>
            <w:tcBorders>
              <w:top w:val="nil"/>
              <w:left w:val="nil"/>
              <w:bottom w:val="single" w:sz="4" w:space="0" w:color="auto"/>
              <w:right w:val="single" w:sz="4" w:space="0" w:color="auto"/>
            </w:tcBorders>
            <w:vAlign w:val="center"/>
            <w:hideMark/>
          </w:tcPr>
          <w:p w14:paraId="599FD585" w14:textId="77777777" w:rsidR="0004616D" w:rsidRPr="0004616D" w:rsidRDefault="0004616D">
            <w:pPr>
              <w:pStyle w:val="Tabletext"/>
              <w:rPr>
                <w:ins w:id="3820" w:author="Paul Sharman" w:date="2026-04-27T11:35:00Z" w16du:dateUtc="2026-04-27T18:35:00Z"/>
              </w:rPr>
              <w:pPrChange w:id="3821" w:author="Paul Sharman" w:date="2026-04-27T11:36:00Z" w16du:dateUtc="2026-04-27T18:36:00Z">
                <w:pPr>
                  <w:suppressAutoHyphens w:val="0"/>
                  <w:autoSpaceDE/>
                  <w:autoSpaceDN/>
                  <w:adjustRightInd/>
                  <w:spacing w:before="0" w:after="0" w:line="240" w:lineRule="auto"/>
                  <w:jc w:val="center"/>
                  <w:textAlignment w:val="auto"/>
                </w:pPr>
              </w:pPrChange>
            </w:pPr>
            <w:ins w:id="3822"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63CF25A2" w14:textId="77777777" w:rsidR="0004616D" w:rsidRPr="0004616D" w:rsidRDefault="0004616D">
            <w:pPr>
              <w:pStyle w:val="Tabletext"/>
              <w:rPr>
                <w:ins w:id="3823" w:author="Paul Sharman" w:date="2026-04-27T11:35:00Z" w16du:dateUtc="2026-04-27T18:35:00Z"/>
              </w:rPr>
              <w:pPrChange w:id="3824" w:author="Paul Sharman" w:date="2026-04-27T11:36:00Z" w16du:dateUtc="2026-04-27T18:36:00Z">
                <w:pPr>
                  <w:suppressAutoHyphens w:val="0"/>
                  <w:autoSpaceDE/>
                  <w:autoSpaceDN/>
                  <w:adjustRightInd/>
                  <w:spacing w:before="0" w:after="0" w:line="240" w:lineRule="auto"/>
                  <w:jc w:val="center"/>
                  <w:textAlignment w:val="auto"/>
                </w:pPr>
              </w:pPrChange>
            </w:pPr>
            <w:ins w:id="3825" w:author="Paul Sharman" w:date="2026-04-27T11:35:00Z" w16du:dateUtc="2026-04-27T18:35:00Z">
              <w:r w:rsidRPr="0004616D">
                <w:t xml:space="preserve"> $       3,790,000 </w:t>
              </w:r>
            </w:ins>
          </w:p>
        </w:tc>
      </w:tr>
      <w:tr w:rsidR="0004616D" w:rsidRPr="0004616D" w14:paraId="2BE73616" w14:textId="77777777" w:rsidTr="0004616D">
        <w:trPr>
          <w:trHeight w:val="900"/>
          <w:ins w:id="3826"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2C8F46B" w14:textId="77777777" w:rsidR="0004616D" w:rsidRPr="0004616D" w:rsidRDefault="0004616D">
            <w:pPr>
              <w:pStyle w:val="Tabletext"/>
              <w:rPr>
                <w:ins w:id="3827" w:author="Paul Sharman" w:date="2026-04-27T11:35:00Z" w16du:dateUtc="2026-04-27T18:35:00Z"/>
              </w:rPr>
              <w:pPrChange w:id="3828" w:author="Paul Sharman" w:date="2026-04-27T11:36:00Z" w16du:dateUtc="2026-04-27T18:36:00Z">
                <w:pPr>
                  <w:suppressAutoHyphens w:val="0"/>
                  <w:autoSpaceDE/>
                  <w:autoSpaceDN/>
                  <w:adjustRightInd/>
                  <w:spacing w:before="0" w:after="0" w:line="240" w:lineRule="auto"/>
                  <w:jc w:val="center"/>
                  <w:textAlignment w:val="auto"/>
                </w:pPr>
              </w:pPrChange>
            </w:pPr>
            <w:ins w:id="3829" w:author="Paul Sharman" w:date="2026-04-27T11:35:00Z" w16du:dateUtc="2026-04-27T18:35:00Z">
              <w:r w:rsidRPr="0004616D">
                <w:rPr>
                  <w:rFonts w:eastAsia="Times"/>
                </w:rPr>
                <w:t>R-25</w:t>
              </w:r>
            </w:ins>
          </w:p>
        </w:tc>
        <w:tc>
          <w:tcPr>
            <w:tcW w:w="1551" w:type="dxa"/>
            <w:tcBorders>
              <w:top w:val="nil"/>
              <w:left w:val="nil"/>
              <w:bottom w:val="single" w:sz="4" w:space="0" w:color="auto"/>
              <w:right w:val="single" w:sz="4" w:space="0" w:color="auto"/>
            </w:tcBorders>
            <w:vAlign w:val="center"/>
            <w:hideMark/>
          </w:tcPr>
          <w:p w14:paraId="52558FDA" w14:textId="77777777" w:rsidR="0004616D" w:rsidRPr="0004616D" w:rsidRDefault="0004616D">
            <w:pPr>
              <w:pStyle w:val="Tabletext"/>
              <w:rPr>
                <w:ins w:id="3830" w:author="Paul Sharman" w:date="2026-04-27T11:35:00Z" w16du:dateUtc="2026-04-27T18:35:00Z"/>
              </w:rPr>
              <w:pPrChange w:id="3831" w:author="Paul Sharman" w:date="2026-04-27T11:36:00Z" w16du:dateUtc="2026-04-27T18:36:00Z">
                <w:pPr>
                  <w:suppressAutoHyphens w:val="0"/>
                  <w:autoSpaceDE/>
                  <w:autoSpaceDN/>
                  <w:adjustRightInd/>
                  <w:spacing w:before="0" w:after="0" w:line="240" w:lineRule="auto"/>
                  <w:jc w:val="center"/>
                  <w:textAlignment w:val="auto"/>
                </w:pPr>
              </w:pPrChange>
            </w:pPr>
            <w:ins w:id="3832" w:author="Paul Sharman" w:date="2026-04-27T11:35:00Z" w16du:dateUtc="2026-04-27T18:35:00Z">
              <w:r w:rsidRPr="0004616D">
                <w:rPr>
                  <w:rFonts w:eastAsia="Times"/>
                </w:rPr>
                <w:t>Rudkin Rd Reconstruction (Viola-Rainier)</w:t>
              </w:r>
            </w:ins>
          </w:p>
        </w:tc>
        <w:tc>
          <w:tcPr>
            <w:tcW w:w="1314" w:type="dxa"/>
            <w:tcBorders>
              <w:top w:val="nil"/>
              <w:left w:val="nil"/>
              <w:bottom w:val="single" w:sz="4" w:space="0" w:color="auto"/>
              <w:right w:val="single" w:sz="4" w:space="0" w:color="auto"/>
            </w:tcBorders>
            <w:vAlign w:val="center"/>
            <w:hideMark/>
          </w:tcPr>
          <w:p w14:paraId="377C7603" w14:textId="77777777" w:rsidR="0004616D" w:rsidRPr="0004616D" w:rsidRDefault="0004616D">
            <w:pPr>
              <w:pStyle w:val="Tabletext"/>
              <w:rPr>
                <w:ins w:id="3833" w:author="Paul Sharman" w:date="2026-04-27T11:35:00Z" w16du:dateUtc="2026-04-27T18:35:00Z"/>
              </w:rPr>
              <w:pPrChange w:id="3834" w:author="Paul Sharman" w:date="2026-04-27T11:36:00Z" w16du:dateUtc="2026-04-27T18:36:00Z">
                <w:pPr>
                  <w:suppressAutoHyphens w:val="0"/>
                  <w:autoSpaceDE/>
                  <w:autoSpaceDN/>
                  <w:adjustRightInd/>
                  <w:spacing w:before="0" w:after="0" w:line="240" w:lineRule="auto"/>
                  <w:jc w:val="center"/>
                  <w:textAlignment w:val="auto"/>
                </w:pPr>
              </w:pPrChange>
            </w:pPr>
            <w:ins w:id="3835" w:author="Paul Sharman" w:date="2026-04-27T11:35:00Z" w16du:dateUtc="2026-04-27T18:35:00Z">
              <w:r w:rsidRPr="0004616D">
                <w:rPr>
                  <w:rFonts w:eastAsia="Times"/>
                </w:rPr>
                <w:t>Rudkin Rd: Viola Ave to Rainier Pl</w:t>
              </w:r>
            </w:ins>
          </w:p>
        </w:tc>
        <w:tc>
          <w:tcPr>
            <w:tcW w:w="2918" w:type="dxa"/>
            <w:tcBorders>
              <w:top w:val="nil"/>
              <w:left w:val="nil"/>
              <w:bottom w:val="single" w:sz="4" w:space="0" w:color="auto"/>
              <w:right w:val="single" w:sz="4" w:space="0" w:color="auto"/>
            </w:tcBorders>
            <w:vAlign w:val="center"/>
            <w:hideMark/>
          </w:tcPr>
          <w:p w14:paraId="3CC8266F" w14:textId="77777777" w:rsidR="0004616D" w:rsidRPr="0004616D" w:rsidRDefault="0004616D">
            <w:pPr>
              <w:pStyle w:val="Tabletext"/>
              <w:rPr>
                <w:ins w:id="3836" w:author="Paul Sharman" w:date="2026-04-27T11:35:00Z" w16du:dateUtc="2026-04-27T18:35:00Z"/>
              </w:rPr>
              <w:pPrChange w:id="3837" w:author="Paul Sharman" w:date="2026-04-27T11:36:00Z" w16du:dateUtc="2026-04-27T18:36:00Z">
                <w:pPr>
                  <w:suppressAutoHyphens w:val="0"/>
                  <w:autoSpaceDE/>
                  <w:autoSpaceDN/>
                  <w:adjustRightInd/>
                  <w:spacing w:before="0" w:after="0" w:line="240" w:lineRule="auto"/>
                  <w:jc w:val="center"/>
                  <w:textAlignment w:val="auto"/>
                </w:pPr>
              </w:pPrChange>
            </w:pPr>
            <w:ins w:id="3838" w:author="Paul Sharman" w:date="2026-04-27T11:35:00Z" w16du:dateUtc="2026-04-27T18:35:00Z">
              <w:r w:rsidRPr="0004616D">
                <w:rPr>
                  <w:rFonts w:eastAsia="Times"/>
                </w:rPr>
                <w:t>Reconstruct roadway, install curb, gutter, sidewalk and storm drainage. Partner with Union Gap to install additional sewer force main.</w:t>
              </w:r>
            </w:ins>
          </w:p>
        </w:tc>
        <w:tc>
          <w:tcPr>
            <w:tcW w:w="944" w:type="dxa"/>
            <w:tcBorders>
              <w:top w:val="nil"/>
              <w:left w:val="nil"/>
              <w:bottom w:val="single" w:sz="4" w:space="0" w:color="auto"/>
              <w:right w:val="single" w:sz="4" w:space="0" w:color="auto"/>
            </w:tcBorders>
            <w:vAlign w:val="center"/>
            <w:hideMark/>
          </w:tcPr>
          <w:p w14:paraId="657745E4" w14:textId="77777777" w:rsidR="0004616D" w:rsidRPr="0004616D" w:rsidRDefault="0004616D">
            <w:pPr>
              <w:pStyle w:val="Tabletext"/>
              <w:rPr>
                <w:ins w:id="3839" w:author="Paul Sharman" w:date="2026-04-27T11:35:00Z" w16du:dateUtc="2026-04-27T18:35:00Z"/>
              </w:rPr>
              <w:pPrChange w:id="3840" w:author="Paul Sharman" w:date="2026-04-27T11:36:00Z" w16du:dateUtc="2026-04-27T18:36:00Z">
                <w:pPr>
                  <w:suppressAutoHyphens w:val="0"/>
                  <w:autoSpaceDE/>
                  <w:autoSpaceDN/>
                  <w:adjustRightInd/>
                  <w:spacing w:before="0" w:after="0" w:line="240" w:lineRule="auto"/>
                  <w:jc w:val="center"/>
                  <w:textAlignment w:val="auto"/>
                </w:pPr>
              </w:pPrChange>
            </w:pPr>
            <w:ins w:id="3841"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2BC1264E" w14:textId="77777777" w:rsidR="0004616D" w:rsidRPr="0004616D" w:rsidRDefault="0004616D">
            <w:pPr>
              <w:pStyle w:val="Tabletext"/>
              <w:rPr>
                <w:ins w:id="3842" w:author="Paul Sharman" w:date="2026-04-27T11:35:00Z" w16du:dateUtc="2026-04-27T18:35:00Z"/>
              </w:rPr>
              <w:pPrChange w:id="3843" w:author="Paul Sharman" w:date="2026-04-27T11:36:00Z" w16du:dateUtc="2026-04-27T18:36:00Z">
                <w:pPr>
                  <w:suppressAutoHyphens w:val="0"/>
                  <w:autoSpaceDE/>
                  <w:autoSpaceDN/>
                  <w:adjustRightInd/>
                  <w:spacing w:before="0" w:after="0" w:line="240" w:lineRule="auto"/>
                  <w:jc w:val="center"/>
                  <w:textAlignment w:val="auto"/>
                </w:pPr>
              </w:pPrChange>
            </w:pPr>
            <w:ins w:id="3844" w:author="Paul Sharman" w:date="2026-04-27T11:35:00Z" w16du:dateUtc="2026-04-27T18:35:00Z">
              <w:r w:rsidRPr="0004616D">
                <w:t xml:space="preserve"> $       3,740,000 </w:t>
              </w:r>
            </w:ins>
          </w:p>
        </w:tc>
      </w:tr>
      <w:tr w:rsidR="0004616D" w:rsidRPr="0004616D" w14:paraId="3AC3F416" w14:textId="77777777" w:rsidTr="0004616D">
        <w:trPr>
          <w:trHeight w:val="900"/>
          <w:ins w:id="3845"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012A2DC" w14:textId="77777777" w:rsidR="0004616D" w:rsidRPr="0004616D" w:rsidRDefault="0004616D">
            <w:pPr>
              <w:pStyle w:val="Tabletext"/>
              <w:rPr>
                <w:ins w:id="3846" w:author="Paul Sharman" w:date="2026-04-27T11:35:00Z" w16du:dateUtc="2026-04-27T18:35:00Z"/>
              </w:rPr>
              <w:pPrChange w:id="3847" w:author="Paul Sharman" w:date="2026-04-27T11:36:00Z" w16du:dateUtc="2026-04-27T18:36:00Z">
                <w:pPr>
                  <w:suppressAutoHyphens w:val="0"/>
                  <w:autoSpaceDE/>
                  <w:autoSpaceDN/>
                  <w:adjustRightInd/>
                  <w:spacing w:before="0" w:after="0" w:line="240" w:lineRule="auto"/>
                  <w:jc w:val="center"/>
                  <w:textAlignment w:val="auto"/>
                </w:pPr>
              </w:pPrChange>
            </w:pPr>
            <w:ins w:id="3848" w:author="Paul Sharman" w:date="2026-04-27T11:35:00Z" w16du:dateUtc="2026-04-27T18:35:00Z">
              <w:r w:rsidRPr="0004616D">
                <w:rPr>
                  <w:rFonts w:eastAsia="Times"/>
                </w:rPr>
                <w:t>R-26</w:t>
              </w:r>
            </w:ins>
          </w:p>
        </w:tc>
        <w:tc>
          <w:tcPr>
            <w:tcW w:w="1551" w:type="dxa"/>
            <w:tcBorders>
              <w:top w:val="nil"/>
              <w:left w:val="nil"/>
              <w:bottom w:val="single" w:sz="4" w:space="0" w:color="auto"/>
              <w:right w:val="single" w:sz="4" w:space="0" w:color="auto"/>
            </w:tcBorders>
            <w:vAlign w:val="center"/>
            <w:hideMark/>
          </w:tcPr>
          <w:p w14:paraId="45FECCF4" w14:textId="77777777" w:rsidR="0004616D" w:rsidRPr="0004616D" w:rsidRDefault="0004616D">
            <w:pPr>
              <w:pStyle w:val="Tabletext"/>
              <w:rPr>
                <w:ins w:id="3849" w:author="Paul Sharman" w:date="2026-04-27T11:35:00Z" w16du:dateUtc="2026-04-27T18:35:00Z"/>
              </w:rPr>
              <w:pPrChange w:id="3850" w:author="Paul Sharman" w:date="2026-04-27T11:36:00Z" w16du:dateUtc="2026-04-27T18:36:00Z">
                <w:pPr>
                  <w:suppressAutoHyphens w:val="0"/>
                  <w:autoSpaceDE/>
                  <w:autoSpaceDN/>
                  <w:adjustRightInd/>
                  <w:spacing w:before="0" w:after="0" w:line="240" w:lineRule="auto"/>
                  <w:jc w:val="center"/>
                  <w:textAlignment w:val="auto"/>
                </w:pPr>
              </w:pPrChange>
            </w:pPr>
            <w:ins w:id="3851" w:author="Paul Sharman" w:date="2026-04-27T11:35:00Z" w16du:dateUtc="2026-04-27T18:35:00Z">
              <w:r w:rsidRPr="0004616D">
                <w:rPr>
                  <w:rFonts w:eastAsia="Times"/>
                </w:rPr>
                <w:t>1st St Revitalization, Phase 1 (N St-SR 12)</w:t>
              </w:r>
            </w:ins>
          </w:p>
        </w:tc>
        <w:tc>
          <w:tcPr>
            <w:tcW w:w="1314" w:type="dxa"/>
            <w:tcBorders>
              <w:top w:val="nil"/>
              <w:left w:val="nil"/>
              <w:bottom w:val="single" w:sz="4" w:space="0" w:color="auto"/>
              <w:right w:val="single" w:sz="4" w:space="0" w:color="auto"/>
            </w:tcBorders>
            <w:vAlign w:val="center"/>
            <w:hideMark/>
          </w:tcPr>
          <w:p w14:paraId="5B099038" w14:textId="77777777" w:rsidR="0004616D" w:rsidRPr="0004616D" w:rsidRDefault="0004616D">
            <w:pPr>
              <w:pStyle w:val="Tabletext"/>
              <w:rPr>
                <w:ins w:id="3852" w:author="Paul Sharman" w:date="2026-04-27T11:35:00Z" w16du:dateUtc="2026-04-27T18:35:00Z"/>
              </w:rPr>
              <w:pPrChange w:id="3853" w:author="Paul Sharman" w:date="2026-04-27T11:36:00Z" w16du:dateUtc="2026-04-27T18:36:00Z">
                <w:pPr>
                  <w:suppressAutoHyphens w:val="0"/>
                  <w:autoSpaceDE/>
                  <w:autoSpaceDN/>
                  <w:adjustRightInd/>
                  <w:spacing w:before="0" w:after="0" w:line="240" w:lineRule="auto"/>
                  <w:jc w:val="center"/>
                  <w:textAlignment w:val="auto"/>
                </w:pPr>
              </w:pPrChange>
            </w:pPr>
            <w:ins w:id="3854" w:author="Paul Sharman" w:date="2026-04-27T11:35:00Z" w16du:dateUtc="2026-04-27T18:35:00Z">
              <w:r w:rsidRPr="0004616D">
                <w:rPr>
                  <w:rFonts w:eastAsia="Times"/>
                </w:rPr>
                <w:t>1st St: 'N' St to SR 12</w:t>
              </w:r>
            </w:ins>
          </w:p>
        </w:tc>
        <w:tc>
          <w:tcPr>
            <w:tcW w:w="2918" w:type="dxa"/>
            <w:tcBorders>
              <w:top w:val="nil"/>
              <w:left w:val="nil"/>
              <w:bottom w:val="single" w:sz="4" w:space="0" w:color="auto"/>
              <w:right w:val="single" w:sz="4" w:space="0" w:color="auto"/>
            </w:tcBorders>
            <w:vAlign w:val="center"/>
            <w:hideMark/>
          </w:tcPr>
          <w:p w14:paraId="18EE9D8C" w14:textId="77777777" w:rsidR="0004616D" w:rsidRPr="0004616D" w:rsidRDefault="0004616D">
            <w:pPr>
              <w:pStyle w:val="Tabletext"/>
              <w:rPr>
                <w:ins w:id="3855" w:author="Paul Sharman" w:date="2026-04-27T11:35:00Z" w16du:dateUtc="2026-04-27T18:35:00Z"/>
              </w:rPr>
              <w:pPrChange w:id="3856" w:author="Paul Sharman" w:date="2026-04-27T11:36:00Z" w16du:dateUtc="2026-04-27T18:36:00Z">
                <w:pPr>
                  <w:suppressAutoHyphens w:val="0"/>
                  <w:autoSpaceDE/>
                  <w:autoSpaceDN/>
                  <w:adjustRightInd/>
                  <w:spacing w:before="0" w:after="0" w:line="240" w:lineRule="auto"/>
                  <w:jc w:val="center"/>
                  <w:textAlignment w:val="auto"/>
                </w:pPr>
              </w:pPrChange>
            </w:pPr>
            <w:ins w:id="3857" w:author="Paul Sharman" w:date="2026-04-27T11:35:00Z" w16du:dateUtc="2026-04-27T18:35:00Z">
              <w:r w:rsidRPr="0004616D">
                <w:rPr>
                  <w:rFonts w:eastAsia="Times"/>
                </w:rPr>
                <w:t xml:space="preserve">Improve North 1st Street by rehabilitating the pavement and lane markings, removing on- street parking, enhancing street and pedestrian lighting, </w:t>
              </w:r>
              <w:r w:rsidRPr="0004616D">
                <w:rPr>
                  <w:rFonts w:eastAsia="Times"/>
                </w:rPr>
                <w:lastRenderedPageBreak/>
                <w:t>constructing median islands and installing various pedestrian and decorative elements.</w:t>
              </w:r>
            </w:ins>
          </w:p>
        </w:tc>
        <w:tc>
          <w:tcPr>
            <w:tcW w:w="944" w:type="dxa"/>
            <w:tcBorders>
              <w:top w:val="nil"/>
              <w:left w:val="nil"/>
              <w:bottom w:val="single" w:sz="4" w:space="0" w:color="auto"/>
              <w:right w:val="single" w:sz="4" w:space="0" w:color="auto"/>
            </w:tcBorders>
            <w:vAlign w:val="center"/>
            <w:hideMark/>
          </w:tcPr>
          <w:p w14:paraId="151EB83D" w14:textId="77777777" w:rsidR="0004616D" w:rsidRPr="0004616D" w:rsidRDefault="0004616D">
            <w:pPr>
              <w:pStyle w:val="Tabletext"/>
              <w:rPr>
                <w:ins w:id="3858" w:author="Paul Sharman" w:date="2026-04-27T11:35:00Z" w16du:dateUtc="2026-04-27T18:35:00Z"/>
              </w:rPr>
              <w:pPrChange w:id="3859" w:author="Paul Sharman" w:date="2026-04-27T11:36:00Z" w16du:dateUtc="2026-04-27T18:36:00Z">
                <w:pPr>
                  <w:suppressAutoHyphens w:val="0"/>
                  <w:autoSpaceDE/>
                  <w:autoSpaceDN/>
                  <w:adjustRightInd/>
                  <w:spacing w:before="0" w:after="0" w:line="240" w:lineRule="auto"/>
                  <w:jc w:val="center"/>
                  <w:textAlignment w:val="auto"/>
                </w:pPr>
              </w:pPrChange>
            </w:pPr>
            <w:ins w:id="3860" w:author="Paul Sharman" w:date="2026-04-27T11:35:00Z" w16du:dateUtc="2026-04-27T18:35:00Z">
              <w:r w:rsidRPr="0004616D">
                <w:rPr>
                  <w:rFonts w:eastAsia="Times"/>
                </w:rPr>
                <w:lastRenderedPageBreak/>
                <w:t>Short</w:t>
              </w:r>
            </w:ins>
          </w:p>
        </w:tc>
        <w:tc>
          <w:tcPr>
            <w:tcW w:w="1710" w:type="dxa"/>
            <w:tcBorders>
              <w:top w:val="nil"/>
              <w:left w:val="nil"/>
              <w:bottom w:val="single" w:sz="4" w:space="0" w:color="auto"/>
              <w:right w:val="single" w:sz="4" w:space="0" w:color="auto"/>
            </w:tcBorders>
            <w:noWrap/>
            <w:vAlign w:val="bottom"/>
            <w:hideMark/>
          </w:tcPr>
          <w:p w14:paraId="568EAE5C" w14:textId="77777777" w:rsidR="0004616D" w:rsidRPr="0004616D" w:rsidRDefault="0004616D">
            <w:pPr>
              <w:pStyle w:val="Tabletext"/>
              <w:rPr>
                <w:ins w:id="3861" w:author="Paul Sharman" w:date="2026-04-27T11:35:00Z" w16du:dateUtc="2026-04-27T18:35:00Z"/>
              </w:rPr>
              <w:pPrChange w:id="3862" w:author="Paul Sharman" w:date="2026-04-27T11:36:00Z" w16du:dateUtc="2026-04-27T18:36:00Z">
                <w:pPr>
                  <w:suppressAutoHyphens w:val="0"/>
                  <w:autoSpaceDE/>
                  <w:autoSpaceDN/>
                  <w:adjustRightInd/>
                  <w:spacing w:before="0" w:after="0" w:line="240" w:lineRule="auto"/>
                  <w:jc w:val="center"/>
                  <w:textAlignment w:val="auto"/>
                </w:pPr>
              </w:pPrChange>
            </w:pPr>
            <w:ins w:id="3863" w:author="Paul Sharman" w:date="2026-04-27T11:35:00Z" w16du:dateUtc="2026-04-27T18:35:00Z">
              <w:r w:rsidRPr="0004616D">
                <w:t xml:space="preserve"> $       5,510,000 </w:t>
              </w:r>
            </w:ins>
          </w:p>
        </w:tc>
      </w:tr>
      <w:tr w:rsidR="0004616D" w:rsidRPr="0004616D" w14:paraId="70787F5F" w14:textId="77777777" w:rsidTr="0004616D">
        <w:trPr>
          <w:trHeight w:val="900"/>
          <w:ins w:id="3864"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A77C2B7" w14:textId="77777777" w:rsidR="0004616D" w:rsidRPr="0004616D" w:rsidRDefault="0004616D">
            <w:pPr>
              <w:pStyle w:val="Tabletext"/>
              <w:rPr>
                <w:ins w:id="3865" w:author="Paul Sharman" w:date="2026-04-27T11:35:00Z" w16du:dateUtc="2026-04-27T18:35:00Z"/>
              </w:rPr>
              <w:pPrChange w:id="3866" w:author="Paul Sharman" w:date="2026-04-27T11:36:00Z" w16du:dateUtc="2026-04-27T18:36:00Z">
                <w:pPr>
                  <w:suppressAutoHyphens w:val="0"/>
                  <w:autoSpaceDE/>
                  <w:autoSpaceDN/>
                  <w:adjustRightInd/>
                  <w:spacing w:before="0" w:after="0" w:line="240" w:lineRule="auto"/>
                  <w:jc w:val="center"/>
                  <w:textAlignment w:val="auto"/>
                </w:pPr>
              </w:pPrChange>
            </w:pPr>
            <w:ins w:id="3867" w:author="Paul Sharman" w:date="2026-04-27T11:35:00Z" w16du:dateUtc="2026-04-27T18:35:00Z">
              <w:r w:rsidRPr="0004616D">
                <w:rPr>
                  <w:rFonts w:eastAsia="Times"/>
                </w:rPr>
                <w:t>R-29</w:t>
              </w:r>
            </w:ins>
          </w:p>
        </w:tc>
        <w:tc>
          <w:tcPr>
            <w:tcW w:w="1551" w:type="dxa"/>
            <w:tcBorders>
              <w:top w:val="nil"/>
              <w:left w:val="nil"/>
              <w:bottom w:val="single" w:sz="4" w:space="0" w:color="auto"/>
              <w:right w:val="single" w:sz="4" w:space="0" w:color="auto"/>
            </w:tcBorders>
            <w:vAlign w:val="center"/>
            <w:hideMark/>
          </w:tcPr>
          <w:p w14:paraId="2F75AE57" w14:textId="77777777" w:rsidR="0004616D" w:rsidRPr="0004616D" w:rsidRDefault="0004616D">
            <w:pPr>
              <w:pStyle w:val="Tabletext"/>
              <w:rPr>
                <w:ins w:id="3868" w:author="Paul Sharman" w:date="2026-04-27T11:35:00Z" w16du:dateUtc="2026-04-27T18:35:00Z"/>
              </w:rPr>
              <w:pPrChange w:id="3869" w:author="Paul Sharman" w:date="2026-04-27T11:36:00Z" w16du:dateUtc="2026-04-27T18:36:00Z">
                <w:pPr>
                  <w:suppressAutoHyphens w:val="0"/>
                  <w:autoSpaceDE/>
                  <w:autoSpaceDN/>
                  <w:adjustRightInd/>
                  <w:spacing w:before="0" w:after="0" w:line="240" w:lineRule="auto"/>
                  <w:jc w:val="center"/>
                  <w:textAlignment w:val="auto"/>
                </w:pPr>
              </w:pPrChange>
            </w:pPr>
            <w:ins w:id="3870" w:author="Paul Sharman" w:date="2026-04-27T11:35:00Z" w16du:dateUtc="2026-04-27T18:35:00Z">
              <w:r w:rsidRPr="0004616D">
                <w:rPr>
                  <w:rFonts w:eastAsia="Times"/>
                </w:rPr>
                <w:t>Lincoln Ave Safety Improvements (40th-Powerhouse)</w:t>
              </w:r>
            </w:ins>
          </w:p>
        </w:tc>
        <w:tc>
          <w:tcPr>
            <w:tcW w:w="1314" w:type="dxa"/>
            <w:tcBorders>
              <w:top w:val="nil"/>
              <w:left w:val="nil"/>
              <w:bottom w:val="single" w:sz="4" w:space="0" w:color="auto"/>
              <w:right w:val="single" w:sz="4" w:space="0" w:color="auto"/>
            </w:tcBorders>
            <w:vAlign w:val="center"/>
            <w:hideMark/>
          </w:tcPr>
          <w:p w14:paraId="50ADFA80" w14:textId="77777777" w:rsidR="0004616D" w:rsidRPr="0004616D" w:rsidRDefault="0004616D">
            <w:pPr>
              <w:pStyle w:val="Tabletext"/>
              <w:rPr>
                <w:ins w:id="3871" w:author="Paul Sharman" w:date="2026-04-27T11:35:00Z" w16du:dateUtc="2026-04-27T18:35:00Z"/>
              </w:rPr>
              <w:pPrChange w:id="3872" w:author="Paul Sharman" w:date="2026-04-27T11:36:00Z" w16du:dateUtc="2026-04-27T18:36:00Z">
                <w:pPr>
                  <w:suppressAutoHyphens w:val="0"/>
                  <w:autoSpaceDE/>
                  <w:autoSpaceDN/>
                  <w:adjustRightInd/>
                  <w:spacing w:before="0" w:after="0" w:line="240" w:lineRule="auto"/>
                  <w:jc w:val="center"/>
                  <w:textAlignment w:val="auto"/>
                </w:pPr>
              </w:pPrChange>
            </w:pPr>
            <w:ins w:id="3873" w:author="Paul Sharman" w:date="2026-04-27T11:35:00Z" w16du:dateUtc="2026-04-27T18:35:00Z">
              <w:r w:rsidRPr="0004616D">
                <w:rPr>
                  <w:rFonts w:eastAsia="Times"/>
                </w:rPr>
                <w:t>Lincoln Ave: 40th Ave to Powerhouse Rd</w:t>
              </w:r>
            </w:ins>
          </w:p>
        </w:tc>
        <w:tc>
          <w:tcPr>
            <w:tcW w:w="2918" w:type="dxa"/>
            <w:tcBorders>
              <w:top w:val="nil"/>
              <w:left w:val="nil"/>
              <w:bottom w:val="single" w:sz="4" w:space="0" w:color="auto"/>
              <w:right w:val="single" w:sz="4" w:space="0" w:color="auto"/>
            </w:tcBorders>
            <w:vAlign w:val="center"/>
            <w:hideMark/>
          </w:tcPr>
          <w:p w14:paraId="3D6FD17F" w14:textId="77777777" w:rsidR="0004616D" w:rsidRPr="0004616D" w:rsidRDefault="0004616D">
            <w:pPr>
              <w:pStyle w:val="Tabletext"/>
              <w:rPr>
                <w:ins w:id="3874" w:author="Paul Sharman" w:date="2026-04-27T11:35:00Z" w16du:dateUtc="2026-04-27T18:35:00Z"/>
              </w:rPr>
              <w:pPrChange w:id="3875" w:author="Paul Sharman" w:date="2026-04-27T11:36:00Z" w16du:dateUtc="2026-04-27T18:36:00Z">
                <w:pPr>
                  <w:suppressAutoHyphens w:val="0"/>
                  <w:autoSpaceDE/>
                  <w:autoSpaceDN/>
                  <w:adjustRightInd/>
                  <w:spacing w:before="0" w:after="0" w:line="240" w:lineRule="auto"/>
                  <w:jc w:val="center"/>
                  <w:textAlignment w:val="auto"/>
                </w:pPr>
              </w:pPrChange>
            </w:pPr>
            <w:ins w:id="3876" w:author="Paul Sharman" w:date="2026-04-27T11:35:00Z" w16du:dateUtc="2026-04-27T18:35:00Z">
              <w:r w:rsidRPr="0004616D">
                <w:rPr>
                  <w:rFonts w:eastAsia="Times"/>
                </w:rPr>
                <w:t>Convert 4-lane street to 3-lane street with bike lanes.</w:t>
              </w:r>
            </w:ins>
          </w:p>
        </w:tc>
        <w:tc>
          <w:tcPr>
            <w:tcW w:w="944" w:type="dxa"/>
            <w:tcBorders>
              <w:top w:val="nil"/>
              <w:left w:val="nil"/>
              <w:bottom w:val="single" w:sz="4" w:space="0" w:color="auto"/>
              <w:right w:val="single" w:sz="4" w:space="0" w:color="auto"/>
            </w:tcBorders>
            <w:vAlign w:val="center"/>
            <w:hideMark/>
          </w:tcPr>
          <w:p w14:paraId="05C4DC8B" w14:textId="77777777" w:rsidR="0004616D" w:rsidRPr="0004616D" w:rsidRDefault="0004616D">
            <w:pPr>
              <w:pStyle w:val="Tabletext"/>
              <w:rPr>
                <w:ins w:id="3877" w:author="Paul Sharman" w:date="2026-04-27T11:35:00Z" w16du:dateUtc="2026-04-27T18:35:00Z"/>
              </w:rPr>
              <w:pPrChange w:id="3878" w:author="Paul Sharman" w:date="2026-04-27T11:36:00Z" w16du:dateUtc="2026-04-27T18:36:00Z">
                <w:pPr>
                  <w:suppressAutoHyphens w:val="0"/>
                  <w:autoSpaceDE/>
                  <w:autoSpaceDN/>
                  <w:adjustRightInd/>
                  <w:spacing w:before="0" w:after="0" w:line="240" w:lineRule="auto"/>
                  <w:jc w:val="center"/>
                  <w:textAlignment w:val="auto"/>
                </w:pPr>
              </w:pPrChange>
            </w:pPr>
            <w:ins w:id="3879"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6C4D6715" w14:textId="77777777" w:rsidR="0004616D" w:rsidRPr="0004616D" w:rsidRDefault="0004616D">
            <w:pPr>
              <w:pStyle w:val="Tabletext"/>
              <w:rPr>
                <w:ins w:id="3880" w:author="Paul Sharman" w:date="2026-04-27T11:35:00Z" w16du:dateUtc="2026-04-27T18:35:00Z"/>
              </w:rPr>
              <w:pPrChange w:id="3881" w:author="Paul Sharman" w:date="2026-04-27T11:36:00Z" w16du:dateUtc="2026-04-27T18:36:00Z">
                <w:pPr>
                  <w:suppressAutoHyphens w:val="0"/>
                  <w:autoSpaceDE/>
                  <w:autoSpaceDN/>
                  <w:adjustRightInd/>
                  <w:spacing w:before="0" w:after="0" w:line="240" w:lineRule="auto"/>
                  <w:jc w:val="center"/>
                  <w:textAlignment w:val="auto"/>
                </w:pPr>
              </w:pPrChange>
            </w:pPr>
            <w:ins w:id="3882" w:author="Paul Sharman" w:date="2026-04-27T11:35:00Z" w16du:dateUtc="2026-04-27T18:35:00Z">
              <w:r w:rsidRPr="0004616D">
                <w:t xml:space="preserve"> $          740,000 </w:t>
              </w:r>
            </w:ins>
          </w:p>
        </w:tc>
      </w:tr>
      <w:tr w:rsidR="0004616D" w:rsidRPr="0004616D" w14:paraId="01F34711" w14:textId="77777777" w:rsidTr="0004616D">
        <w:trPr>
          <w:trHeight w:val="900"/>
          <w:ins w:id="3883"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59BB4B55" w14:textId="77777777" w:rsidR="0004616D" w:rsidRPr="0004616D" w:rsidRDefault="0004616D">
            <w:pPr>
              <w:pStyle w:val="Tabletext"/>
              <w:rPr>
                <w:ins w:id="3884" w:author="Paul Sharman" w:date="2026-04-27T11:35:00Z" w16du:dateUtc="2026-04-27T18:35:00Z"/>
              </w:rPr>
              <w:pPrChange w:id="3885" w:author="Paul Sharman" w:date="2026-04-27T11:36:00Z" w16du:dateUtc="2026-04-27T18:36:00Z">
                <w:pPr>
                  <w:suppressAutoHyphens w:val="0"/>
                  <w:autoSpaceDE/>
                  <w:autoSpaceDN/>
                  <w:adjustRightInd/>
                  <w:spacing w:before="0" w:after="0" w:line="240" w:lineRule="auto"/>
                  <w:jc w:val="center"/>
                  <w:textAlignment w:val="auto"/>
                </w:pPr>
              </w:pPrChange>
            </w:pPr>
            <w:ins w:id="3886" w:author="Paul Sharman" w:date="2026-04-27T11:35:00Z" w16du:dateUtc="2026-04-27T18:35:00Z">
              <w:r w:rsidRPr="0004616D">
                <w:rPr>
                  <w:rFonts w:eastAsia="Times"/>
                </w:rPr>
                <w:t>YAK11</w:t>
              </w:r>
            </w:ins>
          </w:p>
        </w:tc>
        <w:tc>
          <w:tcPr>
            <w:tcW w:w="1551" w:type="dxa"/>
            <w:tcBorders>
              <w:top w:val="nil"/>
              <w:left w:val="nil"/>
              <w:bottom w:val="single" w:sz="4" w:space="0" w:color="auto"/>
              <w:right w:val="single" w:sz="4" w:space="0" w:color="auto"/>
            </w:tcBorders>
            <w:vAlign w:val="center"/>
            <w:hideMark/>
          </w:tcPr>
          <w:p w14:paraId="0145E468" w14:textId="77777777" w:rsidR="0004616D" w:rsidRPr="0004616D" w:rsidRDefault="0004616D">
            <w:pPr>
              <w:pStyle w:val="Tabletext"/>
              <w:rPr>
                <w:ins w:id="3887" w:author="Paul Sharman" w:date="2026-04-27T11:35:00Z" w16du:dateUtc="2026-04-27T18:35:00Z"/>
              </w:rPr>
              <w:pPrChange w:id="3888" w:author="Paul Sharman" w:date="2026-04-27T11:36:00Z" w16du:dateUtc="2026-04-27T18:36:00Z">
                <w:pPr>
                  <w:suppressAutoHyphens w:val="0"/>
                  <w:autoSpaceDE/>
                  <w:autoSpaceDN/>
                  <w:adjustRightInd/>
                  <w:spacing w:before="0" w:after="0" w:line="240" w:lineRule="auto"/>
                  <w:jc w:val="center"/>
                  <w:textAlignment w:val="auto"/>
                </w:pPr>
              </w:pPrChange>
            </w:pPr>
            <w:ins w:id="3889" w:author="Paul Sharman" w:date="2026-04-27T11:35:00Z" w16du:dateUtc="2026-04-27T18:35:00Z">
              <w:r w:rsidRPr="0004616D">
                <w:rPr>
                  <w:rFonts w:eastAsia="Times"/>
                </w:rPr>
                <w:t>Bravo Company Blvd Extension (H-Lincoln)</w:t>
              </w:r>
            </w:ins>
          </w:p>
        </w:tc>
        <w:tc>
          <w:tcPr>
            <w:tcW w:w="1314" w:type="dxa"/>
            <w:tcBorders>
              <w:top w:val="nil"/>
              <w:left w:val="nil"/>
              <w:bottom w:val="single" w:sz="4" w:space="0" w:color="auto"/>
              <w:right w:val="single" w:sz="4" w:space="0" w:color="auto"/>
            </w:tcBorders>
            <w:vAlign w:val="center"/>
            <w:hideMark/>
          </w:tcPr>
          <w:p w14:paraId="71582C2A" w14:textId="77777777" w:rsidR="0004616D" w:rsidRPr="0004616D" w:rsidRDefault="0004616D">
            <w:pPr>
              <w:pStyle w:val="Tabletext"/>
              <w:rPr>
                <w:ins w:id="3890" w:author="Paul Sharman" w:date="2026-04-27T11:35:00Z" w16du:dateUtc="2026-04-27T18:35:00Z"/>
              </w:rPr>
              <w:pPrChange w:id="3891" w:author="Paul Sharman" w:date="2026-04-27T11:36:00Z" w16du:dateUtc="2026-04-27T18:36:00Z">
                <w:pPr>
                  <w:suppressAutoHyphens w:val="0"/>
                  <w:autoSpaceDE/>
                  <w:autoSpaceDN/>
                  <w:adjustRightInd/>
                  <w:spacing w:before="0" w:after="0" w:line="240" w:lineRule="auto"/>
                  <w:jc w:val="center"/>
                  <w:textAlignment w:val="auto"/>
                </w:pPr>
              </w:pPrChange>
            </w:pPr>
            <w:ins w:id="3892" w:author="Paul Sharman" w:date="2026-04-27T11:35:00Z" w16du:dateUtc="2026-04-27T18:35:00Z">
              <w:r w:rsidRPr="0004616D">
                <w:rPr>
                  <w:rFonts w:eastAsia="Times"/>
                </w:rPr>
                <w:t>10th St: 'H' St to Lincoln Ave</w:t>
              </w:r>
            </w:ins>
          </w:p>
        </w:tc>
        <w:tc>
          <w:tcPr>
            <w:tcW w:w="2918" w:type="dxa"/>
            <w:tcBorders>
              <w:top w:val="nil"/>
              <w:left w:val="nil"/>
              <w:bottom w:val="single" w:sz="4" w:space="0" w:color="auto"/>
              <w:right w:val="single" w:sz="4" w:space="0" w:color="auto"/>
            </w:tcBorders>
            <w:vAlign w:val="center"/>
            <w:hideMark/>
          </w:tcPr>
          <w:p w14:paraId="5EA344EA" w14:textId="77777777" w:rsidR="0004616D" w:rsidRPr="0004616D" w:rsidRDefault="0004616D">
            <w:pPr>
              <w:pStyle w:val="Tabletext"/>
              <w:rPr>
                <w:ins w:id="3893" w:author="Paul Sharman" w:date="2026-04-27T11:35:00Z" w16du:dateUtc="2026-04-27T18:35:00Z"/>
              </w:rPr>
              <w:pPrChange w:id="3894" w:author="Paul Sharman" w:date="2026-04-27T11:36:00Z" w16du:dateUtc="2026-04-27T18:36:00Z">
                <w:pPr>
                  <w:suppressAutoHyphens w:val="0"/>
                  <w:autoSpaceDE/>
                  <w:autoSpaceDN/>
                  <w:adjustRightInd/>
                  <w:spacing w:before="0" w:after="0" w:line="240" w:lineRule="auto"/>
                  <w:jc w:val="center"/>
                  <w:textAlignment w:val="auto"/>
                </w:pPr>
              </w:pPrChange>
            </w:pPr>
            <w:ins w:id="3895" w:author="Paul Sharman" w:date="2026-04-27T11:35:00Z" w16du:dateUtc="2026-04-27T18:35:00Z">
              <w:r w:rsidRPr="0004616D">
                <w:rPr>
                  <w:rFonts w:eastAsia="Times"/>
                </w:rPr>
                <w:t>Construct new 5-lane roadway including water, sewer, curb, gutter, sidewalk, street lighting and storm drainage system. Connects new East-West corridor in Mill Site to Lincoln/MLK corridor.</w:t>
              </w:r>
            </w:ins>
          </w:p>
        </w:tc>
        <w:tc>
          <w:tcPr>
            <w:tcW w:w="944" w:type="dxa"/>
            <w:tcBorders>
              <w:top w:val="nil"/>
              <w:left w:val="nil"/>
              <w:bottom w:val="single" w:sz="4" w:space="0" w:color="auto"/>
              <w:right w:val="single" w:sz="4" w:space="0" w:color="auto"/>
            </w:tcBorders>
            <w:vAlign w:val="center"/>
            <w:hideMark/>
          </w:tcPr>
          <w:p w14:paraId="38979B8D" w14:textId="77777777" w:rsidR="0004616D" w:rsidRPr="0004616D" w:rsidRDefault="0004616D">
            <w:pPr>
              <w:pStyle w:val="Tabletext"/>
              <w:rPr>
                <w:ins w:id="3896" w:author="Paul Sharman" w:date="2026-04-27T11:35:00Z" w16du:dateUtc="2026-04-27T18:35:00Z"/>
              </w:rPr>
              <w:pPrChange w:id="3897" w:author="Paul Sharman" w:date="2026-04-27T11:36:00Z" w16du:dateUtc="2026-04-27T18:36:00Z">
                <w:pPr>
                  <w:suppressAutoHyphens w:val="0"/>
                  <w:autoSpaceDE/>
                  <w:autoSpaceDN/>
                  <w:adjustRightInd/>
                  <w:spacing w:before="0" w:after="0" w:line="240" w:lineRule="auto"/>
                  <w:jc w:val="center"/>
                  <w:textAlignment w:val="auto"/>
                </w:pPr>
              </w:pPrChange>
            </w:pPr>
            <w:ins w:id="3898"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2B374232" w14:textId="77777777" w:rsidR="0004616D" w:rsidRPr="0004616D" w:rsidRDefault="0004616D">
            <w:pPr>
              <w:pStyle w:val="Tabletext"/>
              <w:rPr>
                <w:ins w:id="3899" w:author="Paul Sharman" w:date="2026-04-27T11:35:00Z" w16du:dateUtc="2026-04-27T18:35:00Z"/>
              </w:rPr>
              <w:pPrChange w:id="3900" w:author="Paul Sharman" w:date="2026-04-27T11:36:00Z" w16du:dateUtc="2026-04-27T18:36:00Z">
                <w:pPr>
                  <w:suppressAutoHyphens w:val="0"/>
                  <w:autoSpaceDE/>
                  <w:autoSpaceDN/>
                  <w:adjustRightInd/>
                  <w:spacing w:before="0" w:after="0" w:line="240" w:lineRule="auto"/>
                  <w:jc w:val="center"/>
                  <w:textAlignment w:val="auto"/>
                </w:pPr>
              </w:pPrChange>
            </w:pPr>
            <w:ins w:id="3901" w:author="Paul Sharman" w:date="2026-04-27T11:35:00Z" w16du:dateUtc="2026-04-27T18:35:00Z">
              <w:r w:rsidRPr="0004616D">
                <w:t xml:space="preserve"> $       6,000,000 </w:t>
              </w:r>
            </w:ins>
          </w:p>
        </w:tc>
      </w:tr>
      <w:tr w:rsidR="0004616D" w:rsidRPr="0004616D" w14:paraId="66A5DDFF" w14:textId="77777777" w:rsidTr="0004616D">
        <w:trPr>
          <w:trHeight w:val="900"/>
          <w:ins w:id="3902"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6CFA14EA" w14:textId="77777777" w:rsidR="0004616D" w:rsidRPr="0004616D" w:rsidRDefault="0004616D">
            <w:pPr>
              <w:pStyle w:val="Tabletext"/>
              <w:rPr>
                <w:ins w:id="3903" w:author="Paul Sharman" w:date="2026-04-27T11:35:00Z" w16du:dateUtc="2026-04-27T18:35:00Z"/>
              </w:rPr>
              <w:pPrChange w:id="3904" w:author="Paul Sharman" w:date="2026-04-27T11:36:00Z" w16du:dateUtc="2026-04-27T18:36:00Z">
                <w:pPr>
                  <w:suppressAutoHyphens w:val="0"/>
                  <w:autoSpaceDE/>
                  <w:autoSpaceDN/>
                  <w:adjustRightInd/>
                  <w:spacing w:before="0" w:after="0" w:line="240" w:lineRule="auto"/>
                  <w:jc w:val="center"/>
                  <w:textAlignment w:val="auto"/>
                </w:pPr>
              </w:pPrChange>
            </w:pPr>
            <w:ins w:id="3905" w:author="Paul Sharman" w:date="2026-04-27T11:35:00Z" w16du:dateUtc="2026-04-27T18:35:00Z">
              <w:r w:rsidRPr="0004616D">
                <w:rPr>
                  <w:rFonts w:eastAsia="Times"/>
                </w:rPr>
                <w:t>WA-13520</w:t>
              </w:r>
            </w:ins>
          </w:p>
        </w:tc>
        <w:tc>
          <w:tcPr>
            <w:tcW w:w="1551" w:type="dxa"/>
            <w:tcBorders>
              <w:top w:val="nil"/>
              <w:left w:val="nil"/>
              <w:bottom w:val="single" w:sz="4" w:space="0" w:color="auto"/>
              <w:right w:val="single" w:sz="4" w:space="0" w:color="auto"/>
            </w:tcBorders>
            <w:vAlign w:val="center"/>
            <w:hideMark/>
          </w:tcPr>
          <w:p w14:paraId="510148A0" w14:textId="77777777" w:rsidR="0004616D" w:rsidRPr="0004616D" w:rsidRDefault="0004616D">
            <w:pPr>
              <w:pStyle w:val="Tabletext"/>
              <w:rPr>
                <w:ins w:id="3906" w:author="Paul Sharman" w:date="2026-04-27T11:35:00Z" w16du:dateUtc="2026-04-27T18:35:00Z"/>
              </w:rPr>
              <w:pPrChange w:id="3907" w:author="Paul Sharman" w:date="2026-04-27T11:36:00Z" w16du:dateUtc="2026-04-27T18:36:00Z">
                <w:pPr>
                  <w:suppressAutoHyphens w:val="0"/>
                  <w:autoSpaceDE/>
                  <w:autoSpaceDN/>
                  <w:adjustRightInd/>
                  <w:spacing w:before="0" w:after="0" w:line="240" w:lineRule="auto"/>
                  <w:jc w:val="center"/>
                  <w:textAlignment w:val="auto"/>
                </w:pPr>
              </w:pPrChange>
            </w:pPr>
            <w:ins w:id="3908" w:author="Paul Sharman" w:date="2026-04-27T11:35:00Z" w16du:dateUtc="2026-04-27T18:35:00Z">
              <w:r w:rsidRPr="0004616D">
                <w:rPr>
                  <w:rFonts w:eastAsia="Times"/>
                </w:rPr>
                <w:t>H St Extension, Phase 2 (10th-I 82)</w:t>
              </w:r>
            </w:ins>
          </w:p>
        </w:tc>
        <w:tc>
          <w:tcPr>
            <w:tcW w:w="1314" w:type="dxa"/>
            <w:tcBorders>
              <w:top w:val="nil"/>
              <w:left w:val="nil"/>
              <w:bottom w:val="single" w:sz="4" w:space="0" w:color="auto"/>
              <w:right w:val="single" w:sz="4" w:space="0" w:color="auto"/>
            </w:tcBorders>
            <w:vAlign w:val="center"/>
            <w:hideMark/>
          </w:tcPr>
          <w:p w14:paraId="394BF705" w14:textId="77777777" w:rsidR="0004616D" w:rsidRPr="0004616D" w:rsidRDefault="0004616D">
            <w:pPr>
              <w:pStyle w:val="Tabletext"/>
              <w:rPr>
                <w:ins w:id="3909" w:author="Paul Sharman" w:date="2026-04-27T11:35:00Z" w16du:dateUtc="2026-04-27T18:35:00Z"/>
              </w:rPr>
              <w:pPrChange w:id="3910" w:author="Paul Sharman" w:date="2026-04-27T11:36:00Z" w16du:dateUtc="2026-04-27T18:36:00Z">
                <w:pPr>
                  <w:suppressAutoHyphens w:val="0"/>
                  <w:autoSpaceDE/>
                  <w:autoSpaceDN/>
                  <w:adjustRightInd/>
                  <w:spacing w:before="0" w:after="0" w:line="240" w:lineRule="auto"/>
                  <w:jc w:val="center"/>
                  <w:textAlignment w:val="auto"/>
                </w:pPr>
              </w:pPrChange>
            </w:pPr>
            <w:ins w:id="3911" w:author="Paul Sharman" w:date="2026-04-27T11:35:00Z" w16du:dateUtc="2026-04-27T18:35:00Z">
              <w:r w:rsidRPr="0004616D">
                <w:rPr>
                  <w:rFonts w:eastAsia="Times"/>
                </w:rPr>
                <w:t>H' St: 10th St to I-82</w:t>
              </w:r>
            </w:ins>
          </w:p>
        </w:tc>
        <w:tc>
          <w:tcPr>
            <w:tcW w:w="2918" w:type="dxa"/>
            <w:tcBorders>
              <w:top w:val="nil"/>
              <w:left w:val="nil"/>
              <w:bottom w:val="single" w:sz="4" w:space="0" w:color="auto"/>
              <w:right w:val="single" w:sz="4" w:space="0" w:color="auto"/>
            </w:tcBorders>
            <w:vAlign w:val="center"/>
            <w:hideMark/>
          </w:tcPr>
          <w:p w14:paraId="32504CF0" w14:textId="77777777" w:rsidR="0004616D" w:rsidRPr="0004616D" w:rsidRDefault="0004616D">
            <w:pPr>
              <w:pStyle w:val="Tabletext"/>
              <w:rPr>
                <w:ins w:id="3912" w:author="Paul Sharman" w:date="2026-04-27T11:35:00Z" w16du:dateUtc="2026-04-27T18:35:00Z"/>
              </w:rPr>
              <w:pPrChange w:id="3913" w:author="Paul Sharman" w:date="2026-04-27T11:36:00Z" w16du:dateUtc="2026-04-27T18:36:00Z">
                <w:pPr>
                  <w:suppressAutoHyphens w:val="0"/>
                  <w:autoSpaceDE/>
                  <w:autoSpaceDN/>
                  <w:adjustRightInd/>
                  <w:spacing w:before="0" w:after="0" w:line="240" w:lineRule="auto"/>
                  <w:jc w:val="center"/>
                  <w:textAlignment w:val="auto"/>
                </w:pPr>
              </w:pPrChange>
            </w:pPr>
            <w:ins w:id="3914" w:author="Paul Sharman" w:date="2026-04-27T11:35:00Z" w16du:dateUtc="2026-04-27T18:35:00Z">
              <w:r w:rsidRPr="0004616D">
                <w:rPr>
                  <w:rFonts w:eastAsia="Times"/>
                </w:rPr>
                <w:t>Construct 5-lane new roadway including water, sewer, curb, gutter, sidewalk, street lighting and storm drainage system. Creates Mill Site east-west roadway.</w:t>
              </w:r>
            </w:ins>
          </w:p>
        </w:tc>
        <w:tc>
          <w:tcPr>
            <w:tcW w:w="944" w:type="dxa"/>
            <w:tcBorders>
              <w:top w:val="nil"/>
              <w:left w:val="nil"/>
              <w:bottom w:val="single" w:sz="4" w:space="0" w:color="auto"/>
              <w:right w:val="single" w:sz="4" w:space="0" w:color="auto"/>
            </w:tcBorders>
            <w:vAlign w:val="center"/>
            <w:hideMark/>
          </w:tcPr>
          <w:p w14:paraId="4DA47006" w14:textId="77777777" w:rsidR="0004616D" w:rsidRPr="0004616D" w:rsidRDefault="0004616D">
            <w:pPr>
              <w:pStyle w:val="Tabletext"/>
              <w:rPr>
                <w:ins w:id="3915" w:author="Paul Sharman" w:date="2026-04-27T11:35:00Z" w16du:dateUtc="2026-04-27T18:35:00Z"/>
              </w:rPr>
              <w:pPrChange w:id="3916" w:author="Paul Sharman" w:date="2026-04-27T11:36:00Z" w16du:dateUtc="2026-04-27T18:36:00Z">
                <w:pPr>
                  <w:suppressAutoHyphens w:val="0"/>
                  <w:autoSpaceDE/>
                  <w:autoSpaceDN/>
                  <w:adjustRightInd/>
                  <w:spacing w:before="0" w:after="0" w:line="240" w:lineRule="auto"/>
                  <w:jc w:val="center"/>
                  <w:textAlignment w:val="auto"/>
                </w:pPr>
              </w:pPrChange>
            </w:pPr>
            <w:ins w:id="3917"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386A720B" w14:textId="77777777" w:rsidR="0004616D" w:rsidRPr="0004616D" w:rsidRDefault="0004616D">
            <w:pPr>
              <w:pStyle w:val="Tabletext"/>
              <w:rPr>
                <w:ins w:id="3918" w:author="Paul Sharman" w:date="2026-04-27T11:35:00Z" w16du:dateUtc="2026-04-27T18:35:00Z"/>
              </w:rPr>
              <w:pPrChange w:id="3919" w:author="Paul Sharman" w:date="2026-04-27T11:36:00Z" w16du:dateUtc="2026-04-27T18:36:00Z">
                <w:pPr>
                  <w:suppressAutoHyphens w:val="0"/>
                  <w:autoSpaceDE/>
                  <w:autoSpaceDN/>
                  <w:adjustRightInd/>
                  <w:spacing w:before="0" w:after="0" w:line="240" w:lineRule="auto"/>
                  <w:jc w:val="center"/>
                  <w:textAlignment w:val="auto"/>
                </w:pPr>
              </w:pPrChange>
            </w:pPr>
            <w:ins w:id="3920" w:author="Paul Sharman" w:date="2026-04-27T11:35:00Z" w16du:dateUtc="2026-04-27T18:35:00Z">
              <w:r w:rsidRPr="0004616D">
                <w:t xml:space="preserve"> $       6,500,000 </w:t>
              </w:r>
            </w:ins>
          </w:p>
        </w:tc>
      </w:tr>
      <w:tr w:rsidR="0004616D" w:rsidRPr="0004616D" w14:paraId="753FBA64" w14:textId="77777777" w:rsidTr="0004616D">
        <w:trPr>
          <w:trHeight w:val="900"/>
          <w:ins w:id="3921"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04425CDA" w14:textId="77777777" w:rsidR="0004616D" w:rsidRPr="0004616D" w:rsidRDefault="0004616D">
            <w:pPr>
              <w:pStyle w:val="Tabletext"/>
              <w:rPr>
                <w:ins w:id="3922" w:author="Paul Sharman" w:date="2026-04-27T11:35:00Z" w16du:dateUtc="2026-04-27T18:35:00Z"/>
              </w:rPr>
              <w:pPrChange w:id="3923" w:author="Paul Sharman" w:date="2026-04-27T11:36:00Z" w16du:dateUtc="2026-04-27T18:36:00Z">
                <w:pPr>
                  <w:suppressAutoHyphens w:val="0"/>
                  <w:autoSpaceDE/>
                  <w:autoSpaceDN/>
                  <w:adjustRightInd/>
                  <w:spacing w:before="0" w:after="0" w:line="240" w:lineRule="auto"/>
                  <w:jc w:val="center"/>
                  <w:textAlignment w:val="auto"/>
                </w:pPr>
              </w:pPrChange>
            </w:pPr>
            <w:ins w:id="3924" w:author="Paul Sharman" w:date="2026-04-27T11:35:00Z" w16du:dateUtc="2026-04-27T18:35:00Z">
              <w:r w:rsidRPr="0004616D">
                <w:rPr>
                  <w:rFonts w:eastAsia="Times"/>
                </w:rPr>
                <w:t>N-4</w:t>
              </w:r>
            </w:ins>
          </w:p>
        </w:tc>
        <w:tc>
          <w:tcPr>
            <w:tcW w:w="1551" w:type="dxa"/>
            <w:tcBorders>
              <w:top w:val="nil"/>
              <w:left w:val="nil"/>
              <w:bottom w:val="single" w:sz="4" w:space="0" w:color="auto"/>
              <w:right w:val="single" w:sz="4" w:space="0" w:color="auto"/>
            </w:tcBorders>
            <w:vAlign w:val="center"/>
            <w:hideMark/>
          </w:tcPr>
          <w:p w14:paraId="00F0C92D" w14:textId="77777777" w:rsidR="0004616D" w:rsidRPr="0004616D" w:rsidRDefault="0004616D">
            <w:pPr>
              <w:pStyle w:val="Tabletext"/>
              <w:rPr>
                <w:ins w:id="3925" w:author="Paul Sharman" w:date="2026-04-27T11:35:00Z" w16du:dateUtc="2026-04-27T18:35:00Z"/>
              </w:rPr>
              <w:pPrChange w:id="3926" w:author="Paul Sharman" w:date="2026-04-27T11:36:00Z" w16du:dateUtc="2026-04-27T18:36:00Z">
                <w:pPr>
                  <w:suppressAutoHyphens w:val="0"/>
                  <w:autoSpaceDE/>
                  <w:autoSpaceDN/>
                  <w:adjustRightInd/>
                  <w:spacing w:before="0" w:after="0" w:line="240" w:lineRule="auto"/>
                  <w:jc w:val="center"/>
                  <w:textAlignment w:val="auto"/>
                </w:pPr>
              </w:pPrChange>
            </w:pPr>
            <w:ins w:id="3927" w:author="Paul Sharman" w:date="2026-04-27T11:35:00Z" w16du:dateUtc="2026-04-27T18:35:00Z">
              <w:r w:rsidRPr="0004616D">
                <w:rPr>
                  <w:rFonts w:eastAsia="Times"/>
                </w:rPr>
                <w:t>Fruitvale Blvd to H Street Connection (5th-1st)</w:t>
              </w:r>
            </w:ins>
          </w:p>
        </w:tc>
        <w:tc>
          <w:tcPr>
            <w:tcW w:w="1314" w:type="dxa"/>
            <w:tcBorders>
              <w:top w:val="nil"/>
              <w:left w:val="nil"/>
              <w:bottom w:val="single" w:sz="4" w:space="0" w:color="auto"/>
              <w:right w:val="single" w:sz="4" w:space="0" w:color="auto"/>
            </w:tcBorders>
            <w:vAlign w:val="center"/>
            <w:hideMark/>
          </w:tcPr>
          <w:p w14:paraId="30627CBE" w14:textId="77777777" w:rsidR="0004616D" w:rsidRPr="0004616D" w:rsidRDefault="0004616D">
            <w:pPr>
              <w:pStyle w:val="Tabletext"/>
              <w:rPr>
                <w:ins w:id="3928" w:author="Paul Sharman" w:date="2026-04-27T11:35:00Z" w16du:dateUtc="2026-04-27T18:35:00Z"/>
              </w:rPr>
              <w:pPrChange w:id="3929" w:author="Paul Sharman" w:date="2026-04-27T11:36:00Z" w16du:dateUtc="2026-04-27T18:36:00Z">
                <w:pPr>
                  <w:suppressAutoHyphens w:val="0"/>
                  <w:autoSpaceDE/>
                  <w:autoSpaceDN/>
                  <w:adjustRightInd/>
                  <w:spacing w:before="0" w:after="0" w:line="240" w:lineRule="auto"/>
                  <w:jc w:val="center"/>
                  <w:textAlignment w:val="auto"/>
                </w:pPr>
              </w:pPrChange>
            </w:pPr>
            <w:ins w:id="3930" w:author="Paul Sharman" w:date="2026-04-27T11:35:00Z" w16du:dateUtc="2026-04-27T18:35:00Z">
              <w:r w:rsidRPr="0004616D">
                <w:rPr>
                  <w:rFonts w:eastAsia="Times"/>
                </w:rPr>
                <w:t>New arterial roadway between Fruitvale Blvd/5th Ave intersection and 1st St/H St intersection.</w:t>
              </w:r>
            </w:ins>
          </w:p>
        </w:tc>
        <w:tc>
          <w:tcPr>
            <w:tcW w:w="2918" w:type="dxa"/>
            <w:tcBorders>
              <w:top w:val="nil"/>
              <w:left w:val="nil"/>
              <w:bottom w:val="single" w:sz="4" w:space="0" w:color="auto"/>
              <w:right w:val="single" w:sz="4" w:space="0" w:color="auto"/>
            </w:tcBorders>
            <w:vAlign w:val="center"/>
            <w:hideMark/>
          </w:tcPr>
          <w:p w14:paraId="4D58641C" w14:textId="77777777" w:rsidR="0004616D" w:rsidRPr="0004616D" w:rsidRDefault="0004616D">
            <w:pPr>
              <w:pStyle w:val="Tabletext"/>
              <w:rPr>
                <w:ins w:id="3931" w:author="Paul Sharman" w:date="2026-04-27T11:35:00Z" w16du:dateUtc="2026-04-27T18:35:00Z"/>
              </w:rPr>
              <w:pPrChange w:id="3932" w:author="Paul Sharman" w:date="2026-04-27T11:36:00Z" w16du:dateUtc="2026-04-27T18:36:00Z">
                <w:pPr>
                  <w:suppressAutoHyphens w:val="0"/>
                  <w:autoSpaceDE/>
                  <w:autoSpaceDN/>
                  <w:adjustRightInd/>
                  <w:spacing w:before="0" w:after="0" w:line="240" w:lineRule="auto"/>
                  <w:jc w:val="center"/>
                  <w:textAlignment w:val="auto"/>
                </w:pPr>
              </w:pPrChange>
            </w:pPr>
            <w:ins w:id="3933" w:author="Paul Sharman" w:date="2026-04-27T11:35:00Z" w16du:dateUtc="2026-04-27T18:35:00Z">
              <w:r w:rsidRPr="0004616D">
                <w:rPr>
                  <w:rFonts w:eastAsia="Times"/>
                </w:rPr>
                <w:t>Contruction new arterial roadway to connect the Fruitvale Blvd and H St corridors to provide a continuous east-west corridor. RR crossing would be grade separated.</w:t>
              </w:r>
            </w:ins>
          </w:p>
        </w:tc>
        <w:tc>
          <w:tcPr>
            <w:tcW w:w="944" w:type="dxa"/>
            <w:tcBorders>
              <w:top w:val="nil"/>
              <w:left w:val="nil"/>
              <w:bottom w:val="single" w:sz="4" w:space="0" w:color="auto"/>
              <w:right w:val="single" w:sz="4" w:space="0" w:color="auto"/>
            </w:tcBorders>
            <w:vAlign w:val="center"/>
            <w:hideMark/>
          </w:tcPr>
          <w:p w14:paraId="53055868" w14:textId="77777777" w:rsidR="0004616D" w:rsidRPr="0004616D" w:rsidRDefault="0004616D">
            <w:pPr>
              <w:pStyle w:val="Tabletext"/>
              <w:rPr>
                <w:ins w:id="3934" w:author="Paul Sharman" w:date="2026-04-27T11:35:00Z" w16du:dateUtc="2026-04-27T18:35:00Z"/>
              </w:rPr>
              <w:pPrChange w:id="3935" w:author="Paul Sharman" w:date="2026-04-27T11:36:00Z" w16du:dateUtc="2026-04-27T18:36:00Z">
                <w:pPr>
                  <w:suppressAutoHyphens w:val="0"/>
                  <w:autoSpaceDE/>
                  <w:autoSpaceDN/>
                  <w:adjustRightInd/>
                  <w:spacing w:before="0" w:after="0" w:line="240" w:lineRule="auto"/>
                  <w:jc w:val="center"/>
                  <w:textAlignment w:val="auto"/>
                </w:pPr>
              </w:pPrChange>
            </w:pPr>
            <w:ins w:id="3936" w:author="Paul Sharman" w:date="2026-04-27T11:35:00Z" w16du:dateUtc="2026-04-27T18:35:00Z">
              <w:r w:rsidRPr="0004616D">
                <w:rPr>
                  <w:rFonts w:eastAsia="Times"/>
                </w:rPr>
                <w:t>Long</w:t>
              </w:r>
            </w:ins>
          </w:p>
        </w:tc>
        <w:tc>
          <w:tcPr>
            <w:tcW w:w="1710" w:type="dxa"/>
            <w:tcBorders>
              <w:top w:val="nil"/>
              <w:left w:val="nil"/>
              <w:bottom w:val="single" w:sz="4" w:space="0" w:color="auto"/>
              <w:right w:val="single" w:sz="4" w:space="0" w:color="auto"/>
            </w:tcBorders>
            <w:noWrap/>
            <w:vAlign w:val="bottom"/>
            <w:hideMark/>
          </w:tcPr>
          <w:p w14:paraId="0F1D61DB" w14:textId="77777777" w:rsidR="0004616D" w:rsidRPr="0004616D" w:rsidRDefault="0004616D">
            <w:pPr>
              <w:pStyle w:val="Tabletext"/>
              <w:rPr>
                <w:ins w:id="3937" w:author="Paul Sharman" w:date="2026-04-27T11:35:00Z" w16du:dateUtc="2026-04-27T18:35:00Z"/>
              </w:rPr>
              <w:pPrChange w:id="3938" w:author="Paul Sharman" w:date="2026-04-27T11:36:00Z" w16du:dateUtc="2026-04-27T18:36:00Z">
                <w:pPr>
                  <w:suppressAutoHyphens w:val="0"/>
                  <w:autoSpaceDE/>
                  <w:autoSpaceDN/>
                  <w:adjustRightInd/>
                  <w:spacing w:before="0" w:after="0" w:line="240" w:lineRule="auto"/>
                  <w:jc w:val="center"/>
                  <w:textAlignment w:val="auto"/>
                </w:pPr>
              </w:pPrChange>
            </w:pPr>
            <w:ins w:id="3939" w:author="Paul Sharman" w:date="2026-04-27T11:35:00Z" w16du:dateUtc="2026-04-27T18:35:00Z">
              <w:r w:rsidRPr="0004616D">
                <w:t xml:space="preserve"> $    43,850,000 </w:t>
              </w:r>
            </w:ins>
          </w:p>
        </w:tc>
      </w:tr>
      <w:tr w:rsidR="0004616D" w:rsidRPr="0004616D" w14:paraId="272EE328" w14:textId="77777777" w:rsidTr="0004616D">
        <w:trPr>
          <w:trHeight w:val="900"/>
          <w:ins w:id="3940"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8DE7222" w14:textId="77777777" w:rsidR="0004616D" w:rsidRPr="0004616D" w:rsidRDefault="0004616D">
            <w:pPr>
              <w:pStyle w:val="Tabletext"/>
              <w:rPr>
                <w:ins w:id="3941" w:author="Paul Sharman" w:date="2026-04-27T11:35:00Z" w16du:dateUtc="2026-04-27T18:35:00Z"/>
              </w:rPr>
              <w:pPrChange w:id="3942" w:author="Paul Sharman" w:date="2026-04-27T11:36:00Z" w16du:dateUtc="2026-04-27T18:36:00Z">
                <w:pPr>
                  <w:suppressAutoHyphens w:val="0"/>
                  <w:autoSpaceDE/>
                  <w:autoSpaceDN/>
                  <w:adjustRightInd/>
                  <w:spacing w:before="0" w:after="0" w:line="240" w:lineRule="auto"/>
                  <w:jc w:val="center"/>
                  <w:textAlignment w:val="auto"/>
                </w:pPr>
              </w:pPrChange>
            </w:pPr>
            <w:ins w:id="3943" w:author="Paul Sharman" w:date="2026-04-27T11:35:00Z" w16du:dateUtc="2026-04-27T18:35:00Z">
              <w:r w:rsidRPr="0004616D">
                <w:rPr>
                  <w:rFonts w:eastAsia="Times"/>
                </w:rPr>
                <w:t>N-5</w:t>
              </w:r>
            </w:ins>
          </w:p>
        </w:tc>
        <w:tc>
          <w:tcPr>
            <w:tcW w:w="1551" w:type="dxa"/>
            <w:tcBorders>
              <w:top w:val="nil"/>
              <w:left w:val="nil"/>
              <w:bottom w:val="single" w:sz="4" w:space="0" w:color="auto"/>
              <w:right w:val="single" w:sz="4" w:space="0" w:color="auto"/>
            </w:tcBorders>
            <w:vAlign w:val="center"/>
            <w:hideMark/>
          </w:tcPr>
          <w:p w14:paraId="78CD5A17" w14:textId="77777777" w:rsidR="0004616D" w:rsidRPr="0004616D" w:rsidRDefault="0004616D">
            <w:pPr>
              <w:pStyle w:val="Tabletext"/>
              <w:rPr>
                <w:ins w:id="3944" w:author="Paul Sharman" w:date="2026-04-27T11:35:00Z" w16du:dateUtc="2026-04-27T18:35:00Z"/>
              </w:rPr>
              <w:pPrChange w:id="3945" w:author="Paul Sharman" w:date="2026-04-27T11:36:00Z" w16du:dateUtc="2026-04-27T18:36:00Z">
                <w:pPr>
                  <w:suppressAutoHyphens w:val="0"/>
                  <w:autoSpaceDE/>
                  <w:autoSpaceDN/>
                  <w:adjustRightInd/>
                  <w:spacing w:before="0" w:after="0" w:line="240" w:lineRule="auto"/>
                  <w:jc w:val="center"/>
                  <w:textAlignment w:val="auto"/>
                </w:pPr>
              </w:pPrChange>
            </w:pPr>
            <w:ins w:id="3946" w:author="Paul Sharman" w:date="2026-04-27T11:35:00Z" w16du:dateUtc="2026-04-27T18:35:00Z">
              <w:r w:rsidRPr="0004616D">
                <w:rPr>
                  <w:rFonts w:eastAsia="Times"/>
                </w:rPr>
                <w:t>H St Extension, Phase 3 (I 82-Butterfield)</w:t>
              </w:r>
            </w:ins>
          </w:p>
        </w:tc>
        <w:tc>
          <w:tcPr>
            <w:tcW w:w="1314" w:type="dxa"/>
            <w:tcBorders>
              <w:top w:val="nil"/>
              <w:left w:val="nil"/>
              <w:bottom w:val="single" w:sz="4" w:space="0" w:color="auto"/>
              <w:right w:val="single" w:sz="4" w:space="0" w:color="auto"/>
            </w:tcBorders>
            <w:vAlign w:val="center"/>
            <w:hideMark/>
          </w:tcPr>
          <w:p w14:paraId="79061917" w14:textId="77777777" w:rsidR="0004616D" w:rsidRPr="0004616D" w:rsidRDefault="0004616D">
            <w:pPr>
              <w:pStyle w:val="Tabletext"/>
              <w:rPr>
                <w:ins w:id="3947" w:author="Paul Sharman" w:date="2026-04-27T11:35:00Z" w16du:dateUtc="2026-04-27T18:35:00Z"/>
              </w:rPr>
              <w:pPrChange w:id="3948" w:author="Paul Sharman" w:date="2026-04-27T11:36:00Z" w16du:dateUtc="2026-04-27T18:36:00Z">
                <w:pPr>
                  <w:suppressAutoHyphens w:val="0"/>
                  <w:autoSpaceDE/>
                  <w:autoSpaceDN/>
                  <w:adjustRightInd/>
                  <w:spacing w:before="0" w:after="0" w:line="240" w:lineRule="auto"/>
                  <w:jc w:val="center"/>
                  <w:textAlignment w:val="auto"/>
                </w:pPr>
              </w:pPrChange>
            </w:pPr>
            <w:ins w:id="3949" w:author="Paul Sharman" w:date="2026-04-27T11:35:00Z" w16du:dateUtc="2026-04-27T18:35:00Z">
              <w:r w:rsidRPr="0004616D">
                <w:rPr>
                  <w:rFonts w:eastAsia="Times"/>
                </w:rPr>
                <w:t>H' St: I-82 to Butterfield Rd</w:t>
              </w:r>
            </w:ins>
          </w:p>
        </w:tc>
        <w:tc>
          <w:tcPr>
            <w:tcW w:w="2918" w:type="dxa"/>
            <w:tcBorders>
              <w:top w:val="nil"/>
              <w:left w:val="nil"/>
              <w:bottom w:val="single" w:sz="4" w:space="0" w:color="auto"/>
              <w:right w:val="single" w:sz="4" w:space="0" w:color="auto"/>
            </w:tcBorders>
            <w:vAlign w:val="center"/>
            <w:hideMark/>
          </w:tcPr>
          <w:p w14:paraId="79FD878E" w14:textId="77777777" w:rsidR="0004616D" w:rsidRPr="0004616D" w:rsidRDefault="0004616D">
            <w:pPr>
              <w:pStyle w:val="Tabletext"/>
              <w:rPr>
                <w:ins w:id="3950" w:author="Paul Sharman" w:date="2026-04-27T11:35:00Z" w16du:dateUtc="2026-04-27T18:35:00Z"/>
              </w:rPr>
              <w:pPrChange w:id="3951" w:author="Paul Sharman" w:date="2026-04-27T11:36:00Z" w16du:dateUtc="2026-04-27T18:36:00Z">
                <w:pPr>
                  <w:suppressAutoHyphens w:val="0"/>
                  <w:autoSpaceDE/>
                  <w:autoSpaceDN/>
                  <w:adjustRightInd/>
                  <w:spacing w:before="0" w:after="0" w:line="240" w:lineRule="auto"/>
                  <w:jc w:val="center"/>
                  <w:textAlignment w:val="auto"/>
                </w:pPr>
              </w:pPrChange>
            </w:pPr>
            <w:ins w:id="3952" w:author="Paul Sharman" w:date="2026-04-27T11:35:00Z" w16du:dateUtc="2026-04-27T18:35:00Z">
              <w:r w:rsidRPr="0004616D">
                <w:rPr>
                  <w:rFonts w:eastAsia="Times"/>
                </w:rPr>
                <w:t>Complete new east-west corridor across the Yakima River to Butterfield Road</w:t>
              </w:r>
            </w:ins>
          </w:p>
        </w:tc>
        <w:tc>
          <w:tcPr>
            <w:tcW w:w="944" w:type="dxa"/>
            <w:tcBorders>
              <w:top w:val="nil"/>
              <w:left w:val="nil"/>
              <w:bottom w:val="single" w:sz="4" w:space="0" w:color="auto"/>
              <w:right w:val="single" w:sz="4" w:space="0" w:color="auto"/>
            </w:tcBorders>
            <w:vAlign w:val="center"/>
            <w:hideMark/>
          </w:tcPr>
          <w:p w14:paraId="0E464AB3" w14:textId="77777777" w:rsidR="0004616D" w:rsidRPr="0004616D" w:rsidRDefault="0004616D">
            <w:pPr>
              <w:pStyle w:val="Tabletext"/>
              <w:rPr>
                <w:ins w:id="3953" w:author="Paul Sharman" w:date="2026-04-27T11:35:00Z" w16du:dateUtc="2026-04-27T18:35:00Z"/>
              </w:rPr>
              <w:pPrChange w:id="3954" w:author="Paul Sharman" w:date="2026-04-27T11:36:00Z" w16du:dateUtc="2026-04-27T18:36:00Z">
                <w:pPr>
                  <w:suppressAutoHyphens w:val="0"/>
                  <w:autoSpaceDE/>
                  <w:autoSpaceDN/>
                  <w:adjustRightInd/>
                  <w:spacing w:before="0" w:after="0" w:line="240" w:lineRule="auto"/>
                  <w:jc w:val="center"/>
                  <w:textAlignment w:val="auto"/>
                </w:pPr>
              </w:pPrChange>
            </w:pPr>
            <w:ins w:id="3955" w:author="Paul Sharman" w:date="2026-04-27T11:35:00Z" w16du:dateUtc="2026-04-27T18:35:00Z">
              <w:r w:rsidRPr="0004616D">
                <w:rPr>
                  <w:rFonts w:eastAsia="Times"/>
                </w:rPr>
                <w:t>Medium</w:t>
              </w:r>
            </w:ins>
          </w:p>
        </w:tc>
        <w:tc>
          <w:tcPr>
            <w:tcW w:w="1710" w:type="dxa"/>
            <w:tcBorders>
              <w:top w:val="nil"/>
              <w:left w:val="nil"/>
              <w:bottom w:val="single" w:sz="4" w:space="0" w:color="auto"/>
              <w:right w:val="single" w:sz="4" w:space="0" w:color="auto"/>
            </w:tcBorders>
            <w:noWrap/>
            <w:vAlign w:val="bottom"/>
            <w:hideMark/>
          </w:tcPr>
          <w:p w14:paraId="39AC6F19" w14:textId="77777777" w:rsidR="0004616D" w:rsidRPr="0004616D" w:rsidRDefault="0004616D">
            <w:pPr>
              <w:pStyle w:val="Tabletext"/>
              <w:rPr>
                <w:ins w:id="3956" w:author="Paul Sharman" w:date="2026-04-27T11:35:00Z" w16du:dateUtc="2026-04-27T18:35:00Z"/>
              </w:rPr>
              <w:pPrChange w:id="3957" w:author="Paul Sharman" w:date="2026-04-27T11:36:00Z" w16du:dateUtc="2026-04-27T18:36:00Z">
                <w:pPr>
                  <w:suppressAutoHyphens w:val="0"/>
                  <w:autoSpaceDE/>
                  <w:autoSpaceDN/>
                  <w:adjustRightInd/>
                  <w:spacing w:before="0" w:after="0" w:line="240" w:lineRule="auto"/>
                  <w:jc w:val="center"/>
                  <w:textAlignment w:val="auto"/>
                </w:pPr>
              </w:pPrChange>
            </w:pPr>
            <w:ins w:id="3958" w:author="Paul Sharman" w:date="2026-04-27T11:35:00Z" w16du:dateUtc="2026-04-27T18:35:00Z">
              <w:r w:rsidRPr="0004616D">
                <w:t xml:space="preserve"> $    87,710,000 </w:t>
              </w:r>
            </w:ins>
          </w:p>
        </w:tc>
      </w:tr>
      <w:tr w:rsidR="0004616D" w:rsidRPr="0004616D" w14:paraId="02B9A3F8" w14:textId="77777777" w:rsidTr="0004616D">
        <w:trPr>
          <w:trHeight w:val="900"/>
          <w:ins w:id="3959"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4CCD3D89" w14:textId="77777777" w:rsidR="0004616D" w:rsidRPr="0004616D" w:rsidRDefault="0004616D">
            <w:pPr>
              <w:pStyle w:val="Tabletext"/>
              <w:rPr>
                <w:ins w:id="3960" w:author="Paul Sharman" w:date="2026-04-27T11:35:00Z" w16du:dateUtc="2026-04-27T18:35:00Z"/>
              </w:rPr>
              <w:pPrChange w:id="3961" w:author="Paul Sharman" w:date="2026-04-27T11:36:00Z" w16du:dateUtc="2026-04-27T18:36:00Z">
                <w:pPr>
                  <w:suppressAutoHyphens w:val="0"/>
                  <w:autoSpaceDE/>
                  <w:autoSpaceDN/>
                  <w:adjustRightInd/>
                  <w:spacing w:before="0" w:after="0" w:line="240" w:lineRule="auto"/>
                  <w:jc w:val="center"/>
                  <w:textAlignment w:val="auto"/>
                </w:pPr>
              </w:pPrChange>
            </w:pPr>
            <w:ins w:id="3962" w:author="Paul Sharman" w:date="2026-04-27T11:35:00Z" w16du:dateUtc="2026-04-27T18:35:00Z">
              <w:r w:rsidRPr="0004616D">
                <w:rPr>
                  <w:rFonts w:eastAsia="Times"/>
                </w:rPr>
                <w:t>O-1</w:t>
              </w:r>
            </w:ins>
          </w:p>
        </w:tc>
        <w:tc>
          <w:tcPr>
            <w:tcW w:w="1551" w:type="dxa"/>
            <w:tcBorders>
              <w:top w:val="nil"/>
              <w:left w:val="nil"/>
              <w:bottom w:val="single" w:sz="4" w:space="0" w:color="auto"/>
              <w:right w:val="single" w:sz="4" w:space="0" w:color="auto"/>
            </w:tcBorders>
            <w:vAlign w:val="center"/>
            <w:hideMark/>
          </w:tcPr>
          <w:p w14:paraId="78BE9FF6" w14:textId="77777777" w:rsidR="0004616D" w:rsidRPr="0004616D" w:rsidRDefault="0004616D">
            <w:pPr>
              <w:pStyle w:val="Tabletext"/>
              <w:rPr>
                <w:ins w:id="3963" w:author="Paul Sharman" w:date="2026-04-27T11:35:00Z" w16du:dateUtc="2026-04-27T18:35:00Z"/>
              </w:rPr>
              <w:pPrChange w:id="3964" w:author="Paul Sharman" w:date="2026-04-27T11:36:00Z" w16du:dateUtc="2026-04-27T18:36:00Z">
                <w:pPr>
                  <w:suppressAutoHyphens w:val="0"/>
                  <w:autoSpaceDE/>
                  <w:autoSpaceDN/>
                  <w:adjustRightInd/>
                  <w:spacing w:before="0" w:after="0" w:line="240" w:lineRule="auto"/>
                  <w:jc w:val="center"/>
                  <w:textAlignment w:val="auto"/>
                </w:pPr>
              </w:pPrChange>
            </w:pPr>
            <w:ins w:id="3965" w:author="Paul Sharman" w:date="2026-04-27T11:35:00Z" w16du:dateUtc="2026-04-27T18:35:00Z">
              <w:r w:rsidRPr="0004616D">
                <w:rPr>
                  <w:rFonts w:eastAsia="Times"/>
                </w:rPr>
                <w:t>I-82 / Yakima Ave Interchange Improvements</w:t>
              </w:r>
            </w:ins>
          </w:p>
        </w:tc>
        <w:tc>
          <w:tcPr>
            <w:tcW w:w="1314" w:type="dxa"/>
            <w:tcBorders>
              <w:top w:val="nil"/>
              <w:left w:val="nil"/>
              <w:bottom w:val="single" w:sz="4" w:space="0" w:color="auto"/>
              <w:right w:val="single" w:sz="4" w:space="0" w:color="auto"/>
            </w:tcBorders>
            <w:vAlign w:val="center"/>
            <w:hideMark/>
          </w:tcPr>
          <w:p w14:paraId="440B8F7C" w14:textId="77777777" w:rsidR="0004616D" w:rsidRPr="0004616D" w:rsidRDefault="0004616D">
            <w:pPr>
              <w:pStyle w:val="Tabletext"/>
              <w:rPr>
                <w:ins w:id="3966" w:author="Paul Sharman" w:date="2026-04-27T11:35:00Z" w16du:dateUtc="2026-04-27T18:35:00Z"/>
              </w:rPr>
              <w:pPrChange w:id="3967" w:author="Paul Sharman" w:date="2026-04-27T11:36:00Z" w16du:dateUtc="2026-04-27T18:36:00Z">
                <w:pPr>
                  <w:suppressAutoHyphens w:val="0"/>
                  <w:autoSpaceDE/>
                  <w:autoSpaceDN/>
                  <w:adjustRightInd/>
                  <w:spacing w:before="0" w:after="0" w:line="240" w:lineRule="auto"/>
                  <w:jc w:val="center"/>
                  <w:textAlignment w:val="auto"/>
                </w:pPr>
              </w:pPrChange>
            </w:pPr>
            <w:ins w:id="3968" w:author="Paul Sharman" w:date="2026-04-27T11:35:00Z" w16du:dateUtc="2026-04-27T18:35:00Z">
              <w:r w:rsidRPr="0004616D">
                <w:rPr>
                  <w:rFonts w:eastAsia="Times"/>
                </w:rPr>
                <w:t>I-82 Corridor: SR 12 to Nob Hill</w:t>
              </w:r>
            </w:ins>
          </w:p>
        </w:tc>
        <w:tc>
          <w:tcPr>
            <w:tcW w:w="2918" w:type="dxa"/>
            <w:tcBorders>
              <w:top w:val="nil"/>
              <w:left w:val="nil"/>
              <w:bottom w:val="single" w:sz="4" w:space="0" w:color="auto"/>
              <w:right w:val="single" w:sz="4" w:space="0" w:color="auto"/>
            </w:tcBorders>
            <w:vAlign w:val="center"/>
            <w:hideMark/>
          </w:tcPr>
          <w:p w14:paraId="0A8C7047" w14:textId="77777777" w:rsidR="0004616D" w:rsidRPr="0004616D" w:rsidRDefault="0004616D">
            <w:pPr>
              <w:pStyle w:val="Tabletext"/>
              <w:rPr>
                <w:ins w:id="3969" w:author="Paul Sharman" w:date="2026-04-27T11:35:00Z" w16du:dateUtc="2026-04-27T18:35:00Z"/>
              </w:rPr>
              <w:pPrChange w:id="3970" w:author="Paul Sharman" w:date="2026-04-27T11:36:00Z" w16du:dateUtc="2026-04-27T18:36:00Z">
                <w:pPr>
                  <w:suppressAutoHyphens w:val="0"/>
                  <w:autoSpaceDE/>
                  <w:autoSpaceDN/>
                  <w:adjustRightInd/>
                  <w:spacing w:before="0" w:after="0" w:line="240" w:lineRule="auto"/>
                  <w:jc w:val="center"/>
                  <w:textAlignment w:val="auto"/>
                </w:pPr>
              </w:pPrChange>
            </w:pPr>
            <w:ins w:id="3971" w:author="Paul Sharman" w:date="2026-04-27T11:35:00Z" w16du:dateUtc="2026-04-27T18:35:00Z">
              <w:r w:rsidRPr="0004616D">
                <w:rPr>
                  <w:rFonts w:eastAsia="Times"/>
                </w:rPr>
                <w:t xml:space="preserve">Reconstruct/extend off-ramp from existing I-82 offramp for Lincoln Avenue (Fair Avenue) to vicinity of 'G' Street (the new east-west corridor). Construct Collector-Distributer (CD) roads and auxilary lanes along I-82. Construct new diamond </w:t>
              </w:r>
              <w:r w:rsidRPr="0004616D">
                <w:rPr>
                  <w:rFonts w:eastAsia="Times"/>
                </w:rPr>
                <w:lastRenderedPageBreak/>
                <w:t>interchange with 'H' Street extension. Connect 'H' Street ramps and Yakima Avenue interchange ramps to CD roads. Fair Ave Loop connector converted to limited access one-way road (right-in from Yakima, right-out to Fair Ave).</w:t>
              </w:r>
            </w:ins>
          </w:p>
        </w:tc>
        <w:tc>
          <w:tcPr>
            <w:tcW w:w="944" w:type="dxa"/>
            <w:tcBorders>
              <w:top w:val="nil"/>
              <w:left w:val="nil"/>
              <w:bottom w:val="single" w:sz="4" w:space="0" w:color="auto"/>
              <w:right w:val="single" w:sz="4" w:space="0" w:color="auto"/>
            </w:tcBorders>
            <w:vAlign w:val="center"/>
            <w:hideMark/>
          </w:tcPr>
          <w:p w14:paraId="48BBFA4E" w14:textId="77777777" w:rsidR="0004616D" w:rsidRPr="0004616D" w:rsidRDefault="0004616D">
            <w:pPr>
              <w:pStyle w:val="Tabletext"/>
              <w:rPr>
                <w:ins w:id="3972" w:author="Paul Sharman" w:date="2026-04-27T11:35:00Z" w16du:dateUtc="2026-04-27T18:35:00Z"/>
              </w:rPr>
              <w:pPrChange w:id="3973" w:author="Paul Sharman" w:date="2026-04-27T11:36:00Z" w16du:dateUtc="2026-04-27T18:36:00Z">
                <w:pPr>
                  <w:suppressAutoHyphens w:val="0"/>
                  <w:autoSpaceDE/>
                  <w:autoSpaceDN/>
                  <w:adjustRightInd/>
                  <w:spacing w:before="0" w:after="0" w:line="240" w:lineRule="auto"/>
                  <w:jc w:val="center"/>
                  <w:textAlignment w:val="auto"/>
                </w:pPr>
              </w:pPrChange>
            </w:pPr>
            <w:ins w:id="3974" w:author="Paul Sharman" w:date="2026-04-27T11:35:00Z" w16du:dateUtc="2026-04-27T18:35:00Z">
              <w:r w:rsidRPr="0004616D">
                <w:rPr>
                  <w:rFonts w:eastAsia="Times"/>
                </w:rPr>
                <w:lastRenderedPageBreak/>
                <w:t>Medium</w:t>
              </w:r>
            </w:ins>
          </w:p>
        </w:tc>
        <w:tc>
          <w:tcPr>
            <w:tcW w:w="1710" w:type="dxa"/>
            <w:tcBorders>
              <w:top w:val="nil"/>
              <w:left w:val="nil"/>
              <w:bottom w:val="single" w:sz="4" w:space="0" w:color="auto"/>
              <w:right w:val="single" w:sz="4" w:space="0" w:color="auto"/>
            </w:tcBorders>
            <w:noWrap/>
            <w:vAlign w:val="bottom"/>
            <w:hideMark/>
          </w:tcPr>
          <w:p w14:paraId="6E7E6A1C" w14:textId="77777777" w:rsidR="0004616D" w:rsidRPr="0004616D" w:rsidRDefault="0004616D">
            <w:pPr>
              <w:pStyle w:val="Tabletext"/>
              <w:rPr>
                <w:ins w:id="3975" w:author="Paul Sharman" w:date="2026-04-27T11:35:00Z" w16du:dateUtc="2026-04-27T18:35:00Z"/>
              </w:rPr>
              <w:pPrChange w:id="3976" w:author="Paul Sharman" w:date="2026-04-27T11:36:00Z" w16du:dateUtc="2026-04-27T18:36:00Z">
                <w:pPr>
                  <w:suppressAutoHyphens w:val="0"/>
                  <w:autoSpaceDE/>
                  <w:autoSpaceDN/>
                  <w:adjustRightInd/>
                  <w:spacing w:before="0" w:after="0" w:line="240" w:lineRule="auto"/>
                  <w:jc w:val="center"/>
                  <w:textAlignment w:val="auto"/>
                </w:pPr>
              </w:pPrChange>
            </w:pPr>
            <w:ins w:id="3977" w:author="Paul Sharman" w:date="2026-04-27T11:35:00Z" w16du:dateUtc="2026-04-27T18:35:00Z">
              <w:r w:rsidRPr="0004616D">
                <w:t xml:space="preserve"> $  131,560,000 </w:t>
              </w:r>
            </w:ins>
          </w:p>
        </w:tc>
      </w:tr>
      <w:tr w:rsidR="0004616D" w:rsidRPr="0004616D" w14:paraId="2E4EF167" w14:textId="77777777" w:rsidTr="0004616D">
        <w:trPr>
          <w:trHeight w:val="900"/>
          <w:ins w:id="3978" w:author="Paul Sharman" w:date="2026-04-27T11:35:00Z"/>
        </w:trPr>
        <w:tc>
          <w:tcPr>
            <w:tcW w:w="957" w:type="dxa"/>
            <w:tcBorders>
              <w:top w:val="nil"/>
              <w:left w:val="single" w:sz="4" w:space="0" w:color="auto"/>
              <w:bottom w:val="single" w:sz="4" w:space="0" w:color="auto"/>
              <w:right w:val="single" w:sz="4" w:space="0" w:color="auto"/>
            </w:tcBorders>
            <w:vAlign w:val="center"/>
            <w:hideMark/>
          </w:tcPr>
          <w:p w14:paraId="26D414DF" w14:textId="77777777" w:rsidR="0004616D" w:rsidRPr="0004616D" w:rsidRDefault="0004616D">
            <w:pPr>
              <w:pStyle w:val="Tabletext"/>
              <w:rPr>
                <w:ins w:id="3979" w:author="Paul Sharman" w:date="2026-04-27T11:35:00Z" w16du:dateUtc="2026-04-27T18:35:00Z"/>
              </w:rPr>
              <w:pPrChange w:id="3980" w:author="Paul Sharman" w:date="2026-04-27T11:36:00Z" w16du:dateUtc="2026-04-27T18:36:00Z">
                <w:pPr>
                  <w:suppressAutoHyphens w:val="0"/>
                  <w:autoSpaceDE/>
                  <w:autoSpaceDN/>
                  <w:adjustRightInd/>
                  <w:spacing w:before="0" w:after="0" w:line="240" w:lineRule="auto"/>
                  <w:jc w:val="center"/>
                  <w:textAlignment w:val="auto"/>
                </w:pPr>
              </w:pPrChange>
            </w:pPr>
            <w:ins w:id="3981" w:author="Paul Sharman" w:date="2026-04-27T11:35:00Z" w16du:dateUtc="2026-04-27T18:35:00Z">
              <w:r w:rsidRPr="0004616D">
                <w:rPr>
                  <w:rFonts w:eastAsia="Times"/>
                </w:rPr>
                <w:t>O-2</w:t>
              </w:r>
            </w:ins>
          </w:p>
        </w:tc>
        <w:tc>
          <w:tcPr>
            <w:tcW w:w="1551" w:type="dxa"/>
            <w:tcBorders>
              <w:top w:val="nil"/>
              <w:left w:val="nil"/>
              <w:bottom w:val="single" w:sz="4" w:space="0" w:color="auto"/>
              <w:right w:val="single" w:sz="4" w:space="0" w:color="auto"/>
            </w:tcBorders>
            <w:vAlign w:val="center"/>
            <w:hideMark/>
          </w:tcPr>
          <w:p w14:paraId="31317632" w14:textId="77777777" w:rsidR="0004616D" w:rsidRPr="0004616D" w:rsidRDefault="0004616D">
            <w:pPr>
              <w:pStyle w:val="Tabletext"/>
              <w:rPr>
                <w:ins w:id="3982" w:author="Paul Sharman" w:date="2026-04-27T11:35:00Z" w16du:dateUtc="2026-04-27T18:35:00Z"/>
              </w:rPr>
              <w:pPrChange w:id="3983" w:author="Paul Sharman" w:date="2026-04-27T11:36:00Z" w16du:dateUtc="2026-04-27T18:36:00Z">
                <w:pPr>
                  <w:suppressAutoHyphens w:val="0"/>
                  <w:autoSpaceDE/>
                  <w:autoSpaceDN/>
                  <w:adjustRightInd/>
                  <w:spacing w:before="0" w:after="0" w:line="240" w:lineRule="auto"/>
                  <w:jc w:val="center"/>
                  <w:textAlignment w:val="auto"/>
                </w:pPr>
              </w:pPrChange>
            </w:pPr>
            <w:ins w:id="3984" w:author="Paul Sharman" w:date="2026-04-27T11:35:00Z" w16du:dateUtc="2026-04-27T18:35:00Z">
              <w:r w:rsidRPr="0004616D">
                <w:rPr>
                  <w:rFonts w:eastAsia="Times"/>
                </w:rPr>
                <w:t>Ahtanum Road</w:t>
              </w:r>
            </w:ins>
          </w:p>
        </w:tc>
        <w:tc>
          <w:tcPr>
            <w:tcW w:w="1314" w:type="dxa"/>
            <w:tcBorders>
              <w:top w:val="nil"/>
              <w:left w:val="nil"/>
              <w:bottom w:val="single" w:sz="4" w:space="0" w:color="auto"/>
              <w:right w:val="single" w:sz="4" w:space="0" w:color="auto"/>
            </w:tcBorders>
            <w:vAlign w:val="center"/>
            <w:hideMark/>
          </w:tcPr>
          <w:p w14:paraId="51903C12" w14:textId="77777777" w:rsidR="0004616D" w:rsidRPr="0004616D" w:rsidRDefault="0004616D">
            <w:pPr>
              <w:pStyle w:val="Tabletext"/>
              <w:rPr>
                <w:ins w:id="3985" w:author="Paul Sharman" w:date="2026-04-27T11:35:00Z" w16du:dateUtc="2026-04-27T18:35:00Z"/>
              </w:rPr>
              <w:pPrChange w:id="3986" w:author="Paul Sharman" w:date="2026-04-27T11:36:00Z" w16du:dateUtc="2026-04-27T18:36:00Z">
                <w:pPr>
                  <w:suppressAutoHyphens w:val="0"/>
                  <w:autoSpaceDE/>
                  <w:autoSpaceDN/>
                  <w:adjustRightInd/>
                  <w:spacing w:before="0" w:after="0" w:line="240" w:lineRule="auto"/>
                  <w:jc w:val="center"/>
                  <w:textAlignment w:val="auto"/>
                </w:pPr>
              </w:pPrChange>
            </w:pPr>
            <w:ins w:id="3987" w:author="Paul Sharman" w:date="2026-04-27T11:35:00Z" w16du:dateUtc="2026-04-27T18:35:00Z">
              <w:r w:rsidRPr="0004616D">
                <w:rPr>
                  <w:rFonts w:eastAsia="Times"/>
                </w:rPr>
                <w:t>Ahtanum Road from 26th Avenue to 42nd Avenue</w:t>
              </w:r>
            </w:ins>
          </w:p>
        </w:tc>
        <w:tc>
          <w:tcPr>
            <w:tcW w:w="2918" w:type="dxa"/>
            <w:tcBorders>
              <w:top w:val="nil"/>
              <w:left w:val="nil"/>
              <w:bottom w:val="single" w:sz="4" w:space="0" w:color="auto"/>
              <w:right w:val="single" w:sz="4" w:space="0" w:color="auto"/>
            </w:tcBorders>
            <w:vAlign w:val="center"/>
            <w:hideMark/>
          </w:tcPr>
          <w:p w14:paraId="255D6B90" w14:textId="77777777" w:rsidR="0004616D" w:rsidRPr="0004616D" w:rsidRDefault="0004616D">
            <w:pPr>
              <w:pStyle w:val="Tabletext"/>
              <w:rPr>
                <w:ins w:id="3988" w:author="Paul Sharman" w:date="2026-04-27T11:35:00Z" w16du:dateUtc="2026-04-27T18:35:00Z"/>
              </w:rPr>
              <w:pPrChange w:id="3989" w:author="Paul Sharman" w:date="2026-04-27T11:36:00Z" w16du:dateUtc="2026-04-27T18:36:00Z">
                <w:pPr>
                  <w:suppressAutoHyphens w:val="0"/>
                  <w:autoSpaceDE/>
                  <w:autoSpaceDN/>
                  <w:adjustRightInd/>
                  <w:spacing w:before="0" w:after="0" w:line="240" w:lineRule="auto"/>
                  <w:jc w:val="center"/>
                  <w:textAlignment w:val="auto"/>
                </w:pPr>
              </w:pPrChange>
            </w:pPr>
            <w:ins w:id="3990" w:author="Paul Sharman" w:date="2026-04-27T11:35:00Z" w16du:dateUtc="2026-04-27T18:35:00Z">
              <w:r w:rsidRPr="0004616D">
                <w:rPr>
                  <w:rFonts w:eastAsia="Times"/>
                </w:rPr>
                <w:t>Reconstructing and widening roadway to three lanes, with a separated bike/pedestrian pathway.</w:t>
              </w:r>
            </w:ins>
          </w:p>
        </w:tc>
        <w:tc>
          <w:tcPr>
            <w:tcW w:w="944" w:type="dxa"/>
            <w:tcBorders>
              <w:top w:val="nil"/>
              <w:left w:val="nil"/>
              <w:bottom w:val="single" w:sz="4" w:space="0" w:color="auto"/>
              <w:right w:val="single" w:sz="4" w:space="0" w:color="auto"/>
            </w:tcBorders>
            <w:vAlign w:val="center"/>
            <w:hideMark/>
          </w:tcPr>
          <w:p w14:paraId="0BF431CE" w14:textId="77777777" w:rsidR="0004616D" w:rsidRPr="0004616D" w:rsidRDefault="0004616D">
            <w:pPr>
              <w:pStyle w:val="Tabletext"/>
              <w:rPr>
                <w:ins w:id="3991" w:author="Paul Sharman" w:date="2026-04-27T11:35:00Z" w16du:dateUtc="2026-04-27T18:35:00Z"/>
              </w:rPr>
              <w:pPrChange w:id="3992" w:author="Paul Sharman" w:date="2026-04-27T11:36:00Z" w16du:dateUtc="2026-04-27T18:36:00Z">
                <w:pPr>
                  <w:suppressAutoHyphens w:val="0"/>
                  <w:autoSpaceDE/>
                  <w:autoSpaceDN/>
                  <w:adjustRightInd/>
                  <w:spacing w:before="0" w:after="0" w:line="240" w:lineRule="auto"/>
                  <w:jc w:val="center"/>
                  <w:textAlignment w:val="auto"/>
                </w:pPr>
              </w:pPrChange>
            </w:pPr>
            <w:ins w:id="3993" w:author="Paul Sharman" w:date="2026-04-27T11:35:00Z" w16du:dateUtc="2026-04-27T18:35:00Z">
              <w:r w:rsidRPr="0004616D">
                <w:rPr>
                  <w:rFonts w:eastAsia="Times"/>
                </w:rPr>
                <w:t>Short</w:t>
              </w:r>
            </w:ins>
          </w:p>
        </w:tc>
        <w:tc>
          <w:tcPr>
            <w:tcW w:w="1710" w:type="dxa"/>
            <w:tcBorders>
              <w:top w:val="nil"/>
              <w:left w:val="nil"/>
              <w:bottom w:val="single" w:sz="4" w:space="0" w:color="auto"/>
              <w:right w:val="single" w:sz="4" w:space="0" w:color="auto"/>
            </w:tcBorders>
            <w:noWrap/>
            <w:vAlign w:val="bottom"/>
            <w:hideMark/>
          </w:tcPr>
          <w:p w14:paraId="3227720B" w14:textId="77777777" w:rsidR="0004616D" w:rsidRPr="0004616D" w:rsidRDefault="0004616D">
            <w:pPr>
              <w:pStyle w:val="Tabletext"/>
              <w:rPr>
                <w:ins w:id="3994" w:author="Paul Sharman" w:date="2026-04-27T11:35:00Z" w16du:dateUtc="2026-04-27T18:35:00Z"/>
              </w:rPr>
              <w:pPrChange w:id="3995" w:author="Paul Sharman" w:date="2026-04-27T11:36:00Z" w16du:dateUtc="2026-04-27T18:36:00Z">
                <w:pPr>
                  <w:suppressAutoHyphens w:val="0"/>
                  <w:autoSpaceDE/>
                  <w:autoSpaceDN/>
                  <w:adjustRightInd/>
                  <w:spacing w:before="0" w:after="0" w:line="240" w:lineRule="auto"/>
                  <w:jc w:val="center"/>
                  <w:textAlignment w:val="auto"/>
                </w:pPr>
              </w:pPrChange>
            </w:pPr>
            <w:ins w:id="3996" w:author="Paul Sharman" w:date="2026-04-27T11:35:00Z" w16du:dateUtc="2026-04-27T18:35:00Z">
              <w:r w:rsidRPr="0004616D">
                <w:t xml:space="preserve"> $    11,510,000 </w:t>
              </w:r>
            </w:ins>
          </w:p>
        </w:tc>
      </w:tr>
    </w:tbl>
    <w:p w14:paraId="0268CB32" w14:textId="77777777" w:rsidR="00127164" w:rsidRDefault="00127164" w:rsidP="00B02B53"/>
    <w:p w14:paraId="3042026A" w14:textId="77777777" w:rsidR="00015F5D" w:rsidRDefault="00015F5D" w:rsidP="00B02B53"/>
    <w:p w14:paraId="171B4962" w14:textId="38F29E66" w:rsidR="00015F5D" w:rsidRDefault="00015F5D" w:rsidP="00015F5D">
      <w:pPr>
        <w:pStyle w:val="Caption"/>
      </w:pPr>
      <w:bookmarkStart w:id="3997" w:name="_Ref227323162"/>
      <w:r>
        <w:lastRenderedPageBreak/>
        <w:t xml:space="preserve">Exhibit </w:t>
      </w:r>
      <w:bookmarkStart w:id="3998" w:name="ATProject_test"/>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3999" w:author="Paul Sharman" w:date="2026-04-27T11:41:00Z" w16du:dateUtc="2026-04-27T18:41:00Z">
        <w:r w:rsidR="000B1DDB">
          <w:rPr>
            <w:noProof/>
          </w:rPr>
          <w:t>31</w:t>
        </w:r>
      </w:ins>
      <w:del w:id="4000" w:author="Paul Sharman" w:date="2026-04-27T11:41:00Z" w16du:dateUtc="2026-04-27T18:41:00Z">
        <w:r w:rsidR="00FD4BB0" w:rsidDel="000B1DDB">
          <w:rPr>
            <w:noProof/>
          </w:rPr>
          <w:delText>40</w:delText>
        </w:r>
      </w:del>
      <w:r>
        <w:fldChar w:fldCharType="end"/>
      </w:r>
      <w:bookmarkEnd w:id="3997"/>
      <w:bookmarkEnd w:id="3998"/>
      <w:r>
        <w:t xml:space="preserve">. Active Transportation Improvement Projects </w:t>
      </w:r>
      <w:bookmarkStart w:id="4001" w:name="ActiveTIPMap"/>
      <w:bookmarkEnd w:id="4001"/>
    </w:p>
    <w:p w14:paraId="0CDAE396" w14:textId="77777777" w:rsidR="00015F5D" w:rsidRDefault="00015F5D" w:rsidP="00015F5D">
      <w:bookmarkStart w:id="4002" w:name="Ref223699664"/>
      <w:r>
        <w:rPr>
          <w:noProof/>
        </w:rPr>
        <w:drawing>
          <wp:inline distT="0" distB="0" distL="0" distR="0" wp14:anchorId="3D76B723" wp14:editId="5E98648D">
            <wp:extent cx="6400724" cy="4946015"/>
            <wp:effectExtent l="0" t="0" r="635" b="6985"/>
            <wp:docPr id="16737960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96080" name="Picture 17"/>
                    <pic:cNvPicPr/>
                  </pic:nvPicPr>
                  <pic:blipFill>
                    <a:blip r:embed="rId147"/>
                    <a:stretch>
                      <a:fillRect/>
                    </a:stretch>
                  </pic:blipFill>
                  <pic:spPr>
                    <a:xfrm>
                      <a:off x="0" y="0"/>
                      <a:ext cx="6400724" cy="4946015"/>
                    </a:xfrm>
                    <a:prstGeom prst="rect">
                      <a:avLst/>
                    </a:prstGeom>
                  </pic:spPr>
                </pic:pic>
              </a:graphicData>
            </a:graphic>
          </wp:inline>
        </w:drawing>
      </w:r>
      <w:bookmarkEnd w:id="4002"/>
    </w:p>
    <w:p w14:paraId="4459A0B2" w14:textId="5BCA30BF" w:rsidR="00015F5D" w:rsidRDefault="00015F5D" w:rsidP="00015F5D">
      <w:pPr>
        <w:pStyle w:val="Caption"/>
      </w:pPr>
      <w:bookmarkStart w:id="4003" w:name="_Ref227228496"/>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4004" w:author="Paul Sharman" w:date="2026-04-27T11:41:00Z" w16du:dateUtc="2026-04-27T18:41:00Z">
        <w:r w:rsidR="000B1DDB">
          <w:rPr>
            <w:noProof/>
          </w:rPr>
          <w:t>32</w:t>
        </w:r>
      </w:ins>
      <w:del w:id="4005" w:author="Paul Sharman" w:date="2026-04-27T11:41:00Z" w16du:dateUtc="2026-04-27T18:41:00Z">
        <w:r w:rsidR="00FD4BB0" w:rsidDel="000B1DDB">
          <w:rPr>
            <w:noProof/>
          </w:rPr>
          <w:delText>41</w:delText>
        </w:r>
      </w:del>
      <w:r>
        <w:fldChar w:fldCharType="end"/>
      </w:r>
      <w:bookmarkEnd w:id="4003"/>
      <w:r>
        <w:t xml:space="preserve">. Active Transportation Improvement Projects </w:t>
      </w:r>
    </w:p>
    <w:tbl>
      <w:tblPr>
        <w:tblW w:w="10000" w:type="dxa"/>
        <w:tblLook w:val="04A0" w:firstRow="1" w:lastRow="0" w:firstColumn="1" w:lastColumn="0" w:noHBand="0" w:noVBand="1"/>
        <w:tblPrChange w:id="4006" w:author="Paul Sharman" w:date="2026-04-27T11:39:00Z" w16du:dateUtc="2026-04-27T18:39:00Z">
          <w:tblPr>
            <w:tblW w:w="9530" w:type="dxa"/>
            <w:tblLook w:val="04A0" w:firstRow="1" w:lastRow="0" w:firstColumn="1" w:lastColumn="0" w:noHBand="0" w:noVBand="1"/>
          </w:tblPr>
        </w:tblPrChange>
      </w:tblPr>
      <w:tblGrid>
        <w:gridCol w:w="1069"/>
        <w:gridCol w:w="1559"/>
        <w:gridCol w:w="1882"/>
        <w:gridCol w:w="2520"/>
        <w:gridCol w:w="1170"/>
        <w:gridCol w:w="1800"/>
        <w:tblGridChange w:id="4007">
          <w:tblGrid>
            <w:gridCol w:w="1069"/>
            <w:gridCol w:w="1559"/>
            <w:gridCol w:w="1882"/>
            <w:gridCol w:w="2520"/>
            <w:gridCol w:w="1170"/>
            <w:gridCol w:w="1800"/>
          </w:tblGrid>
        </w:tblGridChange>
      </w:tblGrid>
      <w:tr w:rsidR="00DF4574" w:rsidRPr="00DF4574" w:rsidDel="00CA1E61" w14:paraId="4E4C44F4" w14:textId="49602529" w:rsidTr="00876F0D">
        <w:trPr>
          <w:trHeight w:val="300"/>
          <w:tblHeader/>
          <w:del w:id="4008" w:author="Paul Sharman" w:date="2026-04-27T11:38:00Z"/>
          <w:trPrChange w:id="4009" w:author="Paul Sharman" w:date="2026-04-27T11:39:00Z" w16du:dateUtc="2026-04-27T18:39:00Z">
            <w:trPr>
              <w:trHeight w:val="300"/>
            </w:trPr>
          </w:trPrChange>
        </w:trPr>
        <w:tc>
          <w:tcPr>
            <w:tcW w:w="1069" w:type="dxa"/>
            <w:tcBorders>
              <w:top w:val="single" w:sz="8" w:space="0" w:color="auto"/>
              <w:left w:val="single" w:sz="8" w:space="0" w:color="auto"/>
              <w:bottom w:val="nil"/>
              <w:right w:val="nil"/>
            </w:tcBorders>
            <w:noWrap/>
            <w:vAlign w:val="bottom"/>
            <w:hideMark/>
            <w:tcPrChange w:id="4010" w:author="Paul Sharman" w:date="2026-04-27T11:39:00Z" w16du:dateUtc="2026-04-27T18:39:00Z">
              <w:tcPr>
                <w:tcW w:w="1069" w:type="dxa"/>
                <w:tcBorders>
                  <w:top w:val="single" w:sz="8" w:space="0" w:color="auto"/>
                  <w:left w:val="single" w:sz="8" w:space="0" w:color="auto"/>
                  <w:bottom w:val="nil"/>
                  <w:right w:val="nil"/>
                </w:tcBorders>
                <w:noWrap/>
                <w:vAlign w:val="bottom"/>
                <w:hideMark/>
              </w:tcPr>
            </w:tcPrChange>
          </w:tcPr>
          <w:p w14:paraId="3E05F59E" w14:textId="04436511" w:rsidR="00DF4574" w:rsidRPr="00DF4574" w:rsidDel="00CA1E61" w:rsidRDefault="00DF4574" w:rsidP="00DF4574">
            <w:pPr>
              <w:suppressAutoHyphens w:val="0"/>
              <w:autoSpaceDE/>
              <w:autoSpaceDN/>
              <w:adjustRightInd/>
              <w:spacing w:before="0" w:after="0" w:line="240" w:lineRule="auto"/>
              <w:jc w:val="center"/>
              <w:textAlignment w:val="auto"/>
              <w:rPr>
                <w:del w:id="4011" w:author="Paul Sharman" w:date="2026-04-27T11:38:00Z" w16du:dateUtc="2026-04-27T18:38:00Z"/>
                <w:rFonts w:ascii="Aptos Narrow" w:eastAsia="Times New Roman" w:hAnsi="Aptos Narrow"/>
                <w:b/>
                <w:bCs/>
                <w:color w:val="000000"/>
                <w:szCs w:val="22"/>
              </w:rPr>
            </w:pPr>
            <w:del w:id="4012" w:author="Paul Sharman" w:date="2026-04-27T11:38:00Z" w16du:dateUtc="2026-04-27T18:38:00Z">
              <w:r w:rsidRPr="00DF4574" w:rsidDel="00CA1E61">
                <w:rPr>
                  <w:rFonts w:ascii="Aptos Narrow" w:eastAsia="Times New Roman" w:hAnsi="Aptos Narrow"/>
                  <w:b/>
                  <w:bCs/>
                  <w:color w:val="000000"/>
                  <w:szCs w:val="22"/>
                </w:rPr>
                <w:delText>Project</w:delText>
              </w:r>
              <w:r w:rsidR="00AB7670" w:rsidDel="00CA1E61">
                <w:rPr>
                  <w:rFonts w:ascii="Aptos Narrow" w:eastAsia="Times New Roman" w:hAnsi="Aptos Narrow"/>
                  <w:b/>
                  <w:bCs/>
                  <w:color w:val="000000"/>
                  <w:szCs w:val="22"/>
                </w:rPr>
                <w:delText xml:space="preserve"> </w:delText>
              </w:r>
              <w:r w:rsidRPr="00DF4574" w:rsidDel="00CA1E61">
                <w:rPr>
                  <w:rFonts w:ascii="Aptos Narrow" w:eastAsia="Times New Roman" w:hAnsi="Aptos Narrow"/>
                  <w:b/>
                  <w:bCs/>
                  <w:color w:val="000000"/>
                  <w:szCs w:val="22"/>
                </w:rPr>
                <w:delText>ID</w:delText>
              </w:r>
            </w:del>
          </w:p>
        </w:tc>
        <w:tc>
          <w:tcPr>
            <w:tcW w:w="1559" w:type="dxa"/>
            <w:tcBorders>
              <w:top w:val="single" w:sz="8" w:space="0" w:color="auto"/>
              <w:left w:val="nil"/>
              <w:bottom w:val="nil"/>
              <w:right w:val="nil"/>
            </w:tcBorders>
            <w:noWrap/>
            <w:vAlign w:val="bottom"/>
            <w:hideMark/>
            <w:tcPrChange w:id="4013" w:author="Paul Sharman" w:date="2026-04-27T11:39:00Z" w16du:dateUtc="2026-04-27T18:39:00Z">
              <w:tcPr>
                <w:tcW w:w="1559" w:type="dxa"/>
                <w:tcBorders>
                  <w:top w:val="single" w:sz="8" w:space="0" w:color="auto"/>
                  <w:left w:val="nil"/>
                  <w:bottom w:val="nil"/>
                  <w:right w:val="nil"/>
                </w:tcBorders>
                <w:noWrap/>
                <w:vAlign w:val="bottom"/>
                <w:hideMark/>
              </w:tcPr>
            </w:tcPrChange>
          </w:tcPr>
          <w:p w14:paraId="05AC7A4E" w14:textId="77777777" w:rsidR="00DF4574" w:rsidRPr="00DF4574" w:rsidDel="00CA1E61" w:rsidRDefault="00DF4574" w:rsidP="00DF4574">
            <w:pPr>
              <w:suppressAutoHyphens w:val="0"/>
              <w:autoSpaceDE/>
              <w:autoSpaceDN/>
              <w:adjustRightInd/>
              <w:spacing w:before="0" w:after="0" w:line="240" w:lineRule="auto"/>
              <w:textAlignment w:val="auto"/>
              <w:rPr>
                <w:del w:id="4014" w:author="Paul Sharman" w:date="2026-04-27T11:38:00Z" w16du:dateUtc="2026-04-27T18:38:00Z"/>
                <w:rFonts w:ascii="Aptos Narrow" w:eastAsia="Times New Roman" w:hAnsi="Aptos Narrow"/>
                <w:b/>
                <w:bCs/>
                <w:color w:val="000000"/>
                <w:szCs w:val="22"/>
              </w:rPr>
            </w:pPr>
            <w:del w:id="4015" w:author="Paul Sharman" w:date="2026-04-27T11:38:00Z" w16du:dateUtc="2026-04-27T18:38:00Z">
              <w:r w:rsidRPr="00DF4574" w:rsidDel="00CA1E61">
                <w:rPr>
                  <w:rFonts w:ascii="Aptos Narrow" w:eastAsia="Times New Roman" w:hAnsi="Aptos Narrow"/>
                  <w:b/>
                  <w:bCs/>
                  <w:color w:val="000000"/>
                  <w:szCs w:val="22"/>
                </w:rPr>
                <w:delText>Project Name</w:delText>
              </w:r>
            </w:del>
          </w:p>
        </w:tc>
        <w:tc>
          <w:tcPr>
            <w:tcW w:w="1882" w:type="dxa"/>
            <w:tcBorders>
              <w:top w:val="single" w:sz="8" w:space="0" w:color="auto"/>
              <w:left w:val="nil"/>
              <w:bottom w:val="nil"/>
              <w:right w:val="nil"/>
            </w:tcBorders>
            <w:noWrap/>
            <w:vAlign w:val="bottom"/>
            <w:hideMark/>
            <w:tcPrChange w:id="4016" w:author="Paul Sharman" w:date="2026-04-27T11:39:00Z" w16du:dateUtc="2026-04-27T18:39:00Z">
              <w:tcPr>
                <w:tcW w:w="1412" w:type="dxa"/>
                <w:tcBorders>
                  <w:top w:val="single" w:sz="8" w:space="0" w:color="auto"/>
                  <w:left w:val="nil"/>
                  <w:bottom w:val="nil"/>
                  <w:right w:val="nil"/>
                </w:tcBorders>
                <w:noWrap/>
                <w:vAlign w:val="bottom"/>
                <w:hideMark/>
              </w:tcPr>
            </w:tcPrChange>
          </w:tcPr>
          <w:p w14:paraId="44DCB5E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17" w:author="Paul Sharman" w:date="2026-04-27T11:38:00Z" w16du:dateUtc="2026-04-27T18:38:00Z"/>
                <w:rFonts w:ascii="Aptos Narrow" w:eastAsia="Times New Roman" w:hAnsi="Aptos Narrow"/>
                <w:b/>
                <w:bCs/>
                <w:color w:val="000000"/>
                <w:szCs w:val="22"/>
              </w:rPr>
            </w:pPr>
            <w:del w:id="4018" w:author="Paul Sharman" w:date="2026-04-27T11:38:00Z" w16du:dateUtc="2026-04-27T18:38:00Z">
              <w:r w:rsidRPr="00DF4574" w:rsidDel="00CA1E61">
                <w:rPr>
                  <w:rFonts w:ascii="Aptos Narrow" w:eastAsia="Times New Roman" w:hAnsi="Aptos Narrow"/>
                  <w:b/>
                  <w:bCs/>
                  <w:color w:val="000000"/>
                  <w:szCs w:val="22"/>
                </w:rPr>
                <w:delText>Location (Extents)</w:delText>
              </w:r>
            </w:del>
          </w:p>
        </w:tc>
        <w:tc>
          <w:tcPr>
            <w:tcW w:w="2520" w:type="dxa"/>
            <w:tcBorders>
              <w:top w:val="single" w:sz="8" w:space="0" w:color="auto"/>
              <w:left w:val="nil"/>
              <w:bottom w:val="nil"/>
              <w:right w:val="nil"/>
            </w:tcBorders>
            <w:noWrap/>
            <w:vAlign w:val="bottom"/>
            <w:hideMark/>
            <w:tcPrChange w:id="4019" w:author="Paul Sharman" w:date="2026-04-27T11:39:00Z" w16du:dateUtc="2026-04-27T18:39:00Z">
              <w:tcPr>
                <w:tcW w:w="2520" w:type="dxa"/>
                <w:tcBorders>
                  <w:top w:val="single" w:sz="8" w:space="0" w:color="auto"/>
                  <w:left w:val="nil"/>
                  <w:bottom w:val="nil"/>
                  <w:right w:val="nil"/>
                </w:tcBorders>
                <w:noWrap/>
                <w:vAlign w:val="bottom"/>
                <w:hideMark/>
              </w:tcPr>
            </w:tcPrChange>
          </w:tcPr>
          <w:p w14:paraId="623A9E1A" w14:textId="77777777" w:rsidR="00DF4574" w:rsidRPr="00DF4574" w:rsidDel="00CA1E61" w:rsidRDefault="00DF4574" w:rsidP="00DF4574">
            <w:pPr>
              <w:suppressAutoHyphens w:val="0"/>
              <w:autoSpaceDE/>
              <w:autoSpaceDN/>
              <w:adjustRightInd/>
              <w:spacing w:before="0" w:after="0" w:line="240" w:lineRule="auto"/>
              <w:textAlignment w:val="auto"/>
              <w:rPr>
                <w:del w:id="4020" w:author="Paul Sharman" w:date="2026-04-27T11:38:00Z" w16du:dateUtc="2026-04-27T18:38:00Z"/>
                <w:rFonts w:ascii="Aptos Narrow" w:eastAsia="Times New Roman" w:hAnsi="Aptos Narrow"/>
                <w:b/>
                <w:bCs/>
                <w:color w:val="000000"/>
                <w:szCs w:val="22"/>
              </w:rPr>
            </w:pPr>
            <w:del w:id="4021" w:author="Paul Sharman" w:date="2026-04-27T11:38:00Z" w16du:dateUtc="2026-04-27T18:38:00Z">
              <w:r w:rsidRPr="00DF4574" w:rsidDel="00CA1E61">
                <w:rPr>
                  <w:rFonts w:ascii="Aptos Narrow" w:eastAsia="Times New Roman" w:hAnsi="Aptos Narrow"/>
                  <w:b/>
                  <w:bCs/>
                  <w:color w:val="000000"/>
                  <w:szCs w:val="22"/>
                </w:rPr>
                <w:delText>Description</w:delText>
              </w:r>
            </w:del>
          </w:p>
        </w:tc>
        <w:tc>
          <w:tcPr>
            <w:tcW w:w="1170" w:type="dxa"/>
            <w:tcBorders>
              <w:top w:val="single" w:sz="8" w:space="0" w:color="auto"/>
              <w:left w:val="nil"/>
              <w:bottom w:val="nil"/>
              <w:right w:val="nil"/>
            </w:tcBorders>
            <w:noWrap/>
            <w:vAlign w:val="bottom"/>
            <w:hideMark/>
            <w:tcPrChange w:id="4022" w:author="Paul Sharman" w:date="2026-04-27T11:39:00Z" w16du:dateUtc="2026-04-27T18:39:00Z">
              <w:tcPr>
                <w:tcW w:w="1170" w:type="dxa"/>
                <w:tcBorders>
                  <w:top w:val="single" w:sz="8" w:space="0" w:color="auto"/>
                  <w:left w:val="nil"/>
                  <w:bottom w:val="nil"/>
                  <w:right w:val="nil"/>
                </w:tcBorders>
                <w:noWrap/>
                <w:vAlign w:val="bottom"/>
                <w:hideMark/>
              </w:tcPr>
            </w:tcPrChange>
          </w:tcPr>
          <w:p w14:paraId="7DD04713" w14:textId="77777777" w:rsidR="00DF4574" w:rsidRPr="00DF4574" w:rsidDel="00CA1E61" w:rsidRDefault="00DF4574" w:rsidP="00DF4574">
            <w:pPr>
              <w:suppressAutoHyphens w:val="0"/>
              <w:autoSpaceDE/>
              <w:autoSpaceDN/>
              <w:adjustRightInd/>
              <w:spacing w:before="0" w:after="0" w:line="240" w:lineRule="auto"/>
              <w:textAlignment w:val="auto"/>
              <w:rPr>
                <w:del w:id="4023" w:author="Paul Sharman" w:date="2026-04-27T11:38:00Z" w16du:dateUtc="2026-04-27T18:38:00Z"/>
                <w:rFonts w:ascii="Aptos Narrow" w:eastAsia="Times New Roman" w:hAnsi="Aptos Narrow"/>
                <w:b/>
                <w:bCs/>
                <w:color w:val="000000"/>
                <w:szCs w:val="22"/>
              </w:rPr>
            </w:pPr>
            <w:del w:id="4024" w:author="Paul Sharman" w:date="2026-04-27T11:38:00Z" w16du:dateUtc="2026-04-27T18:38:00Z">
              <w:r w:rsidRPr="00DF4574" w:rsidDel="00CA1E61">
                <w:rPr>
                  <w:rFonts w:ascii="Aptos Narrow" w:eastAsia="Times New Roman" w:hAnsi="Aptos Narrow"/>
                  <w:b/>
                  <w:bCs/>
                  <w:color w:val="000000"/>
                  <w:szCs w:val="22"/>
                </w:rPr>
                <w:delText>Time Frame</w:delText>
              </w:r>
            </w:del>
          </w:p>
        </w:tc>
        <w:tc>
          <w:tcPr>
            <w:tcW w:w="1800" w:type="dxa"/>
            <w:tcBorders>
              <w:top w:val="single" w:sz="8" w:space="0" w:color="auto"/>
              <w:left w:val="nil"/>
              <w:bottom w:val="nil"/>
              <w:right w:val="nil"/>
            </w:tcBorders>
            <w:noWrap/>
            <w:vAlign w:val="bottom"/>
            <w:hideMark/>
            <w:tcPrChange w:id="4025" w:author="Paul Sharman" w:date="2026-04-27T11:39:00Z" w16du:dateUtc="2026-04-27T18:39:00Z">
              <w:tcPr>
                <w:tcW w:w="1800" w:type="dxa"/>
                <w:tcBorders>
                  <w:top w:val="single" w:sz="8" w:space="0" w:color="auto"/>
                  <w:left w:val="nil"/>
                  <w:bottom w:val="nil"/>
                  <w:right w:val="nil"/>
                </w:tcBorders>
                <w:noWrap/>
                <w:vAlign w:val="bottom"/>
                <w:hideMark/>
              </w:tcPr>
            </w:tcPrChange>
          </w:tcPr>
          <w:p w14:paraId="3A4398DE" w14:textId="77777777" w:rsidR="00DF4574" w:rsidRPr="00DF4574" w:rsidDel="00CA1E61" w:rsidRDefault="00DF4574" w:rsidP="00DF4574">
            <w:pPr>
              <w:suppressAutoHyphens w:val="0"/>
              <w:autoSpaceDE/>
              <w:autoSpaceDN/>
              <w:adjustRightInd/>
              <w:spacing w:before="0" w:after="0" w:line="240" w:lineRule="auto"/>
              <w:textAlignment w:val="auto"/>
              <w:rPr>
                <w:del w:id="4026" w:author="Paul Sharman" w:date="2026-04-27T11:38:00Z" w16du:dateUtc="2026-04-27T18:38:00Z"/>
                <w:rFonts w:ascii="Aptos Narrow" w:eastAsia="Times New Roman" w:hAnsi="Aptos Narrow"/>
                <w:b/>
                <w:bCs/>
                <w:color w:val="000000"/>
                <w:szCs w:val="22"/>
              </w:rPr>
            </w:pPr>
            <w:del w:id="4027" w:author="Paul Sharman" w:date="2026-04-27T11:38:00Z" w16du:dateUtc="2026-04-27T18:38:00Z">
              <w:r w:rsidRPr="00DF4574" w:rsidDel="00CA1E61">
                <w:rPr>
                  <w:rFonts w:ascii="Aptos Narrow" w:eastAsia="Times New Roman" w:hAnsi="Aptos Narrow"/>
                  <w:b/>
                  <w:bCs/>
                  <w:color w:val="000000"/>
                  <w:szCs w:val="22"/>
                </w:rPr>
                <w:delText>Cost</w:delText>
              </w:r>
            </w:del>
          </w:p>
        </w:tc>
      </w:tr>
      <w:tr w:rsidR="00DF4574" w:rsidRPr="00DF4574" w:rsidDel="00CA1E61" w14:paraId="7C0FC8A6" w14:textId="01FDC234" w:rsidTr="00876F0D">
        <w:trPr>
          <w:trHeight w:val="2100"/>
          <w:tblHeader/>
          <w:del w:id="4028" w:author="Paul Sharman" w:date="2026-04-27T11:38:00Z"/>
          <w:trPrChange w:id="4029" w:author="Paul Sharman" w:date="2026-04-27T11:39:00Z" w16du:dateUtc="2026-04-27T18:39:00Z">
            <w:trPr>
              <w:trHeight w:val="2100"/>
            </w:trPr>
          </w:trPrChange>
        </w:trPr>
        <w:tc>
          <w:tcPr>
            <w:tcW w:w="1069" w:type="dxa"/>
            <w:tcBorders>
              <w:top w:val="single" w:sz="4" w:space="0" w:color="auto"/>
              <w:left w:val="single" w:sz="4" w:space="0" w:color="auto"/>
              <w:bottom w:val="single" w:sz="4" w:space="0" w:color="auto"/>
              <w:right w:val="single" w:sz="4" w:space="0" w:color="auto"/>
            </w:tcBorders>
            <w:noWrap/>
            <w:vAlign w:val="center"/>
            <w:hideMark/>
            <w:tcPrChange w:id="4030" w:author="Paul Sharman" w:date="2026-04-27T11:39:00Z" w16du:dateUtc="2026-04-27T18:39:00Z">
              <w:tcPr>
                <w:tcW w:w="1069" w:type="dxa"/>
                <w:tcBorders>
                  <w:top w:val="single" w:sz="4" w:space="0" w:color="auto"/>
                  <w:left w:val="single" w:sz="4" w:space="0" w:color="auto"/>
                  <w:bottom w:val="single" w:sz="4" w:space="0" w:color="auto"/>
                  <w:right w:val="single" w:sz="4" w:space="0" w:color="auto"/>
                </w:tcBorders>
                <w:noWrap/>
                <w:vAlign w:val="center"/>
                <w:hideMark/>
              </w:tcPr>
            </w:tcPrChange>
          </w:tcPr>
          <w:p w14:paraId="5EFE295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31" w:author="Paul Sharman" w:date="2026-04-27T11:38:00Z" w16du:dateUtc="2026-04-27T18:38:00Z"/>
                <w:rFonts w:ascii="Aptos Narrow" w:eastAsia="Times New Roman" w:hAnsi="Aptos Narrow"/>
                <w:color w:val="000000"/>
                <w:szCs w:val="22"/>
              </w:rPr>
            </w:pPr>
            <w:del w:id="4032" w:author="Paul Sharman" w:date="2026-04-27T11:38:00Z" w16du:dateUtc="2026-04-27T18:38:00Z">
              <w:r w:rsidRPr="00DF4574" w:rsidDel="00CA1E61">
                <w:rPr>
                  <w:rFonts w:ascii="Aptos Narrow" w:eastAsia="Times New Roman" w:hAnsi="Aptos Narrow"/>
                  <w:color w:val="000000"/>
                  <w:szCs w:val="22"/>
                </w:rPr>
                <w:delText>WA-15117</w:delText>
              </w:r>
            </w:del>
          </w:p>
        </w:tc>
        <w:tc>
          <w:tcPr>
            <w:tcW w:w="1559" w:type="dxa"/>
            <w:tcBorders>
              <w:top w:val="single" w:sz="4" w:space="0" w:color="auto"/>
              <w:left w:val="nil"/>
              <w:bottom w:val="single" w:sz="4" w:space="0" w:color="auto"/>
              <w:right w:val="single" w:sz="4" w:space="0" w:color="auto"/>
            </w:tcBorders>
            <w:vAlign w:val="bottom"/>
            <w:hideMark/>
            <w:tcPrChange w:id="4033" w:author="Paul Sharman" w:date="2026-04-27T11:39:00Z" w16du:dateUtc="2026-04-27T18:39:00Z">
              <w:tcPr>
                <w:tcW w:w="1559" w:type="dxa"/>
                <w:tcBorders>
                  <w:top w:val="single" w:sz="4" w:space="0" w:color="auto"/>
                  <w:left w:val="nil"/>
                  <w:bottom w:val="single" w:sz="4" w:space="0" w:color="auto"/>
                  <w:right w:val="single" w:sz="4" w:space="0" w:color="auto"/>
                </w:tcBorders>
                <w:vAlign w:val="bottom"/>
                <w:hideMark/>
              </w:tcPr>
            </w:tcPrChange>
          </w:tcPr>
          <w:p w14:paraId="5784F39A" w14:textId="77777777" w:rsidR="00DF4574" w:rsidRPr="00DF4574" w:rsidDel="00CA1E61" w:rsidRDefault="00DF4574" w:rsidP="00DF4574">
            <w:pPr>
              <w:suppressAutoHyphens w:val="0"/>
              <w:autoSpaceDE/>
              <w:autoSpaceDN/>
              <w:adjustRightInd/>
              <w:spacing w:before="0" w:after="0" w:line="240" w:lineRule="auto"/>
              <w:textAlignment w:val="auto"/>
              <w:rPr>
                <w:del w:id="4034" w:author="Paul Sharman" w:date="2026-04-27T11:38:00Z" w16du:dateUtc="2026-04-27T18:38:00Z"/>
                <w:rFonts w:ascii="Aptos Narrow" w:eastAsia="Times New Roman" w:hAnsi="Aptos Narrow"/>
                <w:color w:val="000000"/>
                <w:szCs w:val="22"/>
              </w:rPr>
            </w:pPr>
            <w:del w:id="4035" w:author="Paul Sharman" w:date="2026-04-27T11:38:00Z" w16du:dateUtc="2026-04-27T18:38:00Z">
              <w:r w:rsidRPr="00DF4574" w:rsidDel="00CA1E61">
                <w:rPr>
                  <w:rFonts w:ascii="Aptos Narrow" w:eastAsia="Times New Roman" w:hAnsi="Aptos Narrow"/>
                  <w:color w:val="000000"/>
                  <w:szCs w:val="22"/>
                </w:rPr>
                <w:delText>Fred Meyer Active Transportation Pathway - Fruitvale Blvd &amp; 40th Ave Roundabout</w:delText>
              </w:r>
            </w:del>
          </w:p>
        </w:tc>
        <w:tc>
          <w:tcPr>
            <w:tcW w:w="1882" w:type="dxa"/>
            <w:tcBorders>
              <w:top w:val="single" w:sz="4" w:space="0" w:color="auto"/>
              <w:left w:val="nil"/>
              <w:bottom w:val="single" w:sz="4" w:space="0" w:color="auto"/>
              <w:right w:val="single" w:sz="4" w:space="0" w:color="auto"/>
            </w:tcBorders>
            <w:noWrap/>
            <w:vAlign w:val="bottom"/>
            <w:hideMark/>
            <w:tcPrChange w:id="4036" w:author="Paul Sharman" w:date="2026-04-27T11:39:00Z" w16du:dateUtc="2026-04-27T18:39:00Z">
              <w:tcPr>
                <w:tcW w:w="1412" w:type="dxa"/>
                <w:tcBorders>
                  <w:top w:val="single" w:sz="4" w:space="0" w:color="auto"/>
                  <w:left w:val="nil"/>
                  <w:bottom w:val="single" w:sz="4" w:space="0" w:color="auto"/>
                  <w:right w:val="single" w:sz="4" w:space="0" w:color="auto"/>
                </w:tcBorders>
                <w:noWrap/>
                <w:vAlign w:val="bottom"/>
                <w:hideMark/>
              </w:tcPr>
            </w:tcPrChange>
          </w:tcPr>
          <w:p w14:paraId="2282449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37" w:author="Paul Sharman" w:date="2026-04-27T11:38:00Z" w16du:dateUtc="2026-04-27T18:38:00Z"/>
                <w:rFonts w:ascii="Aptos Narrow" w:eastAsia="Times New Roman" w:hAnsi="Aptos Narrow"/>
                <w:color w:val="000000"/>
                <w:szCs w:val="22"/>
              </w:rPr>
            </w:pPr>
            <w:del w:id="4038" w:author="Paul Sharman" w:date="2026-04-27T11:38:00Z" w16du:dateUtc="2026-04-27T18:38:00Z">
              <w:r w:rsidRPr="00DF4574" w:rsidDel="00CA1E61">
                <w:rPr>
                  <w:rFonts w:ascii="Aptos Narrow" w:eastAsia="Times New Roman" w:hAnsi="Aptos Narrow"/>
                  <w:color w:val="000000"/>
                  <w:szCs w:val="22"/>
                </w:rPr>
                <w:delText>Intersection</w:delText>
              </w:r>
            </w:del>
          </w:p>
        </w:tc>
        <w:tc>
          <w:tcPr>
            <w:tcW w:w="2520" w:type="dxa"/>
            <w:tcBorders>
              <w:top w:val="single" w:sz="4" w:space="0" w:color="auto"/>
              <w:left w:val="nil"/>
              <w:bottom w:val="single" w:sz="4" w:space="0" w:color="auto"/>
              <w:right w:val="single" w:sz="4" w:space="0" w:color="auto"/>
            </w:tcBorders>
            <w:vAlign w:val="bottom"/>
            <w:hideMark/>
            <w:tcPrChange w:id="4039" w:author="Paul Sharman" w:date="2026-04-27T11:39:00Z" w16du:dateUtc="2026-04-27T18:39:00Z">
              <w:tcPr>
                <w:tcW w:w="2520" w:type="dxa"/>
                <w:tcBorders>
                  <w:top w:val="single" w:sz="4" w:space="0" w:color="auto"/>
                  <w:left w:val="nil"/>
                  <w:bottom w:val="single" w:sz="4" w:space="0" w:color="auto"/>
                  <w:right w:val="single" w:sz="4" w:space="0" w:color="auto"/>
                </w:tcBorders>
                <w:vAlign w:val="bottom"/>
                <w:hideMark/>
              </w:tcPr>
            </w:tcPrChange>
          </w:tcPr>
          <w:p w14:paraId="7A8E5966" w14:textId="77777777" w:rsidR="00DF4574" w:rsidRPr="00DF4574" w:rsidDel="00CA1E61" w:rsidRDefault="00DF4574" w:rsidP="00DF4574">
            <w:pPr>
              <w:suppressAutoHyphens w:val="0"/>
              <w:autoSpaceDE/>
              <w:autoSpaceDN/>
              <w:adjustRightInd/>
              <w:spacing w:before="0" w:after="0" w:line="240" w:lineRule="auto"/>
              <w:textAlignment w:val="auto"/>
              <w:rPr>
                <w:del w:id="4040" w:author="Paul Sharman" w:date="2026-04-27T11:38:00Z" w16du:dateUtc="2026-04-27T18:38:00Z"/>
                <w:rFonts w:ascii="Aptos Narrow" w:eastAsia="Times New Roman" w:hAnsi="Aptos Narrow"/>
                <w:color w:val="000000"/>
                <w:szCs w:val="22"/>
              </w:rPr>
            </w:pPr>
            <w:del w:id="4041" w:author="Paul Sharman" w:date="2026-04-27T11:38:00Z" w16du:dateUtc="2026-04-27T18:38:00Z">
              <w:r w:rsidRPr="00DF4574" w:rsidDel="00CA1E61">
                <w:rPr>
                  <w:rFonts w:ascii="Aptos Narrow" w:eastAsia="Times New Roman" w:hAnsi="Aptos Narrow"/>
                  <w:color w:val="000000"/>
                  <w:szCs w:val="22"/>
                </w:rPr>
                <w:delText>Roundabout, Rectangular Rapid Flashing Beacons (RRFB), New Marked Crosswalk, Green Pavement/Bicycle Intersection Crossing Markings, ADA Curb Ramps, Audible Pedestrian Signal, Bicycle Wayfinding Signs/Markings, Shared-use Path/Trail</w:delText>
              </w:r>
            </w:del>
          </w:p>
        </w:tc>
        <w:tc>
          <w:tcPr>
            <w:tcW w:w="1170" w:type="dxa"/>
            <w:tcBorders>
              <w:top w:val="single" w:sz="4" w:space="0" w:color="auto"/>
              <w:left w:val="nil"/>
              <w:bottom w:val="single" w:sz="4" w:space="0" w:color="auto"/>
              <w:right w:val="single" w:sz="4" w:space="0" w:color="auto"/>
            </w:tcBorders>
            <w:noWrap/>
            <w:vAlign w:val="bottom"/>
            <w:hideMark/>
            <w:tcPrChange w:id="4042" w:author="Paul Sharman" w:date="2026-04-27T11:39:00Z" w16du:dateUtc="2026-04-27T18:39:00Z">
              <w:tcPr>
                <w:tcW w:w="1170" w:type="dxa"/>
                <w:tcBorders>
                  <w:top w:val="single" w:sz="4" w:space="0" w:color="auto"/>
                  <w:left w:val="nil"/>
                  <w:bottom w:val="single" w:sz="4" w:space="0" w:color="auto"/>
                  <w:right w:val="single" w:sz="4" w:space="0" w:color="auto"/>
                </w:tcBorders>
                <w:noWrap/>
                <w:vAlign w:val="bottom"/>
                <w:hideMark/>
              </w:tcPr>
            </w:tcPrChange>
          </w:tcPr>
          <w:p w14:paraId="4208AA9F" w14:textId="77777777" w:rsidR="00DF4574" w:rsidRPr="00DF4574" w:rsidDel="00CA1E61" w:rsidRDefault="00DF4574" w:rsidP="00DF4574">
            <w:pPr>
              <w:suppressAutoHyphens w:val="0"/>
              <w:autoSpaceDE/>
              <w:autoSpaceDN/>
              <w:adjustRightInd/>
              <w:spacing w:before="0" w:after="0" w:line="240" w:lineRule="auto"/>
              <w:textAlignment w:val="auto"/>
              <w:rPr>
                <w:del w:id="4043" w:author="Paul Sharman" w:date="2026-04-27T11:38:00Z" w16du:dateUtc="2026-04-27T18:38:00Z"/>
                <w:rFonts w:ascii="Aptos Narrow" w:eastAsia="Times New Roman" w:hAnsi="Aptos Narrow"/>
                <w:color w:val="000000"/>
                <w:szCs w:val="22"/>
              </w:rPr>
            </w:pPr>
            <w:del w:id="4044" w:author="Paul Sharman" w:date="2026-04-27T11:38:00Z" w16du:dateUtc="2026-04-27T18:38:00Z">
              <w:r w:rsidRPr="00DF4574" w:rsidDel="00CA1E61">
                <w:rPr>
                  <w:rFonts w:ascii="Aptos Narrow" w:eastAsia="Times New Roman" w:hAnsi="Aptos Narrow"/>
                  <w:color w:val="000000"/>
                  <w:szCs w:val="22"/>
                </w:rPr>
                <w:delText>Short</w:delText>
              </w:r>
            </w:del>
          </w:p>
        </w:tc>
        <w:tc>
          <w:tcPr>
            <w:tcW w:w="1800" w:type="dxa"/>
            <w:tcBorders>
              <w:top w:val="single" w:sz="4" w:space="0" w:color="auto"/>
              <w:left w:val="nil"/>
              <w:bottom w:val="single" w:sz="4" w:space="0" w:color="auto"/>
              <w:right w:val="single" w:sz="4" w:space="0" w:color="auto"/>
            </w:tcBorders>
            <w:noWrap/>
            <w:vAlign w:val="bottom"/>
            <w:hideMark/>
            <w:tcPrChange w:id="4045" w:author="Paul Sharman" w:date="2026-04-27T11:39:00Z" w16du:dateUtc="2026-04-27T18:39:00Z">
              <w:tcPr>
                <w:tcW w:w="1800" w:type="dxa"/>
                <w:tcBorders>
                  <w:top w:val="single" w:sz="4" w:space="0" w:color="auto"/>
                  <w:left w:val="nil"/>
                  <w:bottom w:val="single" w:sz="4" w:space="0" w:color="auto"/>
                  <w:right w:val="single" w:sz="4" w:space="0" w:color="auto"/>
                </w:tcBorders>
                <w:noWrap/>
                <w:vAlign w:val="bottom"/>
                <w:hideMark/>
              </w:tcPr>
            </w:tcPrChange>
          </w:tcPr>
          <w:p w14:paraId="6186664F" w14:textId="77777777" w:rsidR="00DF4574" w:rsidRPr="00DF4574" w:rsidDel="00CA1E61" w:rsidRDefault="00DF4574" w:rsidP="00DF4574">
            <w:pPr>
              <w:suppressAutoHyphens w:val="0"/>
              <w:autoSpaceDE/>
              <w:autoSpaceDN/>
              <w:adjustRightInd/>
              <w:spacing w:before="0" w:after="0" w:line="240" w:lineRule="auto"/>
              <w:textAlignment w:val="auto"/>
              <w:rPr>
                <w:del w:id="4046" w:author="Paul Sharman" w:date="2026-04-27T11:38:00Z" w16du:dateUtc="2026-04-27T18:38:00Z"/>
                <w:rFonts w:ascii="Aptos Narrow" w:eastAsia="Times New Roman" w:hAnsi="Aptos Narrow"/>
                <w:color w:val="000000"/>
                <w:szCs w:val="22"/>
              </w:rPr>
            </w:pPr>
            <w:del w:id="4047" w:author="Paul Sharman" w:date="2026-04-27T11:38:00Z" w16du:dateUtc="2026-04-27T18:38:00Z">
              <w:r w:rsidRPr="00DF4574" w:rsidDel="00CA1E61">
                <w:rPr>
                  <w:rFonts w:ascii="Aptos Narrow" w:eastAsia="Times New Roman" w:hAnsi="Aptos Narrow"/>
                  <w:color w:val="000000"/>
                  <w:szCs w:val="22"/>
                </w:rPr>
                <w:delText xml:space="preserve"> $           1,330,904 </w:delText>
              </w:r>
            </w:del>
          </w:p>
        </w:tc>
      </w:tr>
      <w:tr w:rsidR="00DF4574" w:rsidRPr="00DF4574" w:rsidDel="00CA1E61" w14:paraId="1FB1D841" w14:textId="69E05A4C" w:rsidTr="00876F0D">
        <w:trPr>
          <w:trHeight w:val="600"/>
          <w:tblHeader/>
          <w:del w:id="4048" w:author="Paul Sharman" w:date="2026-04-27T11:38:00Z"/>
          <w:trPrChange w:id="404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noWrap/>
            <w:vAlign w:val="center"/>
            <w:hideMark/>
            <w:tcPrChange w:id="4050" w:author="Paul Sharman" w:date="2026-04-27T11:39:00Z" w16du:dateUtc="2026-04-27T18:39:00Z">
              <w:tcPr>
                <w:tcW w:w="1069" w:type="dxa"/>
                <w:tcBorders>
                  <w:top w:val="nil"/>
                  <w:left w:val="single" w:sz="4" w:space="0" w:color="auto"/>
                  <w:bottom w:val="single" w:sz="4" w:space="0" w:color="auto"/>
                  <w:right w:val="single" w:sz="4" w:space="0" w:color="auto"/>
                </w:tcBorders>
                <w:noWrap/>
                <w:vAlign w:val="center"/>
                <w:hideMark/>
              </w:tcPr>
            </w:tcPrChange>
          </w:tcPr>
          <w:p w14:paraId="0491945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51" w:author="Paul Sharman" w:date="2026-04-27T11:38:00Z" w16du:dateUtc="2026-04-27T18:38:00Z"/>
                <w:rFonts w:ascii="Aptos Narrow" w:eastAsia="Times New Roman" w:hAnsi="Aptos Narrow"/>
                <w:color w:val="000000"/>
                <w:szCs w:val="22"/>
              </w:rPr>
            </w:pPr>
            <w:del w:id="4052" w:author="Paul Sharman" w:date="2026-04-27T11:38:00Z" w16du:dateUtc="2026-04-27T18:38:00Z">
              <w:r w:rsidRPr="00DF4574" w:rsidDel="00CA1E61">
                <w:rPr>
                  <w:rFonts w:ascii="Aptos Narrow" w:eastAsia="Times New Roman" w:hAnsi="Aptos Narrow"/>
                  <w:color w:val="000000"/>
                  <w:szCs w:val="22"/>
                </w:rPr>
                <w:delText>YAK114</w:delText>
              </w:r>
            </w:del>
          </w:p>
        </w:tc>
        <w:tc>
          <w:tcPr>
            <w:tcW w:w="1559" w:type="dxa"/>
            <w:tcBorders>
              <w:top w:val="nil"/>
              <w:left w:val="nil"/>
              <w:bottom w:val="single" w:sz="4" w:space="0" w:color="auto"/>
              <w:right w:val="single" w:sz="4" w:space="0" w:color="auto"/>
            </w:tcBorders>
            <w:vAlign w:val="bottom"/>
            <w:hideMark/>
            <w:tcPrChange w:id="4053" w:author="Paul Sharman" w:date="2026-04-27T11:39:00Z" w16du:dateUtc="2026-04-27T18:39:00Z">
              <w:tcPr>
                <w:tcW w:w="1559" w:type="dxa"/>
                <w:tcBorders>
                  <w:top w:val="nil"/>
                  <w:left w:val="nil"/>
                  <w:bottom w:val="single" w:sz="4" w:space="0" w:color="auto"/>
                  <w:right w:val="single" w:sz="4" w:space="0" w:color="auto"/>
                </w:tcBorders>
                <w:vAlign w:val="bottom"/>
                <w:hideMark/>
              </w:tcPr>
            </w:tcPrChange>
          </w:tcPr>
          <w:p w14:paraId="5FF4E08A" w14:textId="77777777" w:rsidR="00DF4574" w:rsidRPr="00DF4574" w:rsidDel="00CA1E61" w:rsidRDefault="00DF4574" w:rsidP="00DF4574">
            <w:pPr>
              <w:suppressAutoHyphens w:val="0"/>
              <w:autoSpaceDE/>
              <w:autoSpaceDN/>
              <w:adjustRightInd/>
              <w:spacing w:before="0" w:after="0" w:line="240" w:lineRule="auto"/>
              <w:textAlignment w:val="auto"/>
              <w:rPr>
                <w:del w:id="4054" w:author="Paul Sharman" w:date="2026-04-27T11:38:00Z" w16du:dateUtc="2026-04-27T18:38:00Z"/>
                <w:rFonts w:ascii="Aptos Narrow" w:eastAsia="Times New Roman" w:hAnsi="Aptos Narrow"/>
                <w:color w:val="000000"/>
                <w:szCs w:val="22"/>
              </w:rPr>
            </w:pPr>
            <w:del w:id="4055" w:author="Paul Sharman" w:date="2026-04-27T11:38:00Z" w16du:dateUtc="2026-04-27T18:38:00Z">
              <w:r w:rsidRPr="00DF4574" w:rsidDel="00CA1E61">
                <w:rPr>
                  <w:rFonts w:ascii="Aptos Narrow" w:eastAsia="Times New Roman" w:hAnsi="Aptos Narrow"/>
                  <w:color w:val="000000"/>
                  <w:szCs w:val="22"/>
                </w:rPr>
                <w:delText>N 16th Avenue Sidewalk</w:delText>
              </w:r>
            </w:del>
          </w:p>
        </w:tc>
        <w:tc>
          <w:tcPr>
            <w:tcW w:w="1882" w:type="dxa"/>
            <w:tcBorders>
              <w:top w:val="nil"/>
              <w:left w:val="nil"/>
              <w:bottom w:val="single" w:sz="4" w:space="0" w:color="auto"/>
              <w:right w:val="single" w:sz="4" w:space="0" w:color="auto"/>
            </w:tcBorders>
            <w:vAlign w:val="bottom"/>
            <w:hideMark/>
            <w:tcPrChange w:id="4056" w:author="Paul Sharman" w:date="2026-04-27T11:39:00Z" w16du:dateUtc="2026-04-27T18:39:00Z">
              <w:tcPr>
                <w:tcW w:w="1412" w:type="dxa"/>
                <w:tcBorders>
                  <w:top w:val="nil"/>
                  <w:left w:val="nil"/>
                  <w:bottom w:val="single" w:sz="4" w:space="0" w:color="auto"/>
                  <w:right w:val="single" w:sz="4" w:space="0" w:color="auto"/>
                </w:tcBorders>
                <w:vAlign w:val="bottom"/>
                <w:hideMark/>
              </w:tcPr>
            </w:tcPrChange>
          </w:tcPr>
          <w:p w14:paraId="5056EF8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57" w:author="Paul Sharman" w:date="2026-04-27T11:38:00Z" w16du:dateUtc="2026-04-27T18:38:00Z"/>
                <w:rFonts w:ascii="Aptos Narrow" w:eastAsia="Times New Roman" w:hAnsi="Aptos Narrow"/>
                <w:color w:val="000000"/>
                <w:szCs w:val="22"/>
              </w:rPr>
            </w:pPr>
            <w:del w:id="4058" w:author="Paul Sharman" w:date="2026-04-27T11:38:00Z" w16du:dateUtc="2026-04-27T18:38:00Z">
              <w:r w:rsidRPr="00DF4574" w:rsidDel="00CA1E61">
                <w:rPr>
                  <w:rFonts w:ascii="Aptos Narrow" w:eastAsia="Times New Roman" w:hAnsi="Aptos Narrow"/>
                  <w:color w:val="000000"/>
                  <w:szCs w:val="22"/>
                </w:rPr>
                <w:delText>River Road to US 12 Off Ramp</w:delText>
              </w:r>
            </w:del>
          </w:p>
        </w:tc>
        <w:tc>
          <w:tcPr>
            <w:tcW w:w="2520" w:type="dxa"/>
            <w:tcBorders>
              <w:top w:val="nil"/>
              <w:left w:val="nil"/>
              <w:bottom w:val="single" w:sz="4" w:space="0" w:color="auto"/>
              <w:right w:val="single" w:sz="4" w:space="0" w:color="auto"/>
            </w:tcBorders>
            <w:vAlign w:val="bottom"/>
            <w:hideMark/>
            <w:tcPrChange w:id="4059" w:author="Paul Sharman" w:date="2026-04-27T11:39:00Z" w16du:dateUtc="2026-04-27T18:39:00Z">
              <w:tcPr>
                <w:tcW w:w="2520" w:type="dxa"/>
                <w:tcBorders>
                  <w:top w:val="nil"/>
                  <w:left w:val="nil"/>
                  <w:bottom w:val="single" w:sz="4" w:space="0" w:color="auto"/>
                  <w:right w:val="single" w:sz="4" w:space="0" w:color="auto"/>
                </w:tcBorders>
                <w:vAlign w:val="bottom"/>
                <w:hideMark/>
              </w:tcPr>
            </w:tcPrChange>
          </w:tcPr>
          <w:p w14:paraId="32306011" w14:textId="77777777" w:rsidR="00DF4574" w:rsidRPr="00DF4574" w:rsidDel="00CA1E61" w:rsidRDefault="00DF4574" w:rsidP="00DF4574">
            <w:pPr>
              <w:suppressAutoHyphens w:val="0"/>
              <w:autoSpaceDE/>
              <w:autoSpaceDN/>
              <w:adjustRightInd/>
              <w:spacing w:before="0" w:after="0" w:line="240" w:lineRule="auto"/>
              <w:textAlignment w:val="auto"/>
              <w:rPr>
                <w:del w:id="4060" w:author="Paul Sharman" w:date="2026-04-27T11:38:00Z" w16du:dateUtc="2026-04-27T18:38:00Z"/>
                <w:rFonts w:ascii="Aptos Narrow" w:eastAsia="Times New Roman" w:hAnsi="Aptos Narrow"/>
                <w:color w:val="000000"/>
                <w:szCs w:val="22"/>
              </w:rPr>
            </w:pPr>
            <w:del w:id="4061" w:author="Paul Sharman" w:date="2026-04-27T11:38:00Z" w16du:dateUtc="2026-04-27T18:38:00Z">
              <w:r w:rsidRPr="00DF4574" w:rsidDel="00CA1E61">
                <w:rPr>
                  <w:rFonts w:ascii="Aptos Narrow" w:eastAsia="Times New Roman" w:hAnsi="Aptos Narrow"/>
                  <w:color w:val="000000"/>
                  <w:szCs w:val="22"/>
                </w:rPr>
                <w:delText>Contstruct sidewalk on west side of roadway</w:delText>
              </w:r>
            </w:del>
          </w:p>
        </w:tc>
        <w:tc>
          <w:tcPr>
            <w:tcW w:w="1170" w:type="dxa"/>
            <w:tcBorders>
              <w:top w:val="nil"/>
              <w:left w:val="nil"/>
              <w:bottom w:val="single" w:sz="4" w:space="0" w:color="auto"/>
              <w:right w:val="single" w:sz="4" w:space="0" w:color="auto"/>
            </w:tcBorders>
            <w:noWrap/>
            <w:vAlign w:val="bottom"/>
            <w:hideMark/>
            <w:tcPrChange w:id="40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4E24B57" w14:textId="77777777" w:rsidR="00DF4574" w:rsidRPr="00DF4574" w:rsidDel="00CA1E61" w:rsidRDefault="00DF4574" w:rsidP="00DF4574">
            <w:pPr>
              <w:suppressAutoHyphens w:val="0"/>
              <w:autoSpaceDE/>
              <w:autoSpaceDN/>
              <w:adjustRightInd/>
              <w:spacing w:before="0" w:after="0" w:line="240" w:lineRule="auto"/>
              <w:textAlignment w:val="auto"/>
              <w:rPr>
                <w:del w:id="4063" w:author="Paul Sharman" w:date="2026-04-27T11:38:00Z" w16du:dateUtc="2026-04-27T18:38:00Z"/>
                <w:rFonts w:ascii="Aptos Narrow" w:eastAsia="Times New Roman" w:hAnsi="Aptos Narrow"/>
                <w:color w:val="000000"/>
                <w:szCs w:val="22"/>
              </w:rPr>
            </w:pPr>
            <w:del w:id="4064" w:author="Paul Sharman" w:date="2026-04-27T11:38:00Z" w16du:dateUtc="2026-04-27T18:38:00Z">
              <w:r w:rsidRPr="00DF4574" w:rsidDel="00CA1E61">
                <w:rPr>
                  <w:rFonts w:ascii="Aptos Narrow" w:eastAsia="Times New Roman" w:hAnsi="Aptos Narrow"/>
                  <w:color w:val="000000"/>
                  <w:szCs w:val="22"/>
                </w:rPr>
                <w:delText>Short</w:delText>
              </w:r>
            </w:del>
          </w:p>
        </w:tc>
        <w:tc>
          <w:tcPr>
            <w:tcW w:w="1800" w:type="dxa"/>
            <w:tcBorders>
              <w:top w:val="nil"/>
              <w:left w:val="nil"/>
              <w:bottom w:val="single" w:sz="4" w:space="0" w:color="auto"/>
              <w:right w:val="single" w:sz="4" w:space="0" w:color="auto"/>
            </w:tcBorders>
            <w:noWrap/>
            <w:vAlign w:val="bottom"/>
            <w:hideMark/>
            <w:tcPrChange w:id="40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870EFF1" w14:textId="77777777" w:rsidR="00DF4574" w:rsidRPr="00DF4574" w:rsidDel="00CA1E61" w:rsidRDefault="00DF4574" w:rsidP="00DF4574">
            <w:pPr>
              <w:suppressAutoHyphens w:val="0"/>
              <w:autoSpaceDE/>
              <w:autoSpaceDN/>
              <w:adjustRightInd/>
              <w:spacing w:before="0" w:after="0" w:line="240" w:lineRule="auto"/>
              <w:textAlignment w:val="auto"/>
              <w:rPr>
                <w:del w:id="4066" w:author="Paul Sharman" w:date="2026-04-27T11:38:00Z" w16du:dateUtc="2026-04-27T18:38:00Z"/>
                <w:rFonts w:ascii="Aptos Narrow" w:eastAsia="Times New Roman" w:hAnsi="Aptos Narrow"/>
                <w:color w:val="000000"/>
                <w:szCs w:val="22"/>
              </w:rPr>
            </w:pPr>
            <w:del w:id="4067" w:author="Paul Sharman" w:date="2026-04-27T11:38:00Z" w16du:dateUtc="2026-04-27T18:38:00Z">
              <w:r w:rsidRPr="00DF4574" w:rsidDel="00CA1E61">
                <w:rPr>
                  <w:rFonts w:ascii="Aptos Narrow" w:eastAsia="Times New Roman" w:hAnsi="Aptos Narrow"/>
                  <w:color w:val="000000"/>
                  <w:szCs w:val="22"/>
                </w:rPr>
                <w:delText xml:space="preserve"> $               446,219 </w:delText>
              </w:r>
            </w:del>
          </w:p>
        </w:tc>
      </w:tr>
      <w:tr w:rsidR="00DF4574" w:rsidRPr="00DF4574" w:rsidDel="00CA1E61" w14:paraId="454E9A62" w14:textId="478DBF0B" w:rsidTr="00876F0D">
        <w:trPr>
          <w:trHeight w:val="1500"/>
          <w:tblHeader/>
          <w:del w:id="4068" w:author="Paul Sharman" w:date="2026-04-27T11:38:00Z"/>
          <w:trPrChange w:id="406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noWrap/>
            <w:vAlign w:val="center"/>
            <w:hideMark/>
            <w:tcPrChange w:id="4070" w:author="Paul Sharman" w:date="2026-04-27T11:39:00Z" w16du:dateUtc="2026-04-27T18:39:00Z">
              <w:tcPr>
                <w:tcW w:w="1069" w:type="dxa"/>
                <w:tcBorders>
                  <w:top w:val="nil"/>
                  <w:left w:val="single" w:sz="4" w:space="0" w:color="auto"/>
                  <w:bottom w:val="single" w:sz="4" w:space="0" w:color="auto"/>
                  <w:right w:val="single" w:sz="4" w:space="0" w:color="auto"/>
                </w:tcBorders>
                <w:noWrap/>
                <w:vAlign w:val="center"/>
                <w:hideMark/>
              </w:tcPr>
            </w:tcPrChange>
          </w:tcPr>
          <w:p w14:paraId="04C1F81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71" w:author="Paul Sharman" w:date="2026-04-27T11:38:00Z" w16du:dateUtc="2026-04-27T18:38:00Z"/>
                <w:rFonts w:ascii="Aptos Narrow" w:eastAsia="Times New Roman" w:hAnsi="Aptos Narrow"/>
                <w:color w:val="000000"/>
                <w:szCs w:val="22"/>
              </w:rPr>
            </w:pPr>
            <w:del w:id="4072" w:author="Paul Sharman" w:date="2026-04-27T11:38:00Z" w16du:dateUtc="2026-04-27T18:38:00Z">
              <w:r w:rsidRPr="00DF4574" w:rsidDel="00CA1E61">
                <w:rPr>
                  <w:rFonts w:ascii="Aptos Narrow" w:eastAsia="Times New Roman" w:hAnsi="Aptos Narrow"/>
                  <w:color w:val="000000"/>
                  <w:szCs w:val="22"/>
                </w:rPr>
                <w:delText xml:space="preserve">YAK103 </w:delText>
              </w:r>
            </w:del>
          </w:p>
        </w:tc>
        <w:tc>
          <w:tcPr>
            <w:tcW w:w="1559" w:type="dxa"/>
            <w:tcBorders>
              <w:top w:val="nil"/>
              <w:left w:val="nil"/>
              <w:bottom w:val="single" w:sz="4" w:space="0" w:color="auto"/>
              <w:right w:val="single" w:sz="4" w:space="0" w:color="auto"/>
            </w:tcBorders>
            <w:vAlign w:val="bottom"/>
            <w:hideMark/>
            <w:tcPrChange w:id="4073" w:author="Paul Sharman" w:date="2026-04-27T11:39:00Z" w16du:dateUtc="2026-04-27T18:39:00Z">
              <w:tcPr>
                <w:tcW w:w="1559" w:type="dxa"/>
                <w:tcBorders>
                  <w:top w:val="nil"/>
                  <w:left w:val="nil"/>
                  <w:bottom w:val="single" w:sz="4" w:space="0" w:color="auto"/>
                  <w:right w:val="single" w:sz="4" w:space="0" w:color="auto"/>
                </w:tcBorders>
                <w:vAlign w:val="bottom"/>
                <w:hideMark/>
              </w:tcPr>
            </w:tcPrChange>
          </w:tcPr>
          <w:p w14:paraId="2056CF2A" w14:textId="77777777" w:rsidR="00DF4574" w:rsidRPr="00DF4574" w:rsidDel="00CA1E61" w:rsidRDefault="00DF4574" w:rsidP="00DF4574">
            <w:pPr>
              <w:suppressAutoHyphens w:val="0"/>
              <w:autoSpaceDE/>
              <w:autoSpaceDN/>
              <w:adjustRightInd/>
              <w:spacing w:before="0" w:after="0" w:line="240" w:lineRule="auto"/>
              <w:textAlignment w:val="auto"/>
              <w:rPr>
                <w:del w:id="4074" w:author="Paul Sharman" w:date="2026-04-27T11:38:00Z" w16du:dateUtc="2026-04-27T18:38:00Z"/>
                <w:rFonts w:ascii="Aptos Narrow" w:eastAsia="Times New Roman" w:hAnsi="Aptos Narrow"/>
                <w:color w:val="000000"/>
                <w:szCs w:val="22"/>
              </w:rPr>
            </w:pPr>
            <w:del w:id="4075" w:author="Paul Sharman" w:date="2026-04-27T11:38:00Z" w16du:dateUtc="2026-04-27T18:38:00Z">
              <w:r w:rsidRPr="00DF4574" w:rsidDel="00CA1E61">
                <w:rPr>
                  <w:rFonts w:ascii="Aptos Narrow" w:eastAsia="Times New Roman" w:hAnsi="Aptos Narrow"/>
                  <w:color w:val="000000"/>
                  <w:szCs w:val="22"/>
                </w:rPr>
                <w:delText>Nob Hill Elementary School Safety Improvements</w:delText>
              </w:r>
            </w:del>
          </w:p>
        </w:tc>
        <w:tc>
          <w:tcPr>
            <w:tcW w:w="1882" w:type="dxa"/>
            <w:tcBorders>
              <w:top w:val="nil"/>
              <w:left w:val="nil"/>
              <w:bottom w:val="single" w:sz="4" w:space="0" w:color="auto"/>
              <w:right w:val="single" w:sz="4" w:space="0" w:color="auto"/>
            </w:tcBorders>
            <w:vAlign w:val="bottom"/>
            <w:hideMark/>
            <w:tcPrChange w:id="4076" w:author="Paul Sharman" w:date="2026-04-27T11:39:00Z" w16du:dateUtc="2026-04-27T18:39:00Z">
              <w:tcPr>
                <w:tcW w:w="1412" w:type="dxa"/>
                <w:tcBorders>
                  <w:top w:val="nil"/>
                  <w:left w:val="nil"/>
                  <w:bottom w:val="single" w:sz="4" w:space="0" w:color="auto"/>
                  <w:right w:val="single" w:sz="4" w:space="0" w:color="auto"/>
                </w:tcBorders>
                <w:vAlign w:val="bottom"/>
                <w:hideMark/>
              </w:tcPr>
            </w:tcPrChange>
          </w:tcPr>
          <w:p w14:paraId="3D564511" w14:textId="77777777" w:rsidR="00DF4574" w:rsidRPr="00DF4574" w:rsidDel="00CA1E61" w:rsidRDefault="00DF4574" w:rsidP="00DF4574">
            <w:pPr>
              <w:suppressAutoHyphens w:val="0"/>
              <w:autoSpaceDE/>
              <w:autoSpaceDN/>
              <w:adjustRightInd/>
              <w:spacing w:before="0" w:after="0" w:line="240" w:lineRule="auto"/>
              <w:textAlignment w:val="auto"/>
              <w:rPr>
                <w:del w:id="4077" w:author="Paul Sharman" w:date="2026-04-27T11:38:00Z" w16du:dateUtc="2026-04-27T18:38:00Z"/>
                <w:rFonts w:ascii="Aptos Narrow" w:eastAsia="Times New Roman" w:hAnsi="Aptos Narrow"/>
                <w:color w:val="000000"/>
                <w:szCs w:val="22"/>
              </w:rPr>
            </w:pPr>
            <w:del w:id="4078" w:author="Paul Sharman" w:date="2026-04-27T11:38:00Z" w16du:dateUtc="2026-04-27T18:38:00Z">
              <w:r w:rsidRPr="00DF4574" w:rsidDel="00CA1E61">
                <w:rPr>
                  <w:rFonts w:ascii="Aptos Narrow" w:eastAsia="Times New Roman" w:hAnsi="Aptos Narrow"/>
                  <w:color w:val="000000"/>
                  <w:szCs w:val="22"/>
                </w:rPr>
                <w:delText>various locations to various locations</w:delText>
              </w:r>
            </w:del>
          </w:p>
        </w:tc>
        <w:tc>
          <w:tcPr>
            <w:tcW w:w="2520" w:type="dxa"/>
            <w:tcBorders>
              <w:top w:val="nil"/>
              <w:left w:val="nil"/>
              <w:bottom w:val="single" w:sz="4" w:space="0" w:color="auto"/>
              <w:right w:val="single" w:sz="4" w:space="0" w:color="auto"/>
            </w:tcBorders>
            <w:vAlign w:val="bottom"/>
            <w:hideMark/>
            <w:tcPrChange w:id="4079" w:author="Paul Sharman" w:date="2026-04-27T11:39:00Z" w16du:dateUtc="2026-04-27T18:39:00Z">
              <w:tcPr>
                <w:tcW w:w="2520" w:type="dxa"/>
                <w:tcBorders>
                  <w:top w:val="nil"/>
                  <w:left w:val="nil"/>
                  <w:bottom w:val="single" w:sz="4" w:space="0" w:color="auto"/>
                  <w:right w:val="single" w:sz="4" w:space="0" w:color="auto"/>
                </w:tcBorders>
                <w:vAlign w:val="bottom"/>
                <w:hideMark/>
              </w:tcPr>
            </w:tcPrChange>
          </w:tcPr>
          <w:p w14:paraId="31A4699B" w14:textId="77777777" w:rsidR="00DF4574" w:rsidRPr="00DF4574" w:rsidDel="00CA1E61" w:rsidRDefault="00DF4574" w:rsidP="00DF4574">
            <w:pPr>
              <w:suppressAutoHyphens w:val="0"/>
              <w:autoSpaceDE/>
              <w:autoSpaceDN/>
              <w:adjustRightInd/>
              <w:spacing w:before="0" w:after="0" w:line="240" w:lineRule="auto"/>
              <w:textAlignment w:val="auto"/>
              <w:rPr>
                <w:del w:id="4080" w:author="Paul Sharman" w:date="2026-04-27T11:38:00Z" w16du:dateUtc="2026-04-27T18:38:00Z"/>
                <w:rFonts w:ascii="Aptos Narrow" w:eastAsia="Times New Roman" w:hAnsi="Aptos Narrow"/>
                <w:color w:val="000000"/>
                <w:szCs w:val="22"/>
              </w:rPr>
            </w:pPr>
            <w:del w:id="4081" w:author="Paul Sharman" w:date="2026-04-27T11:38:00Z" w16du:dateUtc="2026-04-27T18:38:00Z">
              <w:r w:rsidRPr="00DF4574" w:rsidDel="00CA1E61">
                <w:rPr>
                  <w:rFonts w:ascii="Aptos Narrow" w:eastAsia="Times New Roman" w:hAnsi="Aptos Narrow"/>
                  <w:color w:val="000000"/>
                  <w:szCs w:val="22"/>
                </w:rPr>
                <w:delText>This project will make various pedestrian safety improvements in the vicinity of Nob Hill Elementary School, such as new sidewalk and constructing ADA ramps</w:delText>
              </w:r>
            </w:del>
          </w:p>
        </w:tc>
        <w:tc>
          <w:tcPr>
            <w:tcW w:w="1170" w:type="dxa"/>
            <w:tcBorders>
              <w:top w:val="nil"/>
              <w:left w:val="nil"/>
              <w:bottom w:val="single" w:sz="4" w:space="0" w:color="auto"/>
              <w:right w:val="single" w:sz="4" w:space="0" w:color="auto"/>
            </w:tcBorders>
            <w:noWrap/>
            <w:vAlign w:val="bottom"/>
            <w:hideMark/>
            <w:tcPrChange w:id="40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B741D47" w14:textId="77777777" w:rsidR="00DF4574" w:rsidRPr="00DF4574" w:rsidDel="00CA1E61" w:rsidRDefault="00DF4574" w:rsidP="00DF4574">
            <w:pPr>
              <w:suppressAutoHyphens w:val="0"/>
              <w:autoSpaceDE/>
              <w:autoSpaceDN/>
              <w:adjustRightInd/>
              <w:spacing w:before="0" w:after="0" w:line="240" w:lineRule="auto"/>
              <w:textAlignment w:val="auto"/>
              <w:rPr>
                <w:del w:id="4083" w:author="Paul Sharman" w:date="2026-04-27T11:38:00Z" w16du:dateUtc="2026-04-27T18:38:00Z"/>
                <w:rFonts w:ascii="Aptos Narrow" w:eastAsia="Times New Roman" w:hAnsi="Aptos Narrow"/>
                <w:color w:val="000000"/>
                <w:szCs w:val="22"/>
              </w:rPr>
            </w:pPr>
            <w:del w:id="4084" w:author="Paul Sharman" w:date="2026-04-27T11:38:00Z" w16du:dateUtc="2026-04-27T18:38:00Z">
              <w:r w:rsidRPr="00DF4574" w:rsidDel="00CA1E61">
                <w:rPr>
                  <w:rFonts w:ascii="Aptos Narrow" w:eastAsia="Times New Roman" w:hAnsi="Aptos Narrow"/>
                  <w:color w:val="000000"/>
                  <w:szCs w:val="22"/>
                </w:rPr>
                <w:delText>Short</w:delText>
              </w:r>
            </w:del>
          </w:p>
        </w:tc>
        <w:tc>
          <w:tcPr>
            <w:tcW w:w="1800" w:type="dxa"/>
            <w:tcBorders>
              <w:top w:val="nil"/>
              <w:left w:val="nil"/>
              <w:bottom w:val="single" w:sz="4" w:space="0" w:color="auto"/>
              <w:right w:val="single" w:sz="4" w:space="0" w:color="auto"/>
            </w:tcBorders>
            <w:noWrap/>
            <w:vAlign w:val="bottom"/>
            <w:hideMark/>
            <w:tcPrChange w:id="40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093E897" w14:textId="77777777" w:rsidR="00DF4574" w:rsidRPr="00DF4574" w:rsidDel="00CA1E61" w:rsidRDefault="00DF4574" w:rsidP="00DF4574">
            <w:pPr>
              <w:suppressAutoHyphens w:val="0"/>
              <w:autoSpaceDE/>
              <w:autoSpaceDN/>
              <w:adjustRightInd/>
              <w:spacing w:before="0" w:after="0" w:line="240" w:lineRule="auto"/>
              <w:textAlignment w:val="auto"/>
              <w:rPr>
                <w:del w:id="4086" w:author="Paul Sharman" w:date="2026-04-27T11:38:00Z" w16du:dateUtc="2026-04-27T18:38:00Z"/>
                <w:rFonts w:ascii="Aptos Narrow" w:eastAsia="Times New Roman" w:hAnsi="Aptos Narrow"/>
                <w:color w:val="000000"/>
                <w:szCs w:val="22"/>
              </w:rPr>
            </w:pPr>
            <w:del w:id="4087" w:author="Paul Sharman" w:date="2026-04-27T11:38:00Z" w16du:dateUtc="2026-04-27T18:38:00Z">
              <w:r w:rsidRPr="00DF4574" w:rsidDel="00CA1E61">
                <w:rPr>
                  <w:rFonts w:ascii="Aptos Narrow" w:eastAsia="Times New Roman" w:hAnsi="Aptos Narrow"/>
                  <w:color w:val="000000"/>
                  <w:szCs w:val="22"/>
                </w:rPr>
                <w:delText xml:space="preserve"> $               674,520 </w:delText>
              </w:r>
            </w:del>
          </w:p>
        </w:tc>
      </w:tr>
      <w:tr w:rsidR="00DF4574" w:rsidRPr="00DF4574" w:rsidDel="00CA1E61" w14:paraId="38A7A810" w14:textId="778261F3" w:rsidTr="00876F0D">
        <w:trPr>
          <w:trHeight w:val="1500"/>
          <w:tblHeader/>
          <w:del w:id="4088" w:author="Paul Sharman" w:date="2026-04-27T11:38:00Z"/>
          <w:trPrChange w:id="408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noWrap/>
            <w:vAlign w:val="center"/>
            <w:hideMark/>
            <w:tcPrChange w:id="4090" w:author="Paul Sharman" w:date="2026-04-27T11:39:00Z" w16du:dateUtc="2026-04-27T18:39:00Z">
              <w:tcPr>
                <w:tcW w:w="1069" w:type="dxa"/>
                <w:tcBorders>
                  <w:top w:val="nil"/>
                  <w:left w:val="single" w:sz="4" w:space="0" w:color="auto"/>
                  <w:bottom w:val="single" w:sz="4" w:space="0" w:color="auto"/>
                  <w:right w:val="single" w:sz="4" w:space="0" w:color="auto"/>
                </w:tcBorders>
                <w:noWrap/>
                <w:vAlign w:val="center"/>
                <w:hideMark/>
              </w:tcPr>
            </w:tcPrChange>
          </w:tcPr>
          <w:p w14:paraId="73857DE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091" w:author="Paul Sharman" w:date="2026-04-27T11:38:00Z" w16du:dateUtc="2026-04-27T18:38:00Z"/>
                <w:rFonts w:ascii="Aptos Narrow" w:eastAsia="Times New Roman" w:hAnsi="Aptos Narrow"/>
                <w:color w:val="000000"/>
                <w:szCs w:val="22"/>
              </w:rPr>
            </w:pPr>
            <w:del w:id="4092" w:author="Paul Sharman" w:date="2026-04-27T11:38:00Z" w16du:dateUtc="2026-04-27T18:38:00Z">
              <w:r w:rsidRPr="00DF4574" w:rsidDel="00CA1E61">
                <w:rPr>
                  <w:rFonts w:ascii="Aptos Narrow" w:eastAsia="Times New Roman" w:hAnsi="Aptos Narrow"/>
                  <w:color w:val="000000"/>
                  <w:szCs w:val="22"/>
                </w:rPr>
                <w:delText>WA-15118</w:delText>
              </w:r>
            </w:del>
          </w:p>
        </w:tc>
        <w:tc>
          <w:tcPr>
            <w:tcW w:w="1559" w:type="dxa"/>
            <w:tcBorders>
              <w:top w:val="nil"/>
              <w:left w:val="nil"/>
              <w:bottom w:val="single" w:sz="4" w:space="0" w:color="auto"/>
              <w:right w:val="single" w:sz="4" w:space="0" w:color="auto"/>
            </w:tcBorders>
            <w:vAlign w:val="bottom"/>
            <w:hideMark/>
            <w:tcPrChange w:id="4093" w:author="Paul Sharman" w:date="2026-04-27T11:39:00Z" w16du:dateUtc="2026-04-27T18:39:00Z">
              <w:tcPr>
                <w:tcW w:w="1559" w:type="dxa"/>
                <w:tcBorders>
                  <w:top w:val="nil"/>
                  <w:left w:val="nil"/>
                  <w:bottom w:val="single" w:sz="4" w:space="0" w:color="auto"/>
                  <w:right w:val="single" w:sz="4" w:space="0" w:color="auto"/>
                </w:tcBorders>
                <w:vAlign w:val="bottom"/>
                <w:hideMark/>
              </w:tcPr>
            </w:tcPrChange>
          </w:tcPr>
          <w:p w14:paraId="633C56EB" w14:textId="77777777" w:rsidR="00DF4574" w:rsidRPr="00DF4574" w:rsidDel="00CA1E61" w:rsidRDefault="00DF4574" w:rsidP="00DF4574">
            <w:pPr>
              <w:suppressAutoHyphens w:val="0"/>
              <w:autoSpaceDE/>
              <w:autoSpaceDN/>
              <w:adjustRightInd/>
              <w:spacing w:before="0" w:after="0" w:line="240" w:lineRule="auto"/>
              <w:textAlignment w:val="auto"/>
              <w:rPr>
                <w:del w:id="4094" w:author="Paul Sharman" w:date="2026-04-27T11:38:00Z" w16du:dateUtc="2026-04-27T18:38:00Z"/>
                <w:rFonts w:ascii="Aptos Narrow" w:eastAsia="Times New Roman" w:hAnsi="Aptos Narrow"/>
                <w:color w:val="000000"/>
                <w:szCs w:val="22"/>
              </w:rPr>
            </w:pPr>
            <w:del w:id="4095" w:author="Paul Sharman" w:date="2026-04-27T11:38:00Z" w16du:dateUtc="2026-04-27T18:38:00Z">
              <w:r w:rsidRPr="00DF4574" w:rsidDel="00CA1E61">
                <w:rPr>
                  <w:rFonts w:ascii="Aptos Narrow" w:eastAsia="Times New Roman" w:hAnsi="Aptos Narrow"/>
                  <w:color w:val="000000"/>
                  <w:szCs w:val="22"/>
                </w:rPr>
                <w:delText>Prasch Avenue Sidewalk Improvements</w:delText>
              </w:r>
            </w:del>
          </w:p>
        </w:tc>
        <w:tc>
          <w:tcPr>
            <w:tcW w:w="1882" w:type="dxa"/>
            <w:tcBorders>
              <w:top w:val="nil"/>
              <w:left w:val="nil"/>
              <w:bottom w:val="single" w:sz="4" w:space="0" w:color="auto"/>
              <w:right w:val="single" w:sz="4" w:space="0" w:color="auto"/>
            </w:tcBorders>
            <w:vAlign w:val="bottom"/>
            <w:hideMark/>
            <w:tcPrChange w:id="4096" w:author="Paul Sharman" w:date="2026-04-27T11:39:00Z" w16du:dateUtc="2026-04-27T18:39:00Z">
              <w:tcPr>
                <w:tcW w:w="1412" w:type="dxa"/>
                <w:tcBorders>
                  <w:top w:val="nil"/>
                  <w:left w:val="nil"/>
                  <w:bottom w:val="single" w:sz="4" w:space="0" w:color="auto"/>
                  <w:right w:val="single" w:sz="4" w:space="0" w:color="auto"/>
                </w:tcBorders>
                <w:vAlign w:val="bottom"/>
                <w:hideMark/>
              </w:tcPr>
            </w:tcPrChange>
          </w:tcPr>
          <w:p w14:paraId="1CDF5834" w14:textId="77777777" w:rsidR="00DF4574" w:rsidRPr="00DF4574" w:rsidDel="00CA1E61" w:rsidRDefault="00DF4574" w:rsidP="00DF4574">
            <w:pPr>
              <w:suppressAutoHyphens w:val="0"/>
              <w:autoSpaceDE/>
              <w:autoSpaceDN/>
              <w:adjustRightInd/>
              <w:spacing w:before="0" w:after="0" w:line="240" w:lineRule="auto"/>
              <w:textAlignment w:val="auto"/>
              <w:rPr>
                <w:del w:id="4097" w:author="Paul Sharman" w:date="2026-04-27T11:38:00Z" w16du:dateUtc="2026-04-27T18:38:00Z"/>
                <w:rFonts w:ascii="Aptos Narrow" w:eastAsia="Times New Roman" w:hAnsi="Aptos Narrow"/>
                <w:color w:val="000000"/>
                <w:szCs w:val="22"/>
              </w:rPr>
            </w:pPr>
            <w:del w:id="4098" w:author="Paul Sharman" w:date="2026-04-27T11:38:00Z" w16du:dateUtc="2026-04-27T18:38:00Z">
              <w:r w:rsidRPr="00DF4574" w:rsidDel="00CA1E61">
                <w:rPr>
                  <w:rFonts w:ascii="Aptos Narrow" w:eastAsia="Times New Roman" w:hAnsi="Aptos Narrow"/>
                  <w:color w:val="000000"/>
                  <w:szCs w:val="22"/>
                </w:rPr>
                <w:delText>S 20th Avenue to S 16th Avenue</w:delText>
              </w:r>
            </w:del>
          </w:p>
        </w:tc>
        <w:tc>
          <w:tcPr>
            <w:tcW w:w="2520" w:type="dxa"/>
            <w:tcBorders>
              <w:top w:val="nil"/>
              <w:left w:val="nil"/>
              <w:bottom w:val="single" w:sz="4" w:space="0" w:color="auto"/>
              <w:right w:val="single" w:sz="4" w:space="0" w:color="auto"/>
            </w:tcBorders>
            <w:vAlign w:val="bottom"/>
            <w:hideMark/>
            <w:tcPrChange w:id="4099" w:author="Paul Sharman" w:date="2026-04-27T11:39:00Z" w16du:dateUtc="2026-04-27T18:39:00Z">
              <w:tcPr>
                <w:tcW w:w="2520" w:type="dxa"/>
                <w:tcBorders>
                  <w:top w:val="nil"/>
                  <w:left w:val="nil"/>
                  <w:bottom w:val="single" w:sz="4" w:space="0" w:color="auto"/>
                  <w:right w:val="single" w:sz="4" w:space="0" w:color="auto"/>
                </w:tcBorders>
                <w:vAlign w:val="bottom"/>
                <w:hideMark/>
              </w:tcPr>
            </w:tcPrChange>
          </w:tcPr>
          <w:p w14:paraId="3F478CC5" w14:textId="77777777" w:rsidR="00DF4574" w:rsidRPr="00DF4574" w:rsidDel="00CA1E61" w:rsidRDefault="00DF4574" w:rsidP="00DF4574">
            <w:pPr>
              <w:suppressAutoHyphens w:val="0"/>
              <w:autoSpaceDE/>
              <w:autoSpaceDN/>
              <w:adjustRightInd/>
              <w:spacing w:before="0" w:after="0" w:line="240" w:lineRule="auto"/>
              <w:textAlignment w:val="auto"/>
              <w:rPr>
                <w:del w:id="4100" w:author="Paul Sharman" w:date="2026-04-27T11:38:00Z" w16du:dateUtc="2026-04-27T18:38:00Z"/>
                <w:rFonts w:ascii="Aptos Narrow" w:eastAsia="Times New Roman" w:hAnsi="Aptos Narrow"/>
                <w:color w:val="000000"/>
                <w:szCs w:val="22"/>
              </w:rPr>
            </w:pPr>
            <w:del w:id="4101" w:author="Paul Sharman" w:date="2026-04-27T11:38:00Z" w16du:dateUtc="2026-04-27T18:38:00Z">
              <w:r w:rsidRPr="00DF4574" w:rsidDel="00CA1E61">
                <w:rPr>
                  <w:rFonts w:ascii="Aptos Narrow" w:eastAsia="Times New Roman" w:hAnsi="Aptos Narrow"/>
                  <w:color w:val="000000"/>
                  <w:szCs w:val="22"/>
                </w:rPr>
                <w:delText>Construct sidewalks against existing curbing on Prasch Avenue from S. 16th Avenue to S. 20th Avenue, and along S 16th Ave from Prasch Avenue to Nob Hill Blvd.</w:delText>
              </w:r>
            </w:del>
          </w:p>
        </w:tc>
        <w:tc>
          <w:tcPr>
            <w:tcW w:w="1170" w:type="dxa"/>
            <w:tcBorders>
              <w:top w:val="nil"/>
              <w:left w:val="nil"/>
              <w:bottom w:val="single" w:sz="4" w:space="0" w:color="auto"/>
              <w:right w:val="single" w:sz="4" w:space="0" w:color="auto"/>
            </w:tcBorders>
            <w:noWrap/>
            <w:vAlign w:val="bottom"/>
            <w:hideMark/>
            <w:tcPrChange w:id="41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6F03F27" w14:textId="77777777" w:rsidR="00DF4574" w:rsidRPr="00DF4574" w:rsidDel="00CA1E61" w:rsidRDefault="00DF4574" w:rsidP="00DF4574">
            <w:pPr>
              <w:suppressAutoHyphens w:val="0"/>
              <w:autoSpaceDE/>
              <w:autoSpaceDN/>
              <w:adjustRightInd/>
              <w:spacing w:before="0" w:after="0" w:line="240" w:lineRule="auto"/>
              <w:textAlignment w:val="auto"/>
              <w:rPr>
                <w:del w:id="4103" w:author="Paul Sharman" w:date="2026-04-27T11:38:00Z" w16du:dateUtc="2026-04-27T18:38:00Z"/>
                <w:rFonts w:ascii="Aptos Narrow" w:eastAsia="Times New Roman" w:hAnsi="Aptos Narrow"/>
                <w:color w:val="000000"/>
                <w:szCs w:val="22"/>
              </w:rPr>
            </w:pPr>
            <w:del w:id="4104" w:author="Paul Sharman" w:date="2026-04-27T11:38:00Z" w16du:dateUtc="2026-04-27T18:38:00Z">
              <w:r w:rsidRPr="00DF4574" w:rsidDel="00CA1E61">
                <w:rPr>
                  <w:rFonts w:ascii="Aptos Narrow" w:eastAsia="Times New Roman" w:hAnsi="Aptos Narrow"/>
                  <w:color w:val="000000"/>
                  <w:szCs w:val="22"/>
                </w:rPr>
                <w:delText>Short</w:delText>
              </w:r>
            </w:del>
          </w:p>
        </w:tc>
        <w:tc>
          <w:tcPr>
            <w:tcW w:w="1800" w:type="dxa"/>
            <w:tcBorders>
              <w:top w:val="nil"/>
              <w:left w:val="nil"/>
              <w:bottom w:val="single" w:sz="4" w:space="0" w:color="auto"/>
              <w:right w:val="single" w:sz="4" w:space="0" w:color="auto"/>
            </w:tcBorders>
            <w:noWrap/>
            <w:vAlign w:val="bottom"/>
            <w:hideMark/>
            <w:tcPrChange w:id="41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9B38FFD" w14:textId="77777777" w:rsidR="00DF4574" w:rsidRPr="00DF4574" w:rsidDel="00CA1E61" w:rsidRDefault="00DF4574" w:rsidP="00DF4574">
            <w:pPr>
              <w:suppressAutoHyphens w:val="0"/>
              <w:autoSpaceDE/>
              <w:autoSpaceDN/>
              <w:adjustRightInd/>
              <w:spacing w:before="0" w:after="0" w:line="240" w:lineRule="auto"/>
              <w:textAlignment w:val="auto"/>
              <w:rPr>
                <w:del w:id="4106" w:author="Paul Sharman" w:date="2026-04-27T11:38:00Z" w16du:dateUtc="2026-04-27T18:38:00Z"/>
                <w:rFonts w:ascii="Aptos Narrow" w:eastAsia="Times New Roman" w:hAnsi="Aptos Narrow"/>
                <w:color w:val="000000"/>
                <w:szCs w:val="22"/>
              </w:rPr>
            </w:pPr>
            <w:del w:id="4107" w:author="Paul Sharman" w:date="2026-04-27T11:38:00Z" w16du:dateUtc="2026-04-27T18:38:00Z">
              <w:r w:rsidRPr="00DF4574" w:rsidDel="00CA1E61">
                <w:rPr>
                  <w:rFonts w:ascii="Aptos Narrow" w:eastAsia="Times New Roman" w:hAnsi="Aptos Narrow"/>
                  <w:color w:val="000000"/>
                  <w:szCs w:val="22"/>
                </w:rPr>
                <w:delText xml:space="preserve"> $               185,000 </w:delText>
              </w:r>
            </w:del>
          </w:p>
        </w:tc>
      </w:tr>
      <w:tr w:rsidR="00DF4574" w:rsidRPr="00DF4574" w:rsidDel="00CA1E61" w14:paraId="691711B9" w14:textId="7FDE86F2" w:rsidTr="00876F0D">
        <w:trPr>
          <w:trHeight w:val="900"/>
          <w:tblHeader/>
          <w:del w:id="4108" w:author="Paul Sharman" w:date="2026-04-27T11:38:00Z"/>
          <w:trPrChange w:id="41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noWrap/>
            <w:vAlign w:val="center"/>
            <w:hideMark/>
            <w:tcPrChange w:id="4110" w:author="Paul Sharman" w:date="2026-04-27T11:39:00Z" w16du:dateUtc="2026-04-27T18:39:00Z">
              <w:tcPr>
                <w:tcW w:w="1069" w:type="dxa"/>
                <w:tcBorders>
                  <w:top w:val="nil"/>
                  <w:left w:val="single" w:sz="4" w:space="0" w:color="auto"/>
                  <w:bottom w:val="single" w:sz="4" w:space="0" w:color="auto"/>
                  <w:right w:val="single" w:sz="4" w:space="0" w:color="auto"/>
                </w:tcBorders>
                <w:noWrap/>
                <w:vAlign w:val="center"/>
                <w:hideMark/>
              </w:tcPr>
            </w:tcPrChange>
          </w:tcPr>
          <w:p w14:paraId="12E74EC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11" w:author="Paul Sharman" w:date="2026-04-27T11:38:00Z" w16du:dateUtc="2026-04-27T18:38:00Z"/>
                <w:rFonts w:ascii="Aptos Narrow" w:eastAsia="Times New Roman" w:hAnsi="Aptos Narrow"/>
                <w:color w:val="000000"/>
                <w:szCs w:val="22"/>
              </w:rPr>
            </w:pPr>
            <w:del w:id="4112" w:author="Paul Sharman" w:date="2026-04-27T11:38:00Z" w16du:dateUtc="2026-04-27T18:38:00Z">
              <w:r w:rsidRPr="00DF4574" w:rsidDel="00CA1E61">
                <w:rPr>
                  <w:rFonts w:ascii="Aptos Narrow" w:eastAsia="Times New Roman" w:hAnsi="Aptos Narrow"/>
                  <w:color w:val="000000"/>
                  <w:szCs w:val="22"/>
                </w:rPr>
                <w:delText>YAK116</w:delText>
              </w:r>
            </w:del>
          </w:p>
        </w:tc>
        <w:tc>
          <w:tcPr>
            <w:tcW w:w="1559" w:type="dxa"/>
            <w:tcBorders>
              <w:top w:val="nil"/>
              <w:left w:val="nil"/>
              <w:bottom w:val="single" w:sz="4" w:space="0" w:color="auto"/>
              <w:right w:val="single" w:sz="4" w:space="0" w:color="auto"/>
            </w:tcBorders>
            <w:vAlign w:val="bottom"/>
            <w:hideMark/>
            <w:tcPrChange w:id="4113" w:author="Paul Sharman" w:date="2026-04-27T11:39:00Z" w16du:dateUtc="2026-04-27T18:39:00Z">
              <w:tcPr>
                <w:tcW w:w="1559" w:type="dxa"/>
                <w:tcBorders>
                  <w:top w:val="nil"/>
                  <w:left w:val="nil"/>
                  <w:bottom w:val="single" w:sz="4" w:space="0" w:color="auto"/>
                  <w:right w:val="single" w:sz="4" w:space="0" w:color="auto"/>
                </w:tcBorders>
                <w:vAlign w:val="bottom"/>
                <w:hideMark/>
              </w:tcPr>
            </w:tcPrChange>
          </w:tcPr>
          <w:p w14:paraId="4EC5B70E" w14:textId="77777777" w:rsidR="00DF4574" w:rsidRPr="00DF4574" w:rsidDel="00CA1E61" w:rsidRDefault="00DF4574" w:rsidP="00DF4574">
            <w:pPr>
              <w:suppressAutoHyphens w:val="0"/>
              <w:autoSpaceDE/>
              <w:autoSpaceDN/>
              <w:adjustRightInd/>
              <w:spacing w:before="0" w:after="0" w:line="240" w:lineRule="auto"/>
              <w:textAlignment w:val="auto"/>
              <w:rPr>
                <w:del w:id="4114" w:author="Paul Sharman" w:date="2026-04-27T11:38:00Z" w16du:dateUtc="2026-04-27T18:38:00Z"/>
                <w:rFonts w:ascii="Aptos Narrow" w:eastAsia="Times New Roman" w:hAnsi="Aptos Narrow"/>
                <w:color w:val="000000"/>
                <w:szCs w:val="22"/>
              </w:rPr>
            </w:pPr>
            <w:del w:id="4115" w:author="Paul Sharman" w:date="2026-04-27T11:38:00Z" w16du:dateUtc="2026-04-27T18:38:00Z">
              <w:r w:rsidRPr="00DF4574" w:rsidDel="00CA1E61">
                <w:rPr>
                  <w:rFonts w:ascii="Aptos Narrow" w:eastAsia="Times New Roman" w:hAnsi="Aptos Narrow"/>
                  <w:color w:val="000000"/>
                  <w:szCs w:val="22"/>
                </w:rPr>
                <w:delText>Zier Road Sidewalk Improvements</w:delText>
              </w:r>
            </w:del>
          </w:p>
        </w:tc>
        <w:tc>
          <w:tcPr>
            <w:tcW w:w="1882" w:type="dxa"/>
            <w:tcBorders>
              <w:top w:val="nil"/>
              <w:left w:val="nil"/>
              <w:bottom w:val="single" w:sz="4" w:space="0" w:color="auto"/>
              <w:right w:val="single" w:sz="4" w:space="0" w:color="auto"/>
            </w:tcBorders>
            <w:vAlign w:val="bottom"/>
            <w:hideMark/>
            <w:tcPrChange w:id="4116" w:author="Paul Sharman" w:date="2026-04-27T11:39:00Z" w16du:dateUtc="2026-04-27T18:39:00Z">
              <w:tcPr>
                <w:tcW w:w="1412" w:type="dxa"/>
                <w:tcBorders>
                  <w:top w:val="nil"/>
                  <w:left w:val="nil"/>
                  <w:bottom w:val="single" w:sz="4" w:space="0" w:color="auto"/>
                  <w:right w:val="single" w:sz="4" w:space="0" w:color="auto"/>
                </w:tcBorders>
                <w:vAlign w:val="bottom"/>
                <w:hideMark/>
              </w:tcPr>
            </w:tcPrChange>
          </w:tcPr>
          <w:p w14:paraId="120C659C" w14:textId="77777777" w:rsidR="00DF4574" w:rsidRPr="00DF4574" w:rsidDel="00CA1E61" w:rsidRDefault="00DF4574" w:rsidP="00DF4574">
            <w:pPr>
              <w:suppressAutoHyphens w:val="0"/>
              <w:autoSpaceDE/>
              <w:autoSpaceDN/>
              <w:adjustRightInd/>
              <w:spacing w:before="0" w:after="0" w:line="240" w:lineRule="auto"/>
              <w:textAlignment w:val="auto"/>
              <w:rPr>
                <w:del w:id="4117" w:author="Paul Sharman" w:date="2026-04-27T11:38:00Z" w16du:dateUtc="2026-04-27T18:38:00Z"/>
                <w:rFonts w:ascii="Aptos Narrow" w:eastAsia="Times New Roman" w:hAnsi="Aptos Narrow"/>
                <w:color w:val="000000"/>
                <w:szCs w:val="22"/>
              </w:rPr>
            </w:pPr>
            <w:del w:id="4118" w:author="Paul Sharman" w:date="2026-04-27T11:38:00Z" w16du:dateUtc="2026-04-27T18:38:00Z">
              <w:r w:rsidRPr="00DF4574" w:rsidDel="00CA1E61">
                <w:rPr>
                  <w:rFonts w:ascii="Aptos Narrow" w:eastAsia="Times New Roman" w:hAnsi="Aptos Narrow"/>
                  <w:color w:val="000000"/>
                  <w:szCs w:val="22"/>
                </w:rPr>
                <w:delText>75th Avenue to West Valley High School</w:delText>
              </w:r>
            </w:del>
          </w:p>
        </w:tc>
        <w:tc>
          <w:tcPr>
            <w:tcW w:w="2520" w:type="dxa"/>
            <w:tcBorders>
              <w:top w:val="nil"/>
              <w:left w:val="nil"/>
              <w:bottom w:val="single" w:sz="4" w:space="0" w:color="auto"/>
              <w:right w:val="single" w:sz="4" w:space="0" w:color="auto"/>
            </w:tcBorders>
            <w:noWrap/>
            <w:vAlign w:val="bottom"/>
            <w:hideMark/>
            <w:tcPrChange w:id="4119" w:author="Paul Sharman" w:date="2026-04-27T11:39:00Z" w16du:dateUtc="2026-04-27T18:39:00Z">
              <w:tcPr>
                <w:tcW w:w="2520" w:type="dxa"/>
                <w:tcBorders>
                  <w:top w:val="nil"/>
                  <w:left w:val="nil"/>
                  <w:bottom w:val="single" w:sz="4" w:space="0" w:color="auto"/>
                  <w:right w:val="single" w:sz="4" w:space="0" w:color="auto"/>
                </w:tcBorders>
                <w:noWrap/>
                <w:vAlign w:val="bottom"/>
                <w:hideMark/>
              </w:tcPr>
            </w:tcPrChange>
          </w:tcPr>
          <w:p w14:paraId="00A2DD21" w14:textId="77777777" w:rsidR="00DF4574" w:rsidRPr="00DF4574" w:rsidDel="00CA1E61" w:rsidRDefault="00DF4574" w:rsidP="00DF4574">
            <w:pPr>
              <w:suppressAutoHyphens w:val="0"/>
              <w:autoSpaceDE/>
              <w:autoSpaceDN/>
              <w:adjustRightInd/>
              <w:spacing w:before="0" w:after="0" w:line="240" w:lineRule="auto"/>
              <w:textAlignment w:val="auto"/>
              <w:rPr>
                <w:del w:id="4120" w:author="Paul Sharman" w:date="2026-04-27T11:38:00Z" w16du:dateUtc="2026-04-27T18:38:00Z"/>
                <w:rFonts w:ascii="Aptos Narrow" w:eastAsia="Times New Roman" w:hAnsi="Aptos Narrow"/>
                <w:color w:val="000000"/>
                <w:szCs w:val="22"/>
              </w:rPr>
            </w:pPr>
            <w:del w:id="4121" w:author="Paul Sharman" w:date="2026-04-27T11:38:00Z" w16du:dateUtc="2026-04-27T18:38:00Z">
              <w:r w:rsidRPr="00DF4574" w:rsidDel="00CA1E61">
                <w:rPr>
                  <w:rFonts w:ascii="Aptos Narrow" w:eastAsia="Times New Roman" w:hAnsi="Aptos Narrow"/>
                  <w:color w:val="000000"/>
                  <w:szCs w:val="22"/>
                </w:rPr>
                <w:delText>Add sidewalk.</w:delText>
              </w:r>
            </w:del>
          </w:p>
        </w:tc>
        <w:tc>
          <w:tcPr>
            <w:tcW w:w="1170" w:type="dxa"/>
            <w:tcBorders>
              <w:top w:val="nil"/>
              <w:left w:val="nil"/>
              <w:bottom w:val="single" w:sz="4" w:space="0" w:color="auto"/>
              <w:right w:val="single" w:sz="4" w:space="0" w:color="auto"/>
            </w:tcBorders>
            <w:noWrap/>
            <w:vAlign w:val="bottom"/>
            <w:hideMark/>
            <w:tcPrChange w:id="41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309EB19" w14:textId="77777777" w:rsidR="00DF4574" w:rsidRPr="00DF4574" w:rsidDel="00CA1E61" w:rsidRDefault="00DF4574" w:rsidP="00DF4574">
            <w:pPr>
              <w:suppressAutoHyphens w:val="0"/>
              <w:autoSpaceDE/>
              <w:autoSpaceDN/>
              <w:adjustRightInd/>
              <w:spacing w:before="0" w:after="0" w:line="240" w:lineRule="auto"/>
              <w:textAlignment w:val="auto"/>
              <w:rPr>
                <w:del w:id="4123" w:author="Paul Sharman" w:date="2026-04-27T11:38:00Z" w16du:dateUtc="2026-04-27T18:38:00Z"/>
                <w:rFonts w:ascii="Aptos Narrow" w:eastAsia="Times New Roman" w:hAnsi="Aptos Narrow"/>
                <w:color w:val="000000"/>
                <w:szCs w:val="22"/>
              </w:rPr>
            </w:pPr>
            <w:del w:id="4124" w:author="Paul Sharman" w:date="2026-04-27T11:38:00Z" w16du:dateUtc="2026-04-27T18:38:00Z">
              <w:r w:rsidRPr="00DF4574" w:rsidDel="00CA1E61">
                <w:rPr>
                  <w:rFonts w:ascii="Aptos Narrow" w:eastAsia="Times New Roman" w:hAnsi="Aptos Narrow"/>
                  <w:color w:val="000000"/>
                  <w:szCs w:val="22"/>
                </w:rPr>
                <w:delText>Short</w:delText>
              </w:r>
            </w:del>
          </w:p>
        </w:tc>
        <w:tc>
          <w:tcPr>
            <w:tcW w:w="1800" w:type="dxa"/>
            <w:tcBorders>
              <w:top w:val="nil"/>
              <w:left w:val="nil"/>
              <w:bottom w:val="single" w:sz="4" w:space="0" w:color="auto"/>
              <w:right w:val="single" w:sz="4" w:space="0" w:color="auto"/>
            </w:tcBorders>
            <w:noWrap/>
            <w:vAlign w:val="bottom"/>
            <w:hideMark/>
            <w:tcPrChange w:id="41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E8CC2B9" w14:textId="77777777" w:rsidR="00DF4574" w:rsidRPr="00DF4574" w:rsidDel="00CA1E61" w:rsidRDefault="00DF4574" w:rsidP="00DF4574">
            <w:pPr>
              <w:suppressAutoHyphens w:val="0"/>
              <w:autoSpaceDE/>
              <w:autoSpaceDN/>
              <w:adjustRightInd/>
              <w:spacing w:before="0" w:after="0" w:line="240" w:lineRule="auto"/>
              <w:textAlignment w:val="auto"/>
              <w:rPr>
                <w:del w:id="4126" w:author="Paul Sharman" w:date="2026-04-27T11:38:00Z" w16du:dateUtc="2026-04-27T18:38:00Z"/>
                <w:rFonts w:ascii="Aptos Narrow" w:eastAsia="Times New Roman" w:hAnsi="Aptos Narrow"/>
                <w:color w:val="000000"/>
                <w:szCs w:val="22"/>
              </w:rPr>
            </w:pPr>
            <w:del w:id="4127" w:author="Paul Sharman" w:date="2026-04-27T11:38:00Z" w16du:dateUtc="2026-04-27T18:38:00Z">
              <w:r w:rsidRPr="00DF4574" w:rsidDel="00CA1E61">
                <w:rPr>
                  <w:rFonts w:ascii="Aptos Narrow" w:eastAsia="Times New Roman" w:hAnsi="Aptos Narrow"/>
                  <w:color w:val="000000"/>
                  <w:szCs w:val="22"/>
                </w:rPr>
                <w:delText xml:space="preserve"> $               980,000 </w:delText>
              </w:r>
            </w:del>
          </w:p>
        </w:tc>
      </w:tr>
      <w:tr w:rsidR="00DF4574" w:rsidRPr="00DF4574" w:rsidDel="00CA1E61" w14:paraId="5D1BFA28" w14:textId="427CA631" w:rsidTr="00876F0D">
        <w:trPr>
          <w:trHeight w:val="600"/>
          <w:tblHeader/>
          <w:del w:id="4128" w:author="Paul Sharman" w:date="2026-04-27T11:38:00Z"/>
          <w:trPrChange w:id="412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1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50FE7F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31" w:author="Paul Sharman" w:date="2026-04-27T11:38:00Z" w16du:dateUtc="2026-04-27T18:38:00Z"/>
                <w:rFonts w:ascii="Aptos Narrow" w:eastAsia="Times New Roman" w:hAnsi="Aptos Narrow"/>
                <w:color w:val="292829"/>
                <w:szCs w:val="22"/>
              </w:rPr>
            </w:pPr>
            <w:del w:id="4132" w:author="Paul Sharman" w:date="2026-04-27T11:38:00Z" w16du:dateUtc="2026-04-27T18:38:00Z">
              <w:r w:rsidRPr="00DF4574" w:rsidDel="00CA1E61">
                <w:rPr>
                  <w:rFonts w:ascii="Aptos Narrow" w:eastAsia="Times New Roman" w:hAnsi="Aptos Narrow"/>
                  <w:color w:val="292829"/>
                  <w:szCs w:val="22"/>
                </w:rPr>
                <w:delText>A-2</w:delText>
              </w:r>
            </w:del>
          </w:p>
        </w:tc>
        <w:tc>
          <w:tcPr>
            <w:tcW w:w="1559" w:type="dxa"/>
            <w:tcBorders>
              <w:top w:val="nil"/>
              <w:left w:val="nil"/>
              <w:bottom w:val="single" w:sz="4" w:space="0" w:color="auto"/>
              <w:right w:val="single" w:sz="4" w:space="0" w:color="auto"/>
            </w:tcBorders>
            <w:vAlign w:val="center"/>
            <w:hideMark/>
            <w:tcPrChange w:id="41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3E420921" w14:textId="77777777" w:rsidR="00DF4574" w:rsidRPr="00DF4574" w:rsidDel="00CA1E61" w:rsidRDefault="00DF4574" w:rsidP="00DF4574">
            <w:pPr>
              <w:suppressAutoHyphens w:val="0"/>
              <w:autoSpaceDE/>
              <w:autoSpaceDN/>
              <w:adjustRightInd/>
              <w:spacing w:before="0" w:after="0" w:line="240" w:lineRule="auto"/>
              <w:textAlignment w:val="auto"/>
              <w:rPr>
                <w:del w:id="4134" w:author="Paul Sharman" w:date="2026-04-27T11:38:00Z" w16du:dateUtc="2026-04-27T18:38:00Z"/>
                <w:rFonts w:ascii="Aptos Narrow" w:eastAsia="Times New Roman" w:hAnsi="Aptos Narrow"/>
                <w:color w:val="292829"/>
                <w:szCs w:val="22"/>
              </w:rPr>
            </w:pPr>
            <w:del w:id="4135" w:author="Paul Sharman" w:date="2026-04-27T11:38:00Z" w16du:dateUtc="2026-04-27T18:38:00Z">
              <w:r w:rsidRPr="00DF4574" w:rsidDel="00CA1E61">
                <w:rPr>
                  <w:rFonts w:ascii="Aptos Narrow" w:eastAsia="Times New Roman" w:hAnsi="Aptos Narrow"/>
                  <w:color w:val="292829"/>
                  <w:szCs w:val="22"/>
                </w:rPr>
                <w:delText>Washington Ave Bike Corridor (64th-24th)</w:delText>
              </w:r>
            </w:del>
          </w:p>
        </w:tc>
        <w:tc>
          <w:tcPr>
            <w:tcW w:w="1882" w:type="dxa"/>
            <w:tcBorders>
              <w:top w:val="nil"/>
              <w:left w:val="nil"/>
              <w:bottom w:val="single" w:sz="4" w:space="0" w:color="auto"/>
              <w:right w:val="single" w:sz="4" w:space="0" w:color="auto"/>
            </w:tcBorders>
            <w:vAlign w:val="center"/>
            <w:hideMark/>
            <w:tcPrChange w:id="41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665052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37" w:author="Paul Sharman" w:date="2026-04-27T11:38:00Z" w16du:dateUtc="2026-04-27T18:38:00Z"/>
                <w:rFonts w:ascii="Aptos Narrow" w:eastAsia="Times New Roman" w:hAnsi="Aptos Narrow"/>
                <w:color w:val="292829"/>
                <w:szCs w:val="22"/>
              </w:rPr>
            </w:pPr>
            <w:del w:id="4138" w:author="Paul Sharman" w:date="2026-04-27T11:38:00Z" w16du:dateUtc="2026-04-27T18:38:00Z">
              <w:r w:rsidRPr="00DF4574" w:rsidDel="00CA1E61">
                <w:rPr>
                  <w:rFonts w:ascii="Aptos Narrow" w:eastAsia="Times New Roman" w:hAnsi="Aptos Narrow"/>
                  <w:color w:val="292829"/>
                  <w:szCs w:val="22"/>
                </w:rPr>
                <w:delText>Washington Ave: 64th St to 24th St</w:delText>
              </w:r>
            </w:del>
          </w:p>
        </w:tc>
        <w:tc>
          <w:tcPr>
            <w:tcW w:w="2520" w:type="dxa"/>
            <w:tcBorders>
              <w:top w:val="nil"/>
              <w:left w:val="nil"/>
              <w:bottom w:val="single" w:sz="4" w:space="0" w:color="auto"/>
              <w:right w:val="single" w:sz="4" w:space="0" w:color="auto"/>
            </w:tcBorders>
            <w:vAlign w:val="center"/>
            <w:hideMark/>
            <w:tcPrChange w:id="41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C82FADC" w14:textId="77777777" w:rsidR="00DF4574" w:rsidRPr="00DF4574" w:rsidDel="00CA1E61" w:rsidRDefault="00DF4574" w:rsidP="00DF4574">
            <w:pPr>
              <w:suppressAutoHyphens w:val="0"/>
              <w:autoSpaceDE/>
              <w:autoSpaceDN/>
              <w:adjustRightInd/>
              <w:spacing w:before="0" w:after="0" w:line="240" w:lineRule="auto"/>
              <w:textAlignment w:val="auto"/>
              <w:rPr>
                <w:del w:id="4140" w:author="Paul Sharman" w:date="2026-04-27T11:38:00Z" w16du:dateUtc="2026-04-27T18:38:00Z"/>
                <w:rFonts w:ascii="Aptos Narrow" w:eastAsia="Times New Roman" w:hAnsi="Aptos Narrow"/>
                <w:color w:val="292829"/>
                <w:szCs w:val="22"/>
              </w:rPr>
            </w:pPr>
            <w:del w:id="4141" w:author="Paul Sharman" w:date="2026-04-27T11:38:00Z" w16du:dateUtc="2026-04-27T18:38:00Z">
              <w:r w:rsidRPr="00DF4574" w:rsidDel="00CA1E61">
                <w:rPr>
                  <w:rFonts w:ascii="Aptos Narrow" w:eastAsia="Times New Roman" w:hAnsi="Aptos Narrow"/>
                  <w:color w:val="292829"/>
                  <w:szCs w:val="22"/>
                </w:rPr>
                <w:delText>Add low stress bike trail on north side of corridor</w:delText>
              </w:r>
            </w:del>
          </w:p>
        </w:tc>
        <w:tc>
          <w:tcPr>
            <w:tcW w:w="1170" w:type="dxa"/>
            <w:tcBorders>
              <w:top w:val="nil"/>
              <w:left w:val="nil"/>
              <w:bottom w:val="single" w:sz="4" w:space="0" w:color="auto"/>
              <w:right w:val="single" w:sz="4" w:space="0" w:color="auto"/>
            </w:tcBorders>
            <w:vAlign w:val="center"/>
            <w:hideMark/>
            <w:tcPrChange w:id="41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77DEC061" w14:textId="77777777" w:rsidR="00DF4574" w:rsidRPr="00DF4574" w:rsidDel="00CA1E61" w:rsidRDefault="00DF4574" w:rsidP="00DF4574">
            <w:pPr>
              <w:suppressAutoHyphens w:val="0"/>
              <w:autoSpaceDE/>
              <w:autoSpaceDN/>
              <w:adjustRightInd/>
              <w:spacing w:before="0" w:after="0" w:line="240" w:lineRule="auto"/>
              <w:textAlignment w:val="auto"/>
              <w:rPr>
                <w:del w:id="4143" w:author="Paul Sharman" w:date="2026-04-27T11:38:00Z" w16du:dateUtc="2026-04-27T18:38:00Z"/>
                <w:rFonts w:ascii="Aptos Narrow" w:eastAsia="Times New Roman" w:hAnsi="Aptos Narrow"/>
                <w:color w:val="292829"/>
                <w:szCs w:val="22"/>
              </w:rPr>
            </w:pPr>
            <w:del w:id="41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1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787502F" w14:textId="77777777" w:rsidR="00DF4574" w:rsidRPr="00DF4574" w:rsidDel="00CA1E61" w:rsidRDefault="00DF4574" w:rsidP="00DF4574">
            <w:pPr>
              <w:suppressAutoHyphens w:val="0"/>
              <w:autoSpaceDE/>
              <w:autoSpaceDN/>
              <w:adjustRightInd/>
              <w:spacing w:before="0" w:after="0" w:line="240" w:lineRule="auto"/>
              <w:textAlignment w:val="auto"/>
              <w:rPr>
                <w:del w:id="4146" w:author="Paul Sharman" w:date="2026-04-27T11:38:00Z" w16du:dateUtc="2026-04-27T18:38:00Z"/>
                <w:rFonts w:ascii="Aptos Narrow" w:eastAsia="Times New Roman" w:hAnsi="Aptos Narrow"/>
                <w:color w:val="000000"/>
                <w:szCs w:val="22"/>
              </w:rPr>
            </w:pPr>
            <w:del w:id="4147" w:author="Paul Sharman" w:date="2026-04-27T11:38:00Z" w16du:dateUtc="2026-04-27T18:38:00Z">
              <w:r w:rsidRPr="00DF4574" w:rsidDel="00CA1E61">
                <w:rPr>
                  <w:rFonts w:ascii="Aptos Narrow" w:eastAsia="Times New Roman" w:hAnsi="Aptos Narrow"/>
                  <w:color w:val="000000"/>
                  <w:szCs w:val="22"/>
                </w:rPr>
                <w:delText xml:space="preserve"> $           4,470,000 </w:delText>
              </w:r>
            </w:del>
          </w:p>
        </w:tc>
      </w:tr>
      <w:tr w:rsidR="00DF4574" w:rsidRPr="00DF4574" w:rsidDel="00CA1E61" w14:paraId="1318C339" w14:textId="3905CC29" w:rsidTr="00876F0D">
        <w:trPr>
          <w:trHeight w:val="900"/>
          <w:tblHeader/>
          <w:del w:id="4148" w:author="Paul Sharman" w:date="2026-04-27T11:38:00Z"/>
          <w:trPrChange w:id="41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1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558BDA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51" w:author="Paul Sharman" w:date="2026-04-27T11:38:00Z" w16du:dateUtc="2026-04-27T18:38:00Z"/>
                <w:rFonts w:ascii="Aptos Narrow" w:eastAsia="Times New Roman" w:hAnsi="Aptos Narrow"/>
                <w:color w:val="292829"/>
                <w:szCs w:val="22"/>
              </w:rPr>
            </w:pPr>
            <w:del w:id="4152" w:author="Paul Sharman" w:date="2026-04-27T11:38:00Z" w16du:dateUtc="2026-04-27T18:38:00Z">
              <w:r w:rsidRPr="00DF4574" w:rsidDel="00CA1E61">
                <w:rPr>
                  <w:rFonts w:ascii="Aptos Narrow" w:eastAsia="Times New Roman" w:hAnsi="Aptos Narrow"/>
                  <w:color w:val="292829"/>
                  <w:szCs w:val="22"/>
                </w:rPr>
                <w:delText>A-3</w:delText>
              </w:r>
            </w:del>
          </w:p>
        </w:tc>
        <w:tc>
          <w:tcPr>
            <w:tcW w:w="1559" w:type="dxa"/>
            <w:tcBorders>
              <w:top w:val="nil"/>
              <w:left w:val="nil"/>
              <w:bottom w:val="single" w:sz="4" w:space="0" w:color="auto"/>
              <w:right w:val="single" w:sz="4" w:space="0" w:color="auto"/>
            </w:tcBorders>
            <w:vAlign w:val="center"/>
            <w:hideMark/>
            <w:tcPrChange w:id="41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86F8EF3" w14:textId="77777777" w:rsidR="00DF4574" w:rsidRPr="00DF4574" w:rsidDel="00CA1E61" w:rsidRDefault="00DF4574" w:rsidP="00DF4574">
            <w:pPr>
              <w:suppressAutoHyphens w:val="0"/>
              <w:autoSpaceDE/>
              <w:autoSpaceDN/>
              <w:adjustRightInd/>
              <w:spacing w:before="0" w:after="0" w:line="240" w:lineRule="auto"/>
              <w:textAlignment w:val="auto"/>
              <w:rPr>
                <w:del w:id="4154" w:author="Paul Sharman" w:date="2026-04-27T11:38:00Z" w16du:dateUtc="2026-04-27T18:38:00Z"/>
                <w:rFonts w:ascii="Aptos Narrow" w:eastAsia="Times New Roman" w:hAnsi="Aptos Narrow"/>
                <w:color w:val="292829"/>
                <w:szCs w:val="22"/>
              </w:rPr>
            </w:pPr>
            <w:del w:id="4155" w:author="Paul Sharman" w:date="2026-04-27T11:38:00Z" w16du:dateUtc="2026-04-27T18:38:00Z">
              <w:r w:rsidRPr="00DF4574" w:rsidDel="00CA1E61">
                <w:rPr>
                  <w:rFonts w:ascii="Aptos Narrow" w:eastAsia="Times New Roman" w:hAnsi="Aptos Narrow"/>
                  <w:color w:val="292829"/>
                  <w:szCs w:val="22"/>
                </w:rPr>
                <w:delText>Naches Avenue Sidewalk</w:delText>
              </w:r>
            </w:del>
          </w:p>
        </w:tc>
        <w:tc>
          <w:tcPr>
            <w:tcW w:w="1882" w:type="dxa"/>
            <w:tcBorders>
              <w:top w:val="nil"/>
              <w:left w:val="nil"/>
              <w:bottom w:val="single" w:sz="4" w:space="0" w:color="auto"/>
              <w:right w:val="single" w:sz="4" w:space="0" w:color="auto"/>
            </w:tcBorders>
            <w:vAlign w:val="center"/>
            <w:hideMark/>
            <w:tcPrChange w:id="41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ACBC25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57" w:author="Paul Sharman" w:date="2026-04-27T11:38:00Z" w16du:dateUtc="2026-04-27T18:38:00Z"/>
                <w:rFonts w:ascii="Aptos Narrow" w:eastAsia="Times New Roman" w:hAnsi="Aptos Narrow"/>
                <w:color w:val="292829"/>
                <w:szCs w:val="22"/>
              </w:rPr>
            </w:pPr>
            <w:del w:id="4158" w:author="Paul Sharman" w:date="2026-04-27T11:38:00Z" w16du:dateUtc="2026-04-27T18:38:00Z">
              <w:r w:rsidRPr="00DF4574" w:rsidDel="00CA1E61">
                <w:rPr>
                  <w:rFonts w:ascii="Aptos Narrow" w:eastAsia="Times New Roman" w:hAnsi="Aptos Narrow"/>
                  <w:color w:val="292829"/>
                  <w:szCs w:val="22"/>
                </w:rPr>
                <w:delText>Pacific Ave. to Walnut Ave.</w:delText>
              </w:r>
            </w:del>
          </w:p>
        </w:tc>
        <w:tc>
          <w:tcPr>
            <w:tcW w:w="2520" w:type="dxa"/>
            <w:tcBorders>
              <w:top w:val="nil"/>
              <w:left w:val="nil"/>
              <w:bottom w:val="single" w:sz="4" w:space="0" w:color="auto"/>
              <w:right w:val="single" w:sz="4" w:space="0" w:color="auto"/>
            </w:tcBorders>
            <w:vAlign w:val="center"/>
            <w:hideMark/>
            <w:tcPrChange w:id="41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5EC4B91" w14:textId="77777777" w:rsidR="00DF4574" w:rsidRPr="00DF4574" w:rsidDel="00CA1E61" w:rsidRDefault="00DF4574" w:rsidP="00DF4574">
            <w:pPr>
              <w:suppressAutoHyphens w:val="0"/>
              <w:autoSpaceDE/>
              <w:autoSpaceDN/>
              <w:adjustRightInd/>
              <w:spacing w:before="0" w:after="0" w:line="240" w:lineRule="auto"/>
              <w:textAlignment w:val="auto"/>
              <w:rPr>
                <w:del w:id="4160" w:author="Paul Sharman" w:date="2026-04-27T11:38:00Z" w16du:dateUtc="2026-04-27T18:38:00Z"/>
                <w:rFonts w:ascii="Aptos Narrow" w:eastAsia="Times New Roman" w:hAnsi="Aptos Narrow"/>
                <w:color w:val="292829"/>
                <w:szCs w:val="22"/>
              </w:rPr>
            </w:pPr>
            <w:del w:id="4161" w:author="Paul Sharman" w:date="2026-04-27T11:38:00Z" w16du:dateUtc="2026-04-27T18:38:00Z">
              <w:r w:rsidRPr="00DF4574" w:rsidDel="00CA1E61">
                <w:rPr>
                  <w:rFonts w:ascii="Aptos Narrow" w:eastAsia="Times New Roman" w:hAnsi="Aptos Narrow"/>
                  <w:color w:val="292829"/>
                  <w:szCs w:val="22"/>
                </w:rPr>
                <w:delText>Remove the existing sidewalk on both sides of the road and install new sidewalk</w:delText>
              </w:r>
            </w:del>
          </w:p>
        </w:tc>
        <w:tc>
          <w:tcPr>
            <w:tcW w:w="1170" w:type="dxa"/>
            <w:tcBorders>
              <w:top w:val="nil"/>
              <w:left w:val="nil"/>
              <w:bottom w:val="single" w:sz="4" w:space="0" w:color="auto"/>
              <w:right w:val="single" w:sz="4" w:space="0" w:color="auto"/>
            </w:tcBorders>
            <w:vAlign w:val="center"/>
            <w:hideMark/>
            <w:tcPrChange w:id="41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51BD517" w14:textId="77777777" w:rsidR="00DF4574" w:rsidRPr="00DF4574" w:rsidDel="00CA1E61" w:rsidRDefault="00DF4574" w:rsidP="00DF4574">
            <w:pPr>
              <w:suppressAutoHyphens w:val="0"/>
              <w:autoSpaceDE/>
              <w:autoSpaceDN/>
              <w:adjustRightInd/>
              <w:spacing w:before="0" w:after="0" w:line="240" w:lineRule="auto"/>
              <w:textAlignment w:val="auto"/>
              <w:rPr>
                <w:del w:id="4163" w:author="Paul Sharman" w:date="2026-04-27T11:38:00Z" w16du:dateUtc="2026-04-27T18:38:00Z"/>
                <w:rFonts w:ascii="Aptos Narrow" w:eastAsia="Times New Roman" w:hAnsi="Aptos Narrow"/>
                <w:color w:val="292829"/>
                <w:szCs w:val="22"/>
              </w:rPr>
            </w:pPr>
            <w:del w:id="416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1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7CA9DE8" w14:textId="77777777" w:rsidR="00DF4574" w:rsidRPr="00DF4574" w:rsidDel="00CA1E61" w:rsidRDefault="00DF4574" w:rsidP="00DF4574">
            <w:pPr>
              <w:suppressAutoHyphens w:val="0"/>
              <w:autoSpaceDE/>
              <w:autoSpaceDN/>
              <w:adjustRightInd/>
              <w:spacing w:before="0" w:after="0" w:line="240" w:lineRule="auto"/>
              <w:textAlignment w:val="auto"/>
              <w:rPr>
                <w:del w:id="4166" w:author="Paul Sharman" w:date="2026-04-27T11:38:00Z" w16du:dateUtc="2026-04-27T18:38:00Z"/>
                <w:rFonts w:ascii="Aptos Narrow" w:eastAsia="Times New Roman" w:hAnsi="Aptos Narrow"/>
                <w:color w:val="000000"/>
                <w:szCs w:val="22"/>
              </w:rPr>
            </w:pPr>
            <w:del w:id="4167" w:author="Paul Sharman" w:date="2026-04-27T11:38:00Z" w16du:dateUtc="2026-04-27T18:38:00Z">
              <w:r w:rsidRPr="00DF4574" w:rsidDel="00CA1E61">
                <w:rPr>
                  <w:rFonts w:ascii="Aptos Narrow" w:eastAsia="Times New Roman" w:hAnsi="Aptos Narrow"/>
                  <w:color w:val="000000"/>
                  <w:szCs w:val="22"/>
                </w:rPr>
                <w:delText xml:space="preserve"> $               580,000 </w:delText>
              </w:r>
            </w:del>
          </w:p>
        </w:tc>
      </w:tr>
      <w:tr w:rsidR="00DF4574" w:rsidRPr="00DF4574" w:rsidDel="00CA1E61" w14:paraId="5D8B95E4" w14:textId="17D53488" w:rsidTr="00876F0D">
        <w:trPr>
          <w:trHeight w:val="900"/>
          <w:tblHeader/>
          <w:del w:id="4168" w:author="Paul Sharman" w:date="2026-04-27T11:38:00Z"/>
          <w:trPrChange w:id="41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1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806117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71" w:author="Paul Sharman" w:date="2026-04-27T11:38:00Z" w16du:dateUtc="2026-04-27T18:38:00Z"/>
                <w:rFonts w:ascii="Aptos Narrow" w:eastAsia="Times New Roman" w:hAnsi="Aptos Narrow"/>
                <w:color w:val="292829"/>
                <w:szCs w:val="22"/>
              </w:rPr>
            </w:pPr>
            <w:del w:id="4172" w:author="Paul Sharman" w:date="2026-04-27T11:38:00Z" w16du:dateUtc="2026-04-27T18:38:00Z">
              <w:r w:rsidRPr="00DF4574" w:rsidDel="00CA1E61">
                <w:rPr>
                  <w:rFonts w:ascii="Aptos Narrow" w:eastAsia="Times New Roman" w:hAnsi="Aptos Narrow"/>
                  <w:color w:val="292829"/>
                  <w:szCs w:val="22"/>
                </w:rPr>
                <w:delText>A-4</w:delText>
              </w:r>
            </w:del>
          </w:p>
        </w:tc>
        <w:tc>
          <w:tcPr>
            <w:tcW w:w="1559" w:type="dxa"/>
            <w:tcBorders>
              <w:top w:val="nil"/>
              <w:left w:val="nil"/>
              <w:bottom w:val="single" w:sz="4" w:space="0" w:color="auto"/>
              <w:right w:val="single" w:sz="4" w:space="0" w:color="auto"/>
            </w:tcBorders>
            <w:vAlign w:val="center"/>
            <w:hideMark/>
            <w:tcPrChange w:id="41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BD7C436" w14:textId="77777777" w:rsidR="00DF4574" w:rsidRPr="00DF4574" w:rsidDel="00CA1E61" w:rsidRDefault="00DF4574" w:rsidP="00DF4574">
            <w:pPr>
              <w:suppressAutoHyphens w:val="0"/>
              <w:autoSpaceDE/>
              <w:autoSpaceDN/>
              <w:adjustRightInd/>
              <w:spacing w:before="0" w:after="0" w:line="240" w:lineRule="auto"/>
              <w:textAlignment w:val="auto"/>
              <w:rPr>
                <w:del w:id="4174" w:author="Paul Sharman" w:date="2026-04-27T11:38:00Z" w16du:dateUtc="2026-04-27T18:38:00Z"/>
                <w:rFonts w:ascii="Aptos Narrow" w:eastAsia="Times New Roman" w:hAnsi="Aptos Narrow"/>
                <w:color w:val="292829"/>
                <w:szCs w:val="22"/>
              </w:rPr>
            </w:pPr>
            <w:del w:id="4175" w:author="Paul Sharman" w:date="2026-04-27T11:38:00Z" w16du:dateUtc="2026-04-27T18:38:00Z">
              <w:r w:rsidRPr="00DF4574" w:rsidDel="00CA1E61">
                <w:rPr>
                  <w:rFonts w:ascii="Aptos Narrow" w:eastAsia="Times New Roman" w:hAnsi="Aptos Narrow"/>
                  <w:color w:val="292829"/>
                  <w:szCs w:val="22"/>
                </w:rPr>
                <w:delText>4th Street Sidewalk</w:delText>
              </w:r>
            </w:del>
          </w:p>
        </w:tc>
        <w:tc>
          <w:tcPr>
            <w:tcW w:w="1882" w:type="dxa"/>
            <w:tcBorders>
              <w:top w:val="nil"/>
              <w:left w:val="nil"/>
              <w:bottom w:val="single" w:sz="4" w:space="0" w:color="auto"/>
              <w:right w:val="single" w:sz="4" w:space="0" w:color="auto"/>
            </w:tcBorders>
            <w:vAlign w:val="center"/>
            <w:hideMark/>
            <w:tcPrChange w:id="41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F8F333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77" w:author="Paul Sharman" w:date="2026-04-27T11:38:00Z" w16du:dateUtc="2026-04-27T18:38:00Z"/>
                <w:rFonts w:ascii="Aptos Narrow" w:eastAsia="Times New Roman" w:hAnsi="Aptos Narrow"/>
                <w:color w:val="292829"/>
                <w:szCs w:val="22"/>
              </w:rPr>
            </w:pPr>
            <w:del w:id="4178" w:author="Paul Sharman" w:date="2026-04-27T11:38:00Z" w16du:dateUtc="2026-04-27T18:38:00Z">
              <w:r w:rsidRPr="00DF4574" w:rsidDel="00CA1E61">
                <w:rPr>
                  <w:rFonts w:ascii="Aptos Narrow" w:eastAsia="Times New Roman" w:hAnsi="Aptos Narrow"/>
                  <w:color w:val="292829"/>
                  <w:szCs w:val="22"/>
                </w:rPr>
                <w:delText>Pacific Ave. to Walnut Ave.</w:delText>
              </w:r>
            </w:del>
          </w:p>
        </w:tc>
        <w:tc>
          <w:tcPr>
            <w:tcW w:w="2520" w:type="dxa"/>
            <w:tcBorders>
              <w:top w:val="nil"/>
              <w:left w:val="nil"/>
              <w:bottom w:val="single" w:sz="4" w:space="0" w:color="auto"/>
              <w:right w:val="single" w:sz="4" w:space="0" w:color="auto"/>
            </w:tcBorders>
            <w:vAlign w:val="center"/>
            <w:hideMark/>
            <w:tcPrChange w:id="41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3ADB362" w14:textId="77777777" w:rsidR="00DF4574" w:rsidRPr="00DF4574" w:rsidDel="00CA1E61" w:rsidRDefault="00DF4574" w:rsidP="00DF4574">
            <w:pPr>
              <w:suppressAutoHyphens w:val="0"/>
              <w:autoSpaceDE/>
              <w:autoSpaceDN/>
              <w:adjustRightInd/>
              <w:spacing w:before="0" w:after="0" w:line="240" w:lineRule="auto"/>
              <w:textAlignment w:val="auto"/>
              <w:rPr>
                <w:del w:id="4180" w:author="Paul Sharman" w:date="2026-04-27T11:38:00Z" w16du:dateUtc="2026-04-27T18:38:00Z"/>
                <w:rFonts w:ascii="Aptos Narrow" w:eastAsia="Times New Roman" w:hAnsi="Aptos Narrow"/>
                <w:color w:val="292829"/>
                <w:szCs w:val="22"/>
              </w:rPr>
            </w:pPr>
            <w:del w:id="4181" w:author="Paul Sharman" w:date="2026-04-27T11:38:00Z" w16du:dateUtc="2026-04-27T18:38:00Z">
              <w:r w:rsidRPr="00DF4574" w:rsidDel="00CA1E61">
                <w:rPr>
                  <w:rFonts w:ascii="Aptos Narrow" w:eastAsia="Times New Roman" w:hAnsi="Aptos Narrow"/>
                  <w:color w:val="292829"/>
                  <w:szCs w:val="22"/>
                </w:rPr>
                <w:delText>Remove the existing sidewalk on both sides of the road and install new sidewalk</w:delText>
              </w:r>
            </w:del>
          </w:p>
        </w:tc>
        <w:tc>
          <w:tcPr>
            <w:tcW w:w="1170" w:type="dxa"/>
            <w:tcBorders>
              <w:top w:val="nil"/>
              <w:left w:val="nil"/>
              <w:bottom w:val="single" w:sz="4" w:space="0" w:color="auto"/>
              <w:right w:val="single" w:sz="4" w:space="0" w:color="auto"/>
            </w:tcBorders>
            <w:vAlign w:val="center"/>
            <w:hideMark/>
            <w:tcPrChange w:id="41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29C772C5" w14:textId="77777777" w:rsidR="00DF4574" w:rsidRPr="00DF4574" w:rsidDel="00CA1E61" w:rsidRDefault="00DF4574" w:rsidP="00DF4574">
            <w:pPr>
              <w:suppressAutoHyphens w:val="0"/>
              <w:autoSpaceDE/>
              <w:autoSpaceDN/>
              <w:adjustRightInd/>
              <w:spacing w:before="0" w:after="0" w:line="240" w:lineRule="auto"/>
              <w:textAlignment w:val="auto"/>
              <w:rPr>
                <w:del w:id="4183" w:author="Paul Sharman" w:date="2026-04-27T11:38:00Z" w16du:dateUtc="2026-04-27T18:38:00Z"/>
                <w:rFonts w:ascii="Aptos Narrow" w:eastAsia="Times New Roman" w:hAnsi="Aptos Narrow"/>
                <w:color w:val="292829"/>
                <w:szCs w:val="22"/>
              </w:rPr>
            </w:pPr>
            <w:del w:id="418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1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38AC3EF" w14:textId="77777777" w:rsidR="00DF4574" w:rsidRPr="00DF4574" w:rsidDel="00CA1E61" w:rsidRDefault="00DF4574" w:rsidP="00DF4574">
            <w:pPr>
              <w:suppressAutoHyphens w:val="0"/>
              <w:autoSpaceDE/>
              <w:autoSpaceDN/>
              <w:adjustRightInd/>
              <w:spacing w:before="0" w:after="0" w:line="240" w:lineRule="auto"/>
              <w:textAlignment w:val="auto"/>
              <w:rPr>
                <w:del w:id="4186" w:author="Paul Sharman" w:date="2026-04-27T11:38:00Z" w16du:dateUtc="2026-04-27T18:38:00Z"/>
                <w:rFonts w:ascii="Aptos Narrow" w:eastAsia="Times New Roman" w:hAnsi="Aptos Narrow"/>
                <w:color w:val="000000"/>
                <w:szCs w:val="22"/>
              </w:rPr>
            </w:pPr>
            <w:del w:id="4187" w:author="Paul Sharman" w:date="2026-04-27T11:38:00Z" w16du:dateUtc="2026-04-27T18:38:00Z">
              <w:r w:rsidRPr="00DF4574" w:rsidDel="00CA1E61">
                <w:rPr>
                  <w:rFonts w:ascii="Aptos Narrow" w:eastAsia="Times New Roman" w:hAnsi="Aptos Narrow"/>
                  <w:color w:val="000000"/>
                  <w:szCs w:val="22"/>
                </w:rPr>
                <w:delText xml:space="preserve"> $               550,000 </w:delText>
              </w:r>
            </w:del>
          </w:p>
        </w:tc>
      </w:tr>
      <w:tr w:rsidR="00DF4574" w:rsidRPr="00DF4574" w:rsidDel="00CA1E61" w14:paraId="3B34117B" w14:textId="71AC316F" w:rsidTr="00876F0D">
        <w:trPr>
          <w:trHeight w:val="600"/>
          <w:tblHeader/>
          <w:del w:id="4188" w:author="Paul Sharman" w:date="2026-04-27T11:38:00Z"/>
          <w:trPrChange w:id="418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1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F02458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91" w:author="Paul Sharman" w:date="2026-04-27T11:38:00Z" w16du:dateUtc="2026-04-27T18:38:00Z"/>
                <w:rFonts w:ascii="Aptos Narrow" w:eastAsia="Times New Roman" w:hAnsi="Aptos Narrow"/>
                <w:color w:val="292829"/>
                <w:szCs w:val="22"/>
              </w:rPr>
            </w:pPr>
            <w:del w:id="4192" w:author="Paul Sharman" w:date="2026-04-27T11:38:00Z" w16du:dateUtc="2026-04-27T18:38:00Z">
              <w:r w:rsidRPr="00DF4574" w:rsidDel="00CA1E61">
                <w:rPr>
                  <w:rFonts w:ascii="Aptos Narrow" w:eastAsia="Times New Roman" w:hAnsi="Aptos Narrow"/>
                  <w:color w:val="292829"/>
                  <w:szCs w:val="22"/>
                </w:rPr>
                <w:delText>A-5</w:delText>
              </w:r>
            </w:del>
          </w:p>
        </w:tc>
        <w:tc>
          <w:tcPr>
            <w:tcW w:w="1559" w:type="dxa"/>
            <w:tcBorders>
              <w:top w:val="nil"/>
              <w:left w:val="nil"/>
              <w:bottom w:val="single" w:sz="4" w:space="0" w:color="auto"/>
              <w:right w:val="single" w:sz="4" w:space="0" w:color="auto"/>
            </w:tcBorders>
            <w:vAlign w:val="center"/>
            <w:hideMark/>
            <w:tcPrChange w:id="41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5318BD5" w14:textId="77777777" w:rsidR="00DF4574" w:rsidRPr="00DF4574" w:rsidDel="00CA1E61" w:rsidRDefault="00DF4574" w:rsidP="00DF4574">
            <w:pPr>
              <w:suppressAutoHyphens w:val="0"/>
              <w:autoSpaceDE/>
              <w:autoSpaceDN/>
              <w:adjustRightInd/>
              <w:spacing w:before="0" w:after="0" w:line="240" w:lineRule="auto"/>
              <w:textAlignment w:val="auto"/>
              <w:rPr>
                <w:del w:id="4194" w:author="Paul Sharman" w:date="2026-04-27T11:38:00Z" w16du:dateUtc="2026-04-27T18:38:00Z"/>
                <w:rFonts w:ascii="Aptos Narrow" w:eastAsia="Times New Roman" w:hAnsi="Aptos Narrow"/>
                <w:color w:val="292829"/>
                <w:szCs w:val="22"/>
              </w:rPr>
            </w:pPr>
            <w:del w:id="4195" w:author="Paul Sharman" w:date="2026-04-27T11:38:00Z" w16du:dateUtc="2026-04-27T18:38:00Z">
              <w:r w:rsidRPr="00DF4574" w:rsidDel="00CA1E61">
                <w:rPr>
                  <w:rFonts w:ascii="Aptos Narrow" w:eastAsia="Times New Roman" w:hAnsi="Aptos Narrow"/>
                  <w:color w:val="292829"/>
                  <w:szCs w:val="22"/>
                </w:rPr>
                <w:delText>Chestnut Avenue Sidewalk</w:delText>
              </w:r>
            </w:del>
          </w:p>
        </w:tc>
        <w:tc>
          <w:tcPr>
            <w:tcW w:w="1882" w:type="dxa"/>
            <w:tcBorders>
              <w:top w:val="nil"/>
              <w:left w:val="nil"/>
              <w:bottom w:val="single" w:sz="4" w:space="0" w:color="auto"/>
              <w:right w:val="single" w:sz="4" w:space="0" w:color="auto"/>
            </w:tcBorders>
            <w:vAlign w:val="center"/>
            <w:hideMark/>
            <w:tcPrChange w:id="41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8CE2AA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197" w:author="Paul Sharman" w:date="2026-04-27T11:38:00Z" w16du:dateUtc="2026-04-27T18:38:00Z"/>
                <w:rFonts w:ascii="Aptos Narrow" w:eastAsia="Times New Roman" w:hAnsi="Aptos Narrow"/>
                <w:color w:val="292829"/>
                <w:szCs w:val="22"/>
              </w:rPr>
            </w:pPr>
            <w:del w:id="4198" w:author="Paul Sharman" w:date="2026-04-27T11:38:00Z" w16du:dateUtc="2026-04-27T18:38:00Z">
              <w:r w:rsidRPr="00DF4574" w:rsidDel="00CA1E61">
                <w:rPr>
                  <w:rFonts w:ascii="Aptos Narrow" w:eastAsia="Times New Roman" w:hAnsi="Aptos Narrow"/>
                  <w:color w:val="292829"/>
                  <w:szCs w:val="22"/>
                </w:rPr>
                <w:delText>56th Ave. to 70th Ave.</w:delText>
              </w:r>
            </w:del>
          </w:p>
        </w:tc>
        <w:tc>
          <w:tcPr>
            <w:tcW w:w="2520" w:type="dxa"/>
            <w:tcBorders>
              <w:top w:val="nil"/>
              <w:left w:val="nil"/>
              <w:bottom w:val="single" w:sz="4" w:space="0" w:color="auto"/>
              <w:right w:val="single" w:sz="4" w:space="0" w:color="auto"/>
            </w:tcBorders>
            <w:vAlign w:val="center"/>
            <w:hideMark/>
            <w:tcPrChange w:id="41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847B61E" w14:textId="77777777" w:rsidR="00DF4574" w:rsidRPr="00DF4574" w:rsidDel="00CA1E61" w:rsidRDefault="00DF4574" w:rsidP="00DF4574">
            <w:pPr>
              <w:suppressAutoHyphens w:val="0"/>
              <w:autoSpaceDE/>
              <w:autoSpaceDN/>
              <w:adjustRightInd/>
              <w:spacing w:before="0" w:after="0" w:line="240" w:lineRule="auto"/>
              <w:textAlignment w:val="auto"/>
              <w:rPr>
                <w:del w:id="4200" w:author="Paul Sharman" w:date="2026-04-27T11:38:00Z" w16du:dateUtc="2026-04-27T18:38:00Z"/>
                <w:rFonts w:ascii="Aptos Narrow" w:eastAsia="Times New Roman" w:hAnsi="Aptos Narrow"/>
                <w:color w:val="292829"/>
                <w:szCs w:val="22"/>
              </w:rPr>
            </w:pPr>
            <w:del w:id="4201" w:author="Paul Sharman" w:date="2026-04-27T11:38:00Z" w16du:dateUtc="2026-04-27T18:38:00Z">
              <w:r w:rsidRPr="00DF4574" w:rsidDel="00CA1E61">
                <w:rPr>
                  <w:rFonts w:ascii="Aptos Narrow" w:eastAsia="Times New Roman" w:hAnsi="Aptos Narrow"/>
                  <w:color w:val="292829"/>
                  <w:szCs w:val="22"/>
                </w:rPr>
                <w:delText>Construct curb, gutter and sidewalk on the north side of the road</w:delText>
              </w:r>
            </w:del>
          </w:p>
        </w:tc>
        <w:tc>
          <w:tcPr>
            <w:tcW w:w="1170" w:type="dxa"/>
            <w:tcBorders>
              <w:top w:val="nil"/>
              <w:left w:val="nil"/>
              <w:bottom w:val="single" w:sz="4" w:space="0" w:color="auto"/>
              <w:right w:val="single" w:sz="4" w:space="0" w:color="auto"/>
            </w:tcBorders>
            <w:vAlign w:val="center"/>
            <w:hideMark/>
            <w:tcPrChange w:id="420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12226834" w14:textId="77777777" w:rsidR="00DF4574" w:rsidRPr="00DF4574" w:rsidDel="00CA1E61" w:rsidRDefault="00DF4574" w:rsidP="00DF4574">
            <w:pPr>
              <w:suppressAutoHyphens w:val="0"/>
              <w:autoSpaceDE/>
              <w:autoSpaceDN/>
              <w:adjustRightInd/>
              <w:spacing w:before="0" w:after="0" w:line="240" w:lineRule="auto"/>
              <w:textAlignment w:val="auto"/>
              <w:rPr>
                <w:del w:id="4203" w:author="Paul Sharman" w:date="2026-04-27T11:38:00Z" w16du:dateUtc="2026-04-27T18:38:00Z"/>
                <w:rFonts w:ascii="Aptos Narrow" w:eastAsia="Times New Roman" w:hAnsi="Aptos Narrow"/>
                <w:color w:val="292829"/>
                <w:szCs w:val="22"/>
              </w:rPr>
            </w:pPr>
            <w:del w:id="420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2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D045B6C" w14:textId="77777777" w:rsidR="00DF4574" w:rsidRPr="00DF4574" w:rsidDel="00CA1E61" w:rsidRDefault="00DF4574" w:rsidP="00DF4574">
            <w:pPr>
              <w:suppressAutoHyphens w:val="0"/>
              <w:autoSpaceDE/>
              <w:autoSpaceDN/>
              <w:adjustRightInd/>
              <w:spacing w:before="0" w:after="0" w:line="240" w:lineRule="auto"/>
              <w:textAlignment w:val="auto"/>
              <w:rPr>
                <w:del w:id="4206" w:author="Paul Sharman" w:date="2026-04-27T11:38:00Z" w16du:dateUtc="2026-04-27T18:38:00Z"/>
                <w:rFonts w:ascii="Aptos Narrow" w:eastAsia="Times New Roman" w:hAnsi="Aptos Narrow"/>
                <w:color w:val="000000"/>
                <w:szCs w:val="22"/>
              </w:rPr>
            </w:pPr>
            <w:del w:id="4207" w:author="Paul Sharman" w:date="2026-04-27T11:38:00Z" w16du:dateUtc="2026-04-27T18:38:00Z">
              <w:r w:rsidRPr="00DF4574" w:rsidDel="00CA1E61">
                <w:rPr>
                  <w:rFonts w:ascii="Aptos Narrow" w:eastAsia="Times New Roman" w:hAnsi="Aptos Narrow"/>
                  <w:color w:val="000000"/>
                  <w:szCs w:val="22"/>
                </w:rPr>
                <w:delText xml:space="preserve"> $               790,000 </w:delText>
              </w:r>
            </w:del>
          </w:p>
        </w:tc>
      </w:tr>
      <w:tr w:rsidR="00DF4574" w:rsidRPr="00DF4574" w:rsidDel="00CA1E61" w14:paraId="0FC6527A" w14:textId="7063694F" w:rsidTr="00876F0D">
        <w:trPr>
          <w:trHeight w:val="600"/>
          <w:tblHeader/>
          <w:del w:id="4208" w:author="Paul Sharman" w:date="2026-04-27T11:38:00Z"/>
          <w:trPrChange w:id="420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2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78F6DF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11" w:author="Paul Sharman" w:date="2026-04-27T11:38:00Z" w16du:dateUtc="2026-04-27T18:38:00Z"/>
                <w:rFonts w:ascii="Aptos Narrow" w:eastAsia="Times New Roman" w:hAnsi="Aptos Narrow"/>
                <w:color w:val="292829"/>
                <w:szCs w:val="22"/>
              </w:rPr>
            </w:pPr>
            <w:del w:id="4212" w:author="Paul Sharman" w:date="2026-04-27T11:38:00Z" w16du:dateUtc="2026-04-27T18:38:00Z">
              <w:r w:rsidRPr="00DF4574" w:rsidDel="00CA1E61">
                <w:rPr>
                  <w:rFonts w:ascii="Aptos Narrow" w:eastAsia="Times New Roman" w:hAnsi="Aptos Narrow"/>
                  <w:color w:val="292829"/>
                  <w:szCs w:val="22"/>
                </w:rPr>
                <w:delText>A-6</w:delText>
              </w:r>
            </w:del>
          </w:p>
        </w:tc>
        <w:tc>
          <w:tcPr>
            <w:tcW w:w="1559" w:type="dxa"/>
            <w:tcBorders>
              <w:top w:val="nil"/>
              <w:left w:val="nil"/>
              <w:bottom w:val="single" w:sz="4" w:space="0" w:color="auto"/>
              <w:right w:val="single" w:sz="4" w:space="0" w:color="auto"/>
            </w:tcBorders>
            <w:vAlign w:val="center"/>
            <w:hideMark/>
            <w:tcPrChange w:id="42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347A146A" w14:textId="77777777" w:rsidR="00DF4574" w:rsidRPr="00DF4574" w:rsidDel="00CA1E61" w:rsidRDefault="00DF4574" w:rsidP="00DF4574">
            <w:pPr>
              <w:suppressAutoHyphens w:val="0"/>
              <w:autoSpaceDE/>
              <w:autoSpaceDN/>
              <w:adjustRightInd/>
              <w:spacing w:before="0" w:after="0" w:line="240" w:lineRule="auto"/>
              <w:textAlignment w:val="auto"/>
              <w:rPr>
                <w:del w:id="4214" w:author="Paul Sharman" w:date="2026-04-27T11:38:00Z" w16du:dateUtc="2026-04-27T18:38:00Z"/>
                <w:rFonts w:ascii="Aptos Narrow" w:eastAsia="Times New Roman" w:hAnsi="Aptos Narrow"/>
                <w:color w:val="292829"/>
                <w:szCs w:val="22"/>
              </w:rPr>
            </w:pPr>
            <w:del w:id="4215" w:author="Paul Sharman" w:date="2026-04-27T11:38:00Z" w16du:dateUtc="2026-04-27T18:38:00Z">
              <w:r w:rsidRPr="00DF4574" w:rsidDel="00CA1E61">
                <w:rPr>
                  <w:rFonts w:ascii="Aptos Narrow" w:eastAsia="Times New Roman" w:hAnsi="Aptos Narrow"/>
                  <w:color w:val="292829"/>
                  <w:szCs w:val="22"/>
                </w:rPr>
                <w:delText>Mead Avenue Sidewalk</w:delText>
              </w:r>
            </w:del>
          </w:p>
        </w:tc>
        <w:tc>
          <w:tcPr>
            <w:tcW w:w="1882" w:type="dxa"/>
            <w:tcBorders>
              <w:top w:val="nil"/>
              <w:left w:val="nil"/>
              <w:bottom w:val="single" w:sz="4" w:space="0" w:color="auto"/>
              <w:right w:val="single" w:sz="4" w:space="0" w:color="auto"/>
            </w:tcBorders>
            <w:vAlign w:val="center"/>
            <w:hideMark/>
            <w:tcPrChange w:id="42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A6DFA2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17" w:author="Paul Sharman" w:date="2026-04-27T11:38:00Z" w16du:dateUtc="2026-04-27T18:38:00Z"/>
                <w:rFonts w:ascii="Aptos Narrow" w:eastAsia="Times New Roman" w:hAnsi="Aptos Narrow"/>
                <w:color w:val="292829"/>
                <w:szCs w:val="22"/>
              </w:rPr>
            </w:pPr>
            <w:del w:id="4218" w:author="Paul Sharman" w:date="2026-04-27T11:38:00Z" w16du:dateUtc="2026-04-27T18:38:00Z">
              <w:r w:rsidRPr="00DF4574" w:rsidDel="00CA1E61">
                <w:rPr>
                  <w:rFonts w:ascii="Aptos Narrow" w:eastAsia="Times New Roman" w:hAnsi="Aptos Narrow"/>
                  <w:color w:val="292829"/>
                  <w:szCs w:val="22"/>
                </w:rPr>
                <w:delText>27th Ave. to 28th Ave.</w:delText>
              </w:r>
            </w:del>
          </w:p>
        </w:tc>
        <w:tc>
          <w:tcPr>
            <w:tcW w:w="2520" w:type="dxa"/>
            <w:tcBorders>
              <w:top w:val="nil"/>
              <w:left w:val="nil"/>
              <w:bottom w:val="single" w:sz="4" w:space="0" w:color="auto"/>
              <w:right w:val="single" w:sz="4" w:space="0" w:color="auto"/>
            </w:tcBorders>
            <w:vAlign w:val="center"/>
            <w:hideMark/>
            <w:tcPrChange w:id="42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82192BC" w14:textId="77777777" w:rsidR="00DF4574" w:rsidRPr="00DF4574" w:rsidDel="00CA1E61" w:rsidRDefault="00DF4574" w:rsidP="00DF4574">
            <w:pPr>
              <w:suppressAutoHyphens w:val="0"/>
              <w:autoSpaceDE/>
              <w:autoSpaceDN/>
              <w:adjustRightInd/>
              <w:spacing w:before="0" w:after="0" w:line="240" w:lineRule="auto"/>
              <w:textAlignment w:val="auto"/>
              <w:rPr>
                <w:del w:id="4220" w:author="Paul Sharman" w:date="2026-04-27T11:38:00Z" w16du:dateUtc="2026-04-27T18:38:00Z"/>
                <w:rFonts w:ascii="Aptos Narrow" w:eastAsia="Times New Roman" w:hAnsi="Aptos Narrow"/>
                <w:color w:val="292829"/>
                <w:szCs w:val="22"/>
              </w:rPr>
            </w:pPr>
            <w:del w:id="4221" w:author="Paul Sharman" w:date="2026-04-27T11:38:00Z" w16du:dateUtc="2026-04-27T18:38:00Z">
              <w:r w:rsidRPr="00DF4574" w:rsidDel="00CA1E61">
                <w:rPr>
                  <w:rFonts w:ascii="Aptos Narrow" w:eastAsia="Times New Roman" w:hAnsi="Aptos Narrow"/>
                  <w:color w:val="292829"/>
                  <w:szCs w:val="22"/>
                </w:rPr>
                <w:delText>Construct curb, gutter and sidewalk on the south side of the road</w:delText>
              </w:r>
            </w:del>
          </w:p>
        </w:tc>
        <w:tc>
          <w:tcPr>
            <w:tcW w:w="1170" w:type="dxa"/>
            <w:tcBorders>
              <w:top w:val="nil"/>
              <w:left w:val="nil"/>
              <w:bottom w:val="single" w:sz="4" w:space="0" w:color="auto"/>
              <w:right w:val="single" w:sz="4" w:space="0" w:color="auto"/>
            </w:tcBorders>
            <w:vAlign w:val="center"/>
            <w:hideMark/>
            <w:tcPrChange w:id="422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3B0732D4" w14:textId="77777777" w:rsidR="00DF4574" w:rsidRPr="00DF4574" w:rsidDel="00CA1E61" w:rsidRDefault="00DF4574" w:rsidP="00DF4574">
            <w:pPr>
              <w:suppressAutoHyphens w:val="0"/>
              <w:autoSpaceDE/>
              <w:autoSpaceDN/>
              <w:adjustRightInd/>
              <w:spacing w:before="0" w:after="0" w:line="240" w:lineRule="auto"/>
              <w:textAlignment w:val="auto"/>
              <w:rPr>
                <w:del w:id="4223" w:author="Paul Sharman" w:date="2026-04-27T11:38:00Z" w16du:dateUtc="2026-04-27T18:38:00Z"/>
                <w:rFonts w:ascii="Aptos Narrow" w:eastAsia="Times New Roman" w:hAnsi="Aptos Narrow"/>
                <w:color w:val="292829"/>
                <w:szCs w:val="22"/>
              </w:rPr>
            </w:pPr>
            <w:del w:id="422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2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E35C4A9" w14:textId="77777777" w:rsidR="00DF4574" w:rsidRPr="00DF4574" w:rsidDel="00CA1E61" w:rsidRDefault="00DF4574" w:rsidP="00DF4574">
            <w:pPr>
              <w:suppressAutoHyphens w:val="0"/>
              <w:autoSpaceDE/>
              <w:autoSpaceDN/>
              <w:adjustRightInd/>
              <w:spacing w:before="0" w:after="0" w:line="240" w:lineRule="auto"/>
              <w:textAlignment w:val="auto"/>
              <w:rPr>
                <w:del w:id="4226" w:author="Paul Sharman" w:date="2026-04-27T11:38:00Z" w16du:dateUtc="2026-04-27T18:38:00Z"/>
                <w:rFonts w:ascii="Aptos Narrow" w:eastAsia="Times New Roman" w:hAnsi="Aptos Narrow"/>
                <w:color w:val="000000"/>
                <w:szCs w:val="22"/>
              </w:rPr>
            </w:pPr>
            <w:del w:id="4227" w:author="Paul Sharman" w:date="2026-04-27T11:38:00Z" w16du:dateUtc="2026-04-27T18:38:00Z">
              <w:r w:rsidRPr="00DF4574" w:rsidDel="00CA1E61">
                <w:rPr>
                  <w:rFonts w:ascii="Aptos Narrow" w:eastAsia="Times New Roman" w:hAnsi="Aptos Narrow"/>
                  <w:color w:val="000000"/>
                  <w:szCs w:val="22"/>
                </w:rPr>
                <w:delText xml:space="preserve"> $                 30,000 </w:delText>
              </w:r>
            </w:del>
          </w:p>
        </w:tc>
      </w:tr>
      <w:tr w:rsidR="00DF4574" w:rsidRPr="00DF4574" w:rsidDel="00CA1E61" w14:paraId="5427997A" w14:textId="5C261211" w:rsidTr="00876F0D">
        <w:trPr>
          <w:trHeight w:val="900"/>
          <w:tblHeader/>
          <w:del w:id="4228" w:author="Paul Sharman" w:date="2026-04-27T11:38:00Z"/>
          <w:trPrChange w:id="42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2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656C5F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31" w:author="Paul Sharman" w:date="2026-04-27T11:38:00Z" w16du:dateUtc="2026-04-27T18:38:00Z"/>
                <w:rFonts w:ascii="Aptos Narrow" w:eastAsia="Times New Roman" w:hAnsi="Aptos Narrow"/>
                <w:color w:val="292829"/>
                <w:szCs w:val="22"/>
              </w:rPr>
            </w:pPr>
            <w:del w:id="4232" w:author="Paul Sharman" w:date="2026-04-27T11:38:00Z" w16du:dateUtc="2026-04-27T18:38:00Z">
              <w:r w:rsidRPr="00DF4574" w:rsidDel="00CA1E61">
                <w:rPr>
                  <w:rFonts w:ascii="Aptos Narrow" w:eastAsia="Times New Roman" w:hAnsi="Aptos Narrow"/>
                  <w:color w:val="292829"/>
                  <w:szCs w:val="22"/>
                </w:rPr>
                <w:delText>WA-13522</w:delText>
              </w:r>
            </w:del>
          </w:p>
        </w:tc>
        <w:tc>
          <w:tcPr>
            <w:tcW w:w="1559" w:type="dxa"/>
            <w:tcBorders>
              <w:top w:val="nil"/>
              <w:left w:val="nil"/>
              <w:bottom w:val="single" w:sz="4" w:space="0" w:color="auto"/>
              <w:right w:val="single" w:sz="4" w:space="0" w:color="auto"/>
            </w:tcBorders>
            <w:vAlign w:val="center"/>
            <w:hideMark/>
            <w:tcPrChange w:id="42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9F4B487" w14:textId="77777777" w:rsidR="00DF4574" w:rsidRPr="00DF4574" w:rsidDel="00CA1E61" w:rsidRDefault="00DF4574" w:rsidP="00DF4574">
            <w:pPr>
              <w:suppressAutoHyphens w:val="0"/>
              <w:autoSpaceDE/>
              <w:autoSpaceDN/>
              <w:adjustRightInd/>
              <w:spacing w:before="0" w:after="0" w:line="240" w:lineRule="auto"/>
              <w:textAlignment w:val="auto"/>
              <w:rPr>
                <w:del w:id="4234" w:author="Paul Sharman" w:date="2026-04-27T11:38:00Z" w16du:dateUtc="2026-04-27T18:38:00Z"/>
                <w:rFonts w:ascii="Aptos Narrow" w:eastAsia="Times New Roman" w:hAnsi="Aptos Narrow"/>
                <w:color w:val="292829"/>
                <w:szCs w:val="22"/>
              </w:rPr>
            </w:pPr>
            <w:del w:id="4235" w:author="Paul Sharman" w:date="2026-04-27T11:38:00Z" w16du:dateUtc="2026-04-27T18:38:00Z">
              <w:r w:rsidRPr="00DF4574" w:rsidDel="00CA1E61">
                <w:rPr>
                  <w:rFonts w:ascii="Aptos Narrow" w:eastAsia="Times New Roman" w:hAnsi="Aptos Narrow"/>
                  <w:color w:val="292829"/>
                  <w:szCs w:val="22"/>
                </w:rPr>
                <w:delText>Browne Avenue Sidewalk</w:delText>
              </w:r>
            </w:del>
          </w:p>
        </w:tc>
        <w:tc>
          <w:tcPr>
            <w:tcW w:w="1882" w:type="dxa"/>
            <w:tcBorders>
              <w:top w:val="nil"/>
              <w:left w:val="nil"/>
              <w:bottom w:val="single" w:sz="4" w:space="0" w:color="auto"/>
              <w:right w:val="single" w:sz="4" w:space="0" w:color="auto"/>
            </w:tcBorders>
            <w:vAlign w:val="center"/>
            <w:hideMark/>
            <w:tcPrChange w:id="42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BBE49D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37" w:author="Paul Sharman" w:date="2026-04-27T11:38:00Z" w16du:dateUtc="2026-04-27T18:38:00Z"/>
                <w:rFonts w:ascii="Aptos Narrow" w:eastAsia="Times New Roman" w:hAnsi="Aptos Narrow"/>
                <w:color w:val="292829"/>
                <w:szCs w:val="22"/>
              </w:rPr>
            </w:pPr>
            <w:del w:id="4238" w:author="Paul Sharman" w:date="2026-04-27T11:38:00Z" w16du:dateUtc="2026-04-27T18:38:00Z">
              <w:r w:rsidRPr="00DF4574" w:rsidDel="00CA1E61">
                <w:rPr>
                  <w:rFonts w:ascii="Aptos Narrow" w:eastAsia="Times New Roman" w:hAnsi="Aptos Narrow"/>
                  <w:color w:val="292829"/>
                  <w:szCs w:val="22"/>
                </w:rPr>
                <w:delText>7th Ave. to 16th Ave.</w:delText>
              </w:r>
            </w:del>
          </w:p>
        </w:tc>
        <w:tc>
          <w:tcPr>
            <w:tcW w:w="2520" w:type="dxa"/>
            <w:tcBorders>
              <w:top w:val="nil"/>
              <w:left w:val="nil"/>
              <w:bottom w:val="single" w:sz="4" w:space="0" w:color="auto"/>
              <w:right w:val="single" w:sz="4" w:space="0" w:color="auto"/>
            </w:tcBorders>
            <w:vAlign w:val="center"/>
            <w:hideMark/>
            <w:tcPrChange w:id="42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E2318FE" w14:textId="77777777" w:rsidR="00DF4574" w:rsidRPr="00DF4574" w:rsidDel="00CA1E61" w:rsidRDefault="00DF4574" w:rsidP="00DF4574">
            <w:pPr>
              <w:suppressAutoHyphens w:val="0"/>
              <w:autoSpaceDE/>
              <w:autoSpaceDN/>
              <w:adjustRightInd/>
              <w:spacing w:before="0" w:after="0" w:line="240" w:lineRule="auto"/>
              <w:textAlignment w:val="auto"/>
              <w:rPr>
                <w:del w:id="4240" w:author="Paul Sharman" w:date="2026-04-27T11:38:00Z" w16du:dateUtc="2026-04-27T18:38:00Z"/>
                <w:rFonts w:ascii="Aptos Narrow" w:eastAsia="Times New Roman" w:hAnsi="Aptos Narrow"/>
                <w:color w:val="292829"/>
                <w:szCs w:val="22"/>
              </w:rPr>
            </w:pPr>
            <w:del w:id="4241" w:author="Paul Sharman" w:date="2026-04-27T11:38:00Z" w16du:dateUtc="2026-04-27T18:38:00Z">
              <w:r w:rsidRPr="00DF4574" w:rsidDel="00CA1E61">
                <w:rPr>
                  <w:rFonts w:ascii="Aptos Narrow" w:eastAsia="Times New Roman" w:hAnsi="Aptos Narrow"/>
                  <w:color w:val="292829"/>
                  <w:szCs w:val="22"/>
                </w:rPr>
                <w:delText>Remove the existing sidewalk on both sides of the road and install new sidewalk</w:delText>
              </w:r>
            </w:del>
          </w:p>
        </w:tc>
        <w:tc>
          <w:tcPr>
            <w:tcW w:w="1170" w:type="dxa"/>
            <w:tcBorders>
              <w:top w:val="nil"/>
              <w:left w:val="nil"/>
              <w:bottom w:val="single" w:sz="4" w:space="0" w:color="auto"/>
              <w:right w:val="single" w:sz="4" w:space="0" w:color="auto"/>
            </w:tcBorders>
            <w:vAlign w:val="center"/>
            <w:hideMark/>
            <w:tcPrChange w:id="42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3828CFC" w14:textId="77777777" w:rsidR="00DF4574" w:rsidRPr="00DF4574" w:rsidDel="00CA1E61" w:rsidRDefault="00DF4574" w:rsidP="00DF4574">
            <w:pPr>
              <w:suppressAutoHyphens w:val="0"/>
              <w:autoSpaceDE/>
              <w:autoSpaceDN/>
              <w:adjustRightInd/>
              <w:spacing w:before="0" w:after="0" w:line="240" w:lineRule="auto"/>
              <w:textAlignment w:val="auto"/>
              <w:rPr>
                <w:del w:id="4243" w:author="Paul Sharman" w:date="2026-04-27T11:38:00Z" w16du:dateUtc="2026-04-27T18:38:00Z"/>
                <w:rFonts w:ascii="Aptos Narrow" w:eastAsia="Times New Roman" w:hAnsi="Aptos Narrow"/>
                <w:color w:val="292829"/>
                <w:szCs w:val="22"/>
              </w:rPr>
            </w:pPr>
            <w:del w:id="42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2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26768AE" w14:textId="77777777" w:rsidR="00DF4574" w:rsidRPr="00DF4574" w:rsidDel="00CA1E61" w:rsidRDefault="00DF4574" w:rsidP="00DF4574">
            <w:pPr>
              <w:suppressAutoHyphens w:val="0"/>
              <w:autoSpaceDE/>
              <w:autoSpaceDN/>
              <w:adjustRightInd/>
              <w:spacing w:before="0" w:after="0" w:line="240" w:lineRule="auto"/>
              <w:textAlignment w:val="auto"/>
              <w:rPr>
                <w:del w:id="4246" w:author="Paul Sharman" w:date="2026-04-27T11:38:00Z" w16du:dateUtc="2026-04-27T18:38:00Z"/>
                <w:rFonts w:ascii="Aptos Narrow" w:eastAsia="Times New Roman" w:hAnsi="Aptos Narrow"/>
                <w:color w:val="000000"/>
                <w:szCs w:val="22"/>
              </w:rPr>
            </w:pPr>
            <w:del w:id="4247" w:author="Paul Sharman" w:date="2026-04-27T11:38:00Z" w16du:dateUtc="2026-04-27T18:38:00Z">
              <w:r w:rsidRPr="00DF4574" w:rsidDel="00CA1E61">
                <w:rPr>
                  <w:rFonts w:ascii="Aptos Narrow" w:eastAsia="Times New Roman" w:hAnsi="Aptos Narrow"/>
                  <w:color w:val="000000"/>
                  <w:szCs w:val="22"/>
                </w:rPr>
                <w:delText xml:space="preserve"> $               440,000 </w:delText>
              </w:r>
            </w:del>
          </w:p>
        </w:tc>
      </w:tr>
      <w:tr w:rsidR="00DF4574" w:rsidRPr="00DF4574" w:rsidDel="00CA1E61" w14:paraId="09AAB30D" w14:textId="42A849B3" w:rsidTr="00876F0D">
        <w:trPr>
          <w:trHeight w:val="600"/>
          <w:tblHeader/>
          <w:del w:id="4248" w:author="Paul Sharman" w:date="2026-04-27T11:38:00Z"/>
          <w:trPrChange w:id="424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2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E37B4F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51" w:author="Paul Sharman" w:date="2026-04-27T11:38:00Z" w16du:dateUtc="2026-04-27T18:38:00Z"/>
                <w:rFonts w:ascii="Aptos Narrow" w:eastAsia="Times New Roman" w:hAnsi="Aptos Narrow"/>
                <w:color w:val="292829"/>
                <w:szCs w:val="22"/>
              </w:rPr>
            </w:pPr>
            <w:del w:id="4252" w:author="Paul Sharman" w:date="2026-04-27T11:38:00Z" w16du:dateUtc="2026-04-27T18:38:00Z">
              <w:r w:rsidRPr="00DF4574" w:rsidDel="00CA1E61">
                <w:rPr>
                  <w:rFonts w:ascii="Aptos Narrow" w:eastAsia="Times New Roman" w:hAnsi="Aptos Narrow"/>
                  <w:color w:val="292829"/>
                  <w:szCs w:val="22"/>
                </w:rPr>
                <w:delText>YAK113</w:delText>
              </w:r>
            </w:del>
          </w:p>
        </w:tc>
        <w:tc>
          <w:tcPr>
            <w:tcW w:w="1559" w:type="dxa"/>
            <w:tcBorders>
              <w:top w:val="nil"/>
              <w:left w:val="nil"/>
              <w:bottom w:val="single" w:sz="4" w:space="0" w:color="auto"/>
              <w:right w:val="single" w:sz="4" w:space="0" w:color="auto"/>
            </w:tcBorders>
            <w:vAlign w:val="center"/>
            <w:hideMark/>
            <w:tcPrChange w:id="42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A272C53" w14:textId="77777777" w:rsidR="00DF4574" w:rsidRPr="00DF4574" w:rsidDel="00CA1E61" w:rsidRDefault="00DF4574" w:rsidP="00DF4574">
            <w:pPr>
              <w:suppressAutoHyphens w:val="0"/>
              <w:autoSpaceDE/>
              <w:autoSpaceDN/>
              <w:adjustRightInd/>
              <w:spacing w:before="0" w:after="0" w:line="240" w:lineRule="auto"/>
              <w:textAlignment w:val="auto"/>
              <w:rPr>
                <w:del w:id="4254" w:author="Paul Sharman" w:date="2026-04-27T11:38:00Z" w16du:dateUtc="2026-04-27T18:38:00Z"/>
                <w:rFonts w:ascii="Aptos Narrow" w:eastAsia="Times New Roman" w:hAnsi="Aptos Narrow"/>
                <w:color w:val="292829"/>
                <w:szCs w:val="22"/>
              </w:rPr>
            </w:pPr>
            <w:del w:id="4255" w:author="Paul Sharman" w:date="2026-04-27T11:38:00Z" w16du:dateUtc="2026-04-27T18:38:00Z">
              <w:r w:rsidRPr="00DF4574" w:rsidDel="00CA1E61">
                <w:rPr>
                  <w:rFonts w:ascii="Aptos Narrow" w:eastAsia="Times New Roman" w:hAnsi="Aptos Narrow"/>
                  <w:color w:val="292829"/>
                  <w:szCs w:val="22"/>
                </w:rPr>
                <w:delText>Mead Avenue Pedestrian Signal</w:delText>
              </w:r>
            </w:del>
          </w:p>
        </w:tc>
        <w:tc>
          <w:tcPr>
            <w:tcW w:w="1882" w:type="dxa"/>
            <w:tcBorders>
              <w:top w:val="nil"/>
              <w:left w:val="nil"/>
              <w:bottom w:val="single" w:sz="4" w:space="0" w:color="auto"/>
              <w:right w:val="single" w:sz="4" w:space="0" w:color="auto"/>
            </w:tcBorders>
            <w:vAlign w:val="center"/>
            <w:hideMark/>
            <w:tcPrChange w:id="42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BDC1A8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57" w:author="Paul Sharman" w:date="2026-04-27T11:38:00Z" w16du:dateUtc="2026-04-27T18:38:00Z"/>
                <w:rFonts w:ascii="Aptos Narrow" w:eastAsia="Times New Roman" w:hAnsi="Aptos Narrow"/>
                <w:color w:val="292829"/>
                <w:szCs w:val="22"/>
              </w:rPr>
            </w:pPr>
            <w:del w:id="4258" w:author="Paul Sharman" w:date="2026-04-27T11:38:00Z" w16du:dateUtc="2026-04-27T18:38:00Z">
              <w:r w:rsidRPr="00DF4574" w:rsidDel="00CA1E61">
                <w:rPr>
                  <w:rFonts w:ascii="Aptos Narrow" w:eastAsia="Times New Roman" w:hAnsi="Aptos Narrow"/>
                  <w:color w:val="292829"/>
                  <w:szCs w:val="22"/>
                </w:rPr>
                <w:delText>10th Ave to 10th Ave.</w:delText>
              </w:r>
            </w:del>
          </w:p>
        </w:tc>
        <w:tc>
          <w:tcPr>
            <w:tcW w:w="2520" w:type="dxa"/>
            <w:tcBorders>
              <w:top w:val="nil"/>
              <w:left w:val="nil"/>
              <w:bottom w:val="single" w:sz="4" w:space="0" w:color="auto"/>
              <w:right w:val="single" w:sz="4" w:space="0" w:color="auto"/>
            </w:tcBorders>
            <w:vAlign w:val="center"/>
            <w:hideMark/>
            <w:tcPrChange w:id="42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5F2BDF4" w14:textId="77777777" w:rsidR="00DF4574" w:rsidRPr="00DF4574" w:rsidDel="00CA1E61" w:rsidRDefault="00DF4574" w:rsidP="00DF4574">
            <w:pPr>
              <w:suppressAutoHyphens w:val="0"/>
              <w:autoSpaceDE/>
              <w:autoSpaceDN/>
              <w:adjustRightInd/>
              <w:spacing w:before="0" w:after="0" w:line="240" w:lineRule="auto"/>
              <w:textAlignment w:val="auto"/>
              <w:rPr>
                <w:del w:id="4260" w:author="Paul Sharman" w:date="2026-04-27T11:38:00Z" w16du:dateUtc="2026-04-27T18:38:00Z"/>
                <w:rFonts w:ascii="Aptos Narrow" w:eastAsia="Times New Roman" w:hAnsi="Aptos Narrow"/>
                <w:color w:val="292829"/>
                <w:szCs w:val="22"/>
              </w:rPr>
            </w:pPr>
            <w:del w:id="4261" w:author="Paul Sharman" w:date="2026-04-27T11:38:00Z" w16du:dateUtc="2026-04-27T18:38:00Z">
              <w:r w:rsidRPr="00DF4574" w:rsidDel="00CA1E61">
                <w:rPr>
                  <w:rFonts w:ascii="Aptos Narrow" w:eastAsia="Times New Roman" w:hAnsi="Aptos Narrow"/>
                  <w:color w:val="292829"/>
                  <w:szCs w:val="22"/>
                </w:rPr>
                <w:delText>Install pedestrian signal across Mead Avenue north of 10th Avenue</w:delText>
              </w:r>
            </w:del>
          </w:p>
        </w:tc>
        <w:tc>
          <w:tcPr>
            <w:tcW w:w="1170" w:type="dxa"/>
            <w:tcBorders>
              <w:top w:val="nil"/>
              <w:left w:val="nil"/>
              <w:bottom w:val="single" w:sz="4" w:space="0" w:color="auto"/>
              <w:right w:val="single" w:sz="4" w:space="0" w:color="auto"/>
            </w:tcBorders>
            <w:vAlign w:val="center"/>
            <w:hideMark/>
            <w:tcPrChange w:id="42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2C6E1EB8" w14:textId="77777777" w:rsidR="00DF4574" w:rsidRPr="00DF4574" w:rsidDel="00CA1E61" w:rsidRDefault="00DF4574" w:rsidP="00DF4574">
            <w:pPr>
              <w:suppressAutoHyphens w:val="0"/>
              <w:autoSpaceDE/>
              <w:autoSpaceDN/>
              <w:adjustRightInd/>
              <w:spacing w:before="0" w:after="0" w:line="240" w:lineRule="auto"/>
              <w:textAlignment w:val="auto"/>
              <w:rPr>
                <w:del w:id="4263" w:author="Paul Sharman" w:date="2026-04-27T11:38:00Z" w16du:dateUtc="2026-04-27T18:38:00Z"/>
                <w:rFonts w:ascii="Aptos Narrow" w:eastAsia="Times New Roman" w:hAnsi="Aptos Narrow"/>
                <w:color w:val="292829"/>
                <w:szCs w:val="22"/>
              </w:rPr>
            </w:pPr>
            <w:del w:id="4264" w:author="Paul Sharman" w:date="2026-04-27T11:38:00Z" w16du:dateUtc="2026-04-27T18:38:00Z">
              <w:r w:rsidRPr="00DF4574" w:rsidDel="00CA1E61">
                <w:rPr>
                  <w:rFonts w:ascii="Aptos Narrow" w:eastAsia="Times New Roman" w:hAnsi="Aptos Narrow"/>
                  <w:color w:val="292829"/>
                  <w:szCs w:val="22"/>
                </w:rPr>
                <w:delText>Short</w:delText>
              </w:r>
            </w:del>
          </w:p>
        </w:tc>
        <w:tc>
          <w:tcPr>
            <w:tcW w:w="1800" w:type="dxa"/>
            <w:tcBorders>
              <w:top w:val="nil"/>
              <w:left w:val="nil"/>
              <w:bottom w:val="single" w:sz="4" w:space="0" w:color="auto"/>
              <w:right w:val="single" w:sz="4" w:space="0" w:color="auto"/>
            </w:tcBorders>
            <w:noWrap/>
            <w:vAlign w:val="bottom"/>
            <w:hideMark/>
            <w:tcPrChange w:id="42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79D53F6" w14:textId="77777777" w:rsidR="00DF4574" w:rsidRPr="00DF4574" w:rsidDel="00CA1E61" w:rsidRDefault="00DF4574" w:rsidP="00DF4574">
            <w:pPr>
              <w:suppressAutoHyphens w:val="0"/>
              <w:autoSpaceDE/>
              <w:autoSpaceDN/>
              <w:adjustRightInd/>
              <w:spacing w:before="0" w:after="0" w:line="240" w:lineRule="auto"/>
              <w:textAlignment w:val="auto"/>
              <w:rPr>
                <w:del w:id="4266" w:author="Paul Sharman" w:date="2026-04-27T11:38:00Z" w16du:dateUtc="2026-04-27T18:38:00Z"/>
                <w:rFonts w:ascii="Aptos Narrow" w:eastAsia="Times New Roman" w:hAnsi="Aptos Narrow"/>
                <w:color w:val="000000"/>
                <w:szCs w:val="22"/>
              </w:rPr>
            </w:pPr>
            <w:del w:id="4267" w:author="Paul Sharman" w:date="2026-04-27T11:38:00Z" w16du:dateUtc="2026-04-27T18:38:00Z">
              <w:r w:rsidRPr="00DF4574" w:rsidDel="00CA1E61">
                <w:rPr>
                  <w:rFonts w:ascii="Aptos Narrow" w:eastAsia="Times New Roman" w:hAnsi="Aptos Narrow"/>
                  <w:color w:val="000000"/>
                  <w:szCs w:val="22"/>
                </w:rPr>
                <w:delText xml:space="preserve"> $               400,000 </w:delText>
              </w:r>
            </w:del>
          </w:p>
        </w:tc>
      </w:tr>
      <w:tr w:rsidR="00DF4574" w:rsidRPr="00DF4574" w:rsidDel="00CA1E61" w14:paraId="1A62866B" w14:textId="467BED87" w:rsidTr="00876F0D">
        <w:trPr>
          <w:trHeight w:val="600"/>
          <w:tblHeader/>
          <w:del w:id="4268" w:author="Paul Sharman" w:date="2026-04-27T11:38:00Z"/>
          <w:trPrChange w:id="426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2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4A3B36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71" w:author="Paul Sharman" w:date="2026-04-27T11:38:00Z" w16du:dateUtc="2026-04-27T18:38:00Z"/>
                <w:rFonts w:ascii="Aptos Narrow" w:eastAsia="Times New Roman" w:hAnsi="Aptos Narrow"/>
                <w:color w:val="292829"/>
                <w:szCs w:val="22"/>
              </w:rPr>
            </w:pPr>
            <w:del w:id="4272" w:author="Paul Sharman" w:date="2026-04-27T11:38:00Z" w16du:dateUtc="2026-04-27T18:38:00Z">
              <w:r w:rsidRPr="00DF4574" w:rsidDel="00CA1E61">
                <w:rPr>
                  <w:rFonts w:ascii="Aptos Narrow" w:eastAsia="Times New Roman" w:hAnsi="Aptos Narrow"/>
                  <w:color w:val="292829"/>
                  <w:szCs w:val="22"/>
                </w:rPr>
                <w:delText>A-9</w:delText>
              </w:r>
            </w:del>
          </w:p>
        </w:tc>
        <w:tc>
          <w:tcPr>
            <w:tcW w:w="1559" w:type="dxa"/>
            <w:tcBorders>
              <w:top w:val="nil"/>
              <w:left w:val="nil"/>
              <w:bottom w:val="single" w:sz="4" w:space="0" w:color="auto"/>
              <w:right w:val="single" w:sz="4" w:space="0" w:color="auto"/>
            </w:tcBorders>
            <w:vAlign w:val="center"/>
            <w:hideMark/>
            <w:tcPrChange w:id="42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726E477" w14:textId="77777777" w:rsidR="00DF4574" w:rsidRPr="00DF4574" w:rsidDel="00CA1E61" w:rsidRDefault="00DF4574" w:rsidP="00DF4574">
            <w:pPr>
              <w:suppressAutoHyphens w:val="0"/>
              <w:autoSpaceDE/>
              <w:autoSpaceDN/>
              <w:adjustRightInd/>
              <w:spacing w:before="0" w:after="0" w:line="240" w:lineRule="auto"/>
              <w:textAlignment w:val="auto"/>
              <w:rPr>
                <w:del w:id="4274" w:author="Paul Sharman" w:date="2026-04-27T11:38:00Z" w16du:dateUtc="2026-04-27T18:38:00Z"/>
                <w:rFonts w:ascii="Aptos Narrow" w:eastAsia="Times New Roman" w:hAnsi="Aptos Narrow"/>
                <w:color w:val="292829"/>
                <w:szCs w:val="22"/>
              </w:rPr>
            </w:pPr>
            <w:del w:id="4275" w:author="Paul Sharman" w:date="2026-04-27T11:38:00Z" w16du:dateUtc="2026-04-27T18:38:00Z">
              <w:r w:rsidRPr="00DF4574" w:rsidDel="00CA1E61">
                <w:rPr>
                  <w:rFonts w:ascii="Aptos Narrow" w:eastAsia="Times New Roman" w:hAnsi="Aptos Narrow"/>
                  <w:color w:val="292829"/>
                  <w:szCs w:val="22"/>
                </w:rPr>
                <w:delText>44th Avenue Sidewalk</w:delText>
              </w:r>
            </w:del>
          </w:p>
        </w:tc>
        <w:tc>
          <w:tcPr>
            <w:tcW w:w="1882" w:type="dxa"/>
            <w:tcBorders>
              <w:top w:val="nil"/>
              <w:left w:val="nil"/>
              <w:bottom w:val="single" w:sz="4" w:space="0" w:color="auto"/>
              <w:right w:val="single" w:sz="4" w:space="0" w:color="auto"/>
            </w:tcBorders>
            <w:vAlign w:val="center"/>
            <w:hideMark/>
            <w:tcPrChange w:id="42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A1785E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77" w:author="Paul Sharman" w:date="2026-04-27T11:38:00Z" w16du:dateUtc="2026-04-27T18:38:00Z"/>
                <w:rFonts w:ascii="Aptos Narrow" w:eastAsia="Times New Roman" w:hAnsi="Aptos Narrow"/>
                <w:color w:val="292829"/>
                <w:szCs w:val="22"/>
              </w:rPr>
            </w:pPr>
            <w:del w:id="4278" w:author="Paul Sharman" w:date="2026-04-27T11:38:00Z" w16du:dateUtc="2026-04-27T18:38:00Z">
              <w:r w:rsidRPr="00DF4574" w:rsidDel="00CA1E61">
                <w:rPr>
                  <w:rFonts w:ascii="Aptos Narrow" w:eastAsia="Times New Roman" w:hAnsi="Aptos Narrow"/>
                  <w:color w:val="292829"/>
                  <w:szCs w:val="22"/>
                </w:rPr>
                <w:delText>Viola to Randall Park</w:delText>
              </w:r>
            </w:del>
          </w:p>
        </w:tc>
        <w:tc>
          <w:tcPr>
            <w:tcW w:w="2520" w:type="dxa"/>
            <w:tcBorders>
              <w:top w:val="nil"/>
              <w:left w:val="nil"/>
              <w:bottom w:val="single" w:sz="4" w:space="0" w:color="auto"/>
              <w:right w:val="single" w:sz="4" w:space="0" w:color="auto"/>
            </w:tcBorders>
            <w:vAlign w:val="center"/>
            <w:hideMark/>
            <w:tcPrChange w:id="42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379564C" w14:textId="77777777" w:rsidR="00DF4574" w:rsidRPr="00DF4574" w:rsidDel="00CA1E61" w:rsidRDefault="00DF4574" w:rsidP="00DF4574">
            <w:pPr>
              <w:suppressAutoHyphens w:val="0"/>
              <w:autoSpaceDE/>
              <w:autoSpaceDN/>
              <w:adjustRightInd/>
              <w:spacing w:before="0" w:after="0" w:line="240" w:lineRule="auto"/>
              <w:textAlignment w:val="auto"/>
              <w:rPr>
                <w:del w:id="4280" w:author="Paul Sharman" w:date="2026-04-27T11:38:00Z" w16du:dateUtc="2026-04-27T18:38:00Z"/>
                <w:rFonts w:ascii="Aptos Narrow" w:eastAsia="Times New Roman" w:hAnsi="Aptos Narrow"/>
                <w:color w:val="292829"/>
                <w:szCs w:val="22"/>
              </w:rPr>
            </w:pPr>
            <w:del w:id="4281" w:author="Paul Sharman" w:date="2026-04-27T11:38:00Z" w16du:dateUtc="2026-04-27T18:38:00Z">
              <w:r w:rsidRPr="00DF4574" w:rsidDel="00CA1E61">
                <w:rPr>
                  <w:rFonts w:ascii="Aptos Narrow" w:eastAsia="Times New Roman" w:hAnsi="Aptos Narrow"/>
                  <w:color w:val="292829"/>
                  <w:szCs w:val="22"/>
                </w:rPr>
                <w:delText>Construct sidewalk on the west side of the road.</w:delText>
              </w:r>
            </w:del>
          </w:p>
        </w:tc>
        <w:tc>
          <w:tcPr>
            <w:tcW w:w="1170" w:type="dxa"/>
            <w:tcBorders>
              <w:top w:val="nil"/>
              <w:left w:val="nil"/>
              <w:bottom w:val="single" w:sz="4" w:space="0" w:color="auto"/>
              <w:right w:val="single" w:sz="4" w:space="0" w:color="auto"/>
            </w:tcBorders>
            <w:vAlign w:val="center"/>
            <w:hideMark/>
            <w:tcPrChange w:id="42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50F077DA" w14:textId="77777777" w:rsidR="00DF4574" w:rsidRPr="00DF4574" w:rsidDel="00CA1E61" w:rsidRDefault="00DF4574" w:rsidP="00DF4574">
            <w:pPr>
              <w:suppressAutoHyphens w:val="0"/>
              <w:autoSpaceDE/>
              <w:autoSpaceDN/>
              <w:adjustRightInd/>
              <w:spacing w:before="0" w:after="0" w:line="240" w:lineRule="auto"/>
              <w:textAlignment w:val="auto"/>
              <w:rPr>
                <w:del w:id="4283" w:author="Paul Sharman" w:date="2026-04-27T11:38:00Z" w16du:dateUtc="2026-04-27T18:38:00Z"/>
                <w:rFonts w:ascii="Aptos Narrow" w:eastAsia="Times New Roman" w:hAnsi="Aptos Narrow"/>
                <w:color w:val="292829"/>
                <w:szCs w:val="22"/>
              </w:rPr>
            </w:pPr>
            <w:del w:id="428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2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432C2A8" w14:textId="77777777" w:rsidR="00DF4574" w:rsidRPr="00DF4574" w:rsidDel="00CA1E61" w:rsidRDefault="00DF4574" w:rsidP="00DF4574">
            <w:pPr>
              <w:suppressAutoHyphens w:val="0"/>
              <w:autoSpaceDE/>
              <w:autoSpaceDN/>
              <w:adjustRightInd/>
              <w:spacing w:before="0" w:after="0" w:line="240" w:lineRule="auto"/>
              <w:textAlignment w:val="auto"/>
              <w:rPr>
                <w:del w:id="4286" w:author="Paul Sharman" w:date="2026-04-27T11:38:00Z" w16du:dateUtc="2026-04-27T18:38:00Z"/>
                <w:rFonts w:ascii="Aptos Narrow" w:eastAsia="Times New Roman" w:hAnsi="Aptos Narrow"/>
                <w:color w:val="000000"/>
                <w:szCs w:val="22"/>
              </w:rPr>
            </w:pPr>
            <w:del w:id="4287" w:author="Paul Sharman" w:date="2026-04-27T11:38:00Z" w16du:dateUtc="2026-04-27T18:38:00Z">
              <w:r w:rsidRPr="00DF4574" w:rsidDel="00CA1E61">
                <w:rPr>
                  <w:rFonts w:ascii="Aptos Narrow" w:eastAsia="Times New Roman" w:hAnsi="Aptos Narrow"/>
                  <w:color w:val="000000"/>
                  <w:szCs w:val="22"/>
                </w:rPr>
                <w:delText xml:space="preserve"> $               480,000 </w:delText>
              </w:r>
            </w:del>
          </w:p>
        </w:tc>
      </w:tr>
      <w:tr w:rsidR="00DF4574" w:rsidRPr="00DF4574" w:rsidDel="00CA1E61" w14:paraId="3117F6E6" w14:textId="41995679" w:rsidTr="00876F0D">
        <w:trPr>
          <w:trHeight w:val="600"/>
          <w:tblHeader/>
          <w:del w:id="4288" w:author="Paul Sharman" w:date="2026-04-27T11:38:00Z"/>
          <w:trPrChange w:id="428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2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0CB731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91" w:author="Paul Sharman" w:date="2026-04-27T11:38:00Z" w16du:dateUtc="2026-04-27T18:38:00Z"/>
                <w:rFonts w:ascii="Aptos Narrow" w:eastAsia="Times New Roman" w:hAnsi="Aptos Narrow"/>
                <w:color w:val="292829"/>
                <w:szCs w:val="22"/>
              </w:rPr>
            </w:pPr>
            <w:del w:id="4292" w:author="Paul Sharman" w:date="2026-04-27T11:38:00Z" w16du:dateUtc="2026-04-27T18:38:00Z">
              <w:r w:rsidRPr="00DF4574" w:rsidDel="00CA1E61">
                <w:rPr>
                  <w:rFonts w:ascii="Aptos Narrow" w:eastAsia="Times New Roman" w:hAnsi="Aptos Narrow"/>
                  <w:color w:val="292829"/>
                  <w:szCs w:val="22"/>
                </w:rPr>
                <w:delText>A-10</w:delText>
              </w:r>
            </w:del>
          </w:p>
        </w:tc>
        <w:tc>
          <w:tcPr>
            <w:tcW w:w="1559" w:type="dxa"/>
            <w:tcBorders>
              <w:top w:val="nil"/>
              <w:left w:val="nil"/>
              <w:bottom w:val="single" w:sz="4" w:space="0" w:color="auto"/>
              <w:right w:val="single" w:sz="4" w:space="0" w:color="auto"/>
            </w:tcBorders>
            <w:vAlign w:val="center"/>
            <w:hideMark/>
            <w:tcPrChange w:id="42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80BFAE0" w14:textId="77777777" w:rsidR="00DF4574" w:rsidRPr="00DF4574" w:rsidDel="00CA1E61" w:rsidRDefault="00DF4574" w:rsidP="00DF4574">
            <w:pPr>
              <w:suppressAutoHyphens w:val="0"/>
              <w:autoSpaceDE/>
              <w:autoSpaceDN/>
              <w:adjustRightInd/>
              <w:spacing w:before="0" w:after="0" w:line="240" w:lineRule="auto"/>
              <w:textAlignment w:val="auto"/>
              <w:rPr>
                <w:del w:id="4294" w:author="Paul Sharman" w:date="2026-04-27T11:38:00Z" w16du:dateUtc="2026-04-27T18:38:00Z"/>
                <w:rFonts w:ascii="Aptos Narrow" w:eastAsia="Times New Roman" w:hAnsi="Aptos Narrow"/>
                <w:color w:val="292829"/>
                <w:szCs w:val="22"/>
              </w:rPr>
            </w:pPr>
            <w:del w:id="4295" w:author="Paul Sharman" w:date="2026-04-27T11:38:00Z" w16du:dateUtc="2026-04-27T18:38:00Z">
              <w:r w:rsidRPr="00DF4574" w:rsidDel="00CA1E61">
                <w:rPr>
                  <w:rFonts w:ascii="Aptos Narrow" w:eastAsia="Times New Roman" w:hAnsi="Aptos Narrow"/>
                  <w:color w:val="292829"/>
                  <w:szCs w:val="22"/>
                </w:rPr>
                <w:delText>Pacific Avenue Sidewalk</w:delText>
              </w:r>
            </w:del>
          </w:p>
        </w:tc>
        <w:tc>
          <w:tcPr>
            <w:tcW w:w="1882" w:type="dxa"/>
            <w:tcBorders>
              <w:top w:val="nil"/>
              <w:left w:val="nil"/>
              <w:bottom w:val="single" w:sz="4" w:space="0" w:color="auto"/>
              <w:right w:val="single" w:sz="4" w:space="0" w:color="auto"/>
            </w:tcBorders>
            <w:vAlign w:val="center"/>
            <w:hideMark/>
            <w:tcPrChange w:id="42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EA426F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297" w:author="Paul Sharman" w:date="2026-04-27T11:38:00Z" w16du:dateUtc="2026-04-27T18:38:00Z"/>
                <w:rFonts w:ascii="Aptos Narrow" w:eastAsia="Times New Roman" w:hAnsi="Aptos Narrow"/>
                <w:color w:val="292829"/>
                <w:szCs w:val="22"/>
              </w:rPr>
            </w:pPr>
            <w:del w:id="4298" w:author="Paul Sharman" w:date="2026-04-27T11:38:00Z" w16du:dateUtc="2026-04-27T18:38:00Z">
              <w:r w:rsidRPr="00DF4574" w:rsidDel="00CA1E61">
                <w:rPr>
                  <w:rFonts w:ascii="Aptos Narrow" w:eastAsia="Times New Roman" w:hAnsi="Aptos Narrow"/>
                  <w:color w:val="292829"/>
                  <w:szCs w:val="22"/>
                </w:rPr>
                <w:delText>Fair Avenue to Jail Property</w:delText>
              </w:r>
            </w:del>
          </w:p>
        </w:tc>
        <w:tc>
          <w:tcPr>
            <w:tcW w:w="2520" w:type="dxa"/>
            <w:tcBorders>
              <w:top w:val="nil"/>
              <w:left w:val="nil"/>
              <w:bottom w:val="single" w:sz="4" w:space="0" w:color="auto"/>
              <w:right w:val="single" w:sz="4" w:space="0" w:color="auto"/>
            </w:tcBorders>
            <w:vAlign w:val="center"/>
            <w:hideMark/>
            <w:tcPrChange w:id="42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A777F10" w14:textId="77777777" w:rsidR="00DF4574" w:rsidRPr="00DF4574" w:rsidDel="00CA1E61" w:rsidRDefault="00DF4574" w:rsidP="00DF4574">
            <w:pPr>
              <w:suppressAutoHyphens w:val="0"/>
              <w:autoSpaceDE/>
              <w:autoSpaceDN/>
              <w:adjustRightInd/>
              <w:spacing w:before="0" w:after="0" w:line="240" w:lineRule="auto"/>
              <w:textAlignment w:val="auto"/>
              <w:rPr>
                <w:del w:id="4300" w:author="Paul Sharman" w:date="2026-04-27T11:38:00Z" w16du:dateUtc="2026-04-27T18:38:00Z"/>
                <w:rFonts w:ascii="Aptos Narrow" w:eastAsia="Times New Roman" w:hAnsi="Aptos Narrow"/>
                <w:color w:val="292829"/>
                <w:szCs w:val="22"/>
              </w:rPr>
            </w:pPr>
            <w:del w:id="4301" w:author="Paul Sharman" w:date="2026-04-27T11:38:00Z" w16du:dateUtc="2026-04-27T18:38:00Z">
              <w:r w:rsidRPr="00DF4574" w:rsidDel="00CA1E61">
                <w:rPr>
                  <w:rFonts w:ascii="Aptos Narrow" w:eastAsia="Times New Roman" w:hAnsi="Aptos Narrow"/>
                  <w:color w:val="292829"/>
                  <w:szCs w:val="22"/>
                </w:rPr>
                <w:delText>Construct sidewalk on both sides of the road where needed.</w:delText>
              </w:r>
            </w:del>
          </w:p>
        </w:tc>
        <w:tc>
          <w:tcPr>
            <w:tcW w:w="1170" w:type="dxa"/>
            <w:tcBorders>
              <w:top w:val="nil"/>
              <w:left w:val="nil"/>
              <w:bottom w:val="single" w:sz="4" w:space="0" w:color="auto"/>
              <w:right w:val="single" w:sz="4" w:space="0" w:color="auto"/>
            </w:tcBorders>
            <w:vAlign w:val="center"/>
            <w:hideMark/>
            <w:tcPrChange w:id="430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5525E9B" w14:textId="77777777" w:rsidR="00DF4574" w:rsidRPr="00DF4574" w:rsidDel="00CA1E61" w:rsidRDefault="00DF4574" w:rsidP="00DF4574">
            <w:pPr>
              <w:suppressAutoHyphens w:val="0"/>
              <w:autoSpaceDE/>
              <w:autoSpaceDN/>
              <w:adjustRightInd/>
              <w:spacing w:before="0" w:after="0" w:line="240" w:lineRule="auto"/>
              <w:textAlignment w:val="auto"/>
              <w:rPr>
                <w:del w:id="4303" w:author="Paul Sharman" w:date="2026-04-27T11:38:00Z" w16du:dateUtc="2026-04-27T18:38:00Z"/>
                <w:rFonts w:ascii="Aptos Narrow" w:eastAsia="Times New Roman" w:hAnsi="Aptos Narrow"/>
                <w:color w:val="292829"/>
                <w:szCs w:val="22"/>
              </w:rPr>
            </w:pPr>
            <w:del w:id="430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3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4043954" w14:textId="77777777" w:rsidR="00DF4574" w:rsidRPr="00DF4574" w:rsidDel="00CA1E61" w:rsidRDefault="00DF4574" w:rsidP="00DF4574">
            <w:pPr>
              <w:suppressAutoHyphens w:val="0"/>
              <w:autoSpaceDE/>
              <w:autoSpaceDN/>
              <w:adjustRightInd/>
              <w:spacing w:before="0" w:after="0" w:line="240" w:lineRule="auto"/>
              <w:textAlignment w:val="auto"/>
              <w:rPr>
                <w:del w:id="4306" w:author="Paul Sharman" w:date="2026-04-27T11:38:00Z" w16du:dateUtc="2026-04-27T18:38:00Z"/>
                <w:rFonts w:ascii="Aptos Narrow" w:eastAsia="Times New Roman" w:hAnsi="Aptos Narrow"/>
                <w:color w:val="000000"/>
                <w:szCs w:val="22"/>
              </w:rPr>
            </w:pPr>
            <w:del w:id="4307" w:author="Paul Sharman" w:date="2026-04-27T11:38:00Z" w16du:dateUtc="2026-04-27T18:38:00Z">
              <w:r w:rsidRPr="00DF4574" w:rsidDel="00CA1E61">
                <w:rPr>
                  <w:rFonts w:ascii="Aptos Narrow" w:eastAsia="Times New Roman" w:hAnsi="Aptos Narrow"/>
                  <w:color w:val="000000"/>
                  <w:szCs w:val="22"/>
                </w:rPr>
                <w:delText xml:space="preserve"> $               530,000 </w:delText>
              </w:r>
            </w:del>
          </w:p>
        </w:tc>
      </w:tr>
      <w:tr w:rsidR="00DF4574" w:rsidRPr="00DF4574" w:rsidDel="00CA1E61" w14:paraId="519C5DEA" w14:textId="5DDF70BE" w:rsidTr="00876F0D">
        <w:trPr>
          <w:trHeight w:val="600"/>
          <w:tblHeader/>
          <w:del w:id="4308" w:author="Paul Sharman" w:date="2026-04-27T11:38:00Z"/>
          <w:trPrChange w:id="430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3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F67B5E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11" w:author="Paul Sharman" w:date="2026-04-27T11:38:00Z" w16du:dateUtc="2026-04-27T18:38:00Z"/>
                <w:rFonts w:ascii="Aptos Narrow" w:eastAsia="Times New Roman" w:hAnsi="Aptos Narrow"/>
                <w:color w:val="292829"/>
                <w:szCs w:val="22"/>
              </w:rPr>
            </w:pPr>
            <w:del w:id="4312" w:author="Paul Sharman" w:date="2026-04-27T11:38:00Z" w16du:dateUtc="2026-04-27T18:38:00Z">
              <w:r w:rsidRPr="00DF4574" w:rsidDel="00CA1E61">
                <w:rPr>
                  <w:rFonts w:ascii="Aptos Narrow" w:eastAsia="Times New Roman" w:hAnsi="Aptos Narrow"/>
                  <w:color w:val="292829"/>
                  <w:szCs w:val="22"/>
                </w:rPr>
                <w:delText>YAK-109</w:delText>
              </w:r>
            </w:del>
          </w:p>
        </w:tc>
        <w:tc>
          <w:tcPr>
            <w:tcW w:w="1559" w:type="dxa"/>
            <w:tcBorders>
              <w:top w:val="nil"/>
              <w:left w:val="nil"/>
              <w:bottom w:val="single" w:sz="4" w:space="0" w:color="auto"/>
              <w:right w:val="single" w:sz="4" w:space="0" w:color="auto"/>
            </w:tcBorders>
            <w:vAlign w:val="center"/>
            <w:hideMark/>
            <w:tcPrChange w:id="43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8BA9C1D" w14:textId="77777777" w:rsidR="00DF4574" w:rsidRPr="00DF4574" w:rsidDel="00CA1E61" w:rsidRDefault="00DF4574" w:rsidP="00DF4574">
            <w:pPr>
              <w:suppressAutoHyphens w:val="0"/>
              <w:autoSpaceDE/>
              <w:autoSpaceDN/>
              <w:adjustRightInd/>
              <w:spacing w:before="0" w:after="0" w:line="240" w:lineRule="auto"/>
              <w:textAlignment w:val="auto"/>
              <w:rPr>
                <w:del w:id="4314" w:author="Paul Sharman" w:date="2026-04-27T11:38:00Z" w16du:dateUtc="2026-04-27T18:38:00Z"/>
                <w:rFonts w:ascii="Aptos Narrow" w:eastAsia="Times New Roman" w:hAnsi="Aptos Narrow"/>
                <w:color w:val="292829"/>
                <w:szCs w:val="22"/>
              </w:rPr>
            </w:pPr>
            <w:del w:id="4315" w:author="Paul Sharman" w:date="2026-04-27T11:38:00Z" w16du:dateUtc="2026-04-27T18:38:00Z">
              <w:r w:rsidRPr="00DF4574" w:rsidDel="00CA1E61">
                <w:rPr>
                  <w:rFonts w:ascii="Aptos Narrow" w:eastAsia="Times New Roman" w:hAnsi="Aptos Narrow"/>
                  <w:color w:val="292829"/>
                  <w:szCs w:val="22"/>
                </w:rPr>
                <w:delText>Fair Avenue Sidewalk</w:delText>
              </w:r>
            </w:del>
          </w:p>
        </w:tc>
        <w:tc>
          <w:tcPr>
            <w:tcW w:w="1882" w:type="dxa"/>
            <w:tcBorders>
              <w:top w:val="nil"/>
              <w:left w:val="nil"/>
              <w:bottom w:val="single" w:sz="4" w:space="0" w:color="auto"/>
              <w:right w:val="single" w:sz="4" w:space="0" w:color="auto"/>
            </w:tcBorders>
            <w:vAlign w:val="center"/>
            <w:hideMark/>
            <w:tcPrChange w:id="43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A03D0B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17" w:author="Paul Sharman" w:date="2026-04-27T11:38:00Z" w16du:dateUtc="2026-04-27T18:38:00Z"/>
                <w:rFonts w:ascii="Aptos Narrow" w:eastAsia="Times New Roman" w:hAnsi="Aptos Narrow"/>
                <w:color w:val="292829"/>
                <w:szCs w:val="22"/>
              </w:rPr>
            </w:pPr>
            <w:del w:id="4318" w:author="Paul Sharman" w:date="2026-04-27T11:38:00Z" w16du:dateUtc="2026-04-27T18:38:00Z">
              <w:r w:rsidRPr="00DF4574" w:rsidDel="00CA1E61">
                <w:rPr>
                  <w:rFonts w:ascii="Aptos Narrow" w:eastAsia="Times New Roman" w:hAnsi="Aptos Narrow"/>
                  <w:color w:val="292829"/>
                  <w:szCs w:val="22"/>
                </w:rPr>
                <w:delText>Pacific Ave. to Nob Hill Blvd.</w:delText>
              </w:r>
            </w:del>
          </w:p>
        </w:tc>
        <w:tc>
          <w:tcPr>
            <w:tcW w:w="2520" w:type="dxa"/>
            <w:tcBorders>
              <w:top w:val="nil"/>
              <w:left w:val="nil"/>
              <w:bottom w:val="single" w:sz="4" w:space="0" w:color="auto"/>
              <w:right w:val="single" w:sz="4" w:space="0" w:color="auto"/>
            </w:tcBorders>
            <w:vAlign w:val="center"/>
            <w:hideMark/>
            <w:tcPrChange w:id="43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F6BB216" w14:textId="77777777" w:rsidR="00DF4574" w:rsidRPr="00DF4574" w:rsidDel="00CA1E61" w:rsidRDefault="00DF4574" w:rsidP="00DF4574">
            <w:pPr>
              <w:suppressAutoHyphens w:val="0"/>
              <w:autoSpaceDE/>
              <w:autoSpaceDN/>
              <w:adjustRightInd/>
              <w:spacing w:before="0" w:after="0" w:line="240" w:lineRule="auto"/>
              <w:textAlignment w:val="auto"/>
              <w:rPr>
                <w:del w:id="4320" w:author="Paul Sharman" w:date="2026-04-27T11:38:00Z" w16du:dateUtc="2026-04-27T18:38:00Z"/>
                <w:rFonts w:ascii="Aptos Narrow" w:eastAsia="Times New Roman" w:hAnsi="Aptos Narrow"/>
                <w:color w:val="292829"/>
                <w:szCs w:val="22"/>
              </w:rPr>
            </w:pPr>
            <w:del w:id="4321" w:author="Paul Sharman" w:date="2026-04-27T11:38:00Z" w16du:dateUtc="2026-04-27T18:38:00Z">
              <w:r w:rsidRPr="00DF4574" w:rsidDel="00CA1E61">
                <w:rPr>
                  <w:rFonts w:ascii="Aptos Narrow" w:eastAsia="Times New Roman" w:hAnsi="Aptos Narrow"/>
                  <w:color w:val="292829"/>
                  <w:szCs w:val="22"/>
                </w:rPr>
                <w:delText>Construct sidewalk on the west side of the road.</w:delText>
              </w:r>
            </w:del>
          </w:p>
        </w:tc>
        <w:tc>
          <w:tcPr>
            <w:tcW w:w="1170" w:type="dxa"/>
            <w:tcBorders>
              <w:top w:val="nil"/>
              <w:left w:val="nil"/>
              <w:bottom w:val="single" w:sz="4" w:space="0" w:color="auto"/>
              <w:right w:val="single" w:sz="4" w:space="0" w:color="auto"/>
            </w:tcBorders>
            <w:vAlign w:val="center"/>
            <w:hideMark/>
            <w:tcPrChange w:id="432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219BBE26" w14:textId="77777777" w:rsidR="00DF4574" w:rsidRPr="00DF4574" w:rsidDel="00CA1E61" w:rsidRDefault="00DF4574" w:rsidP="00DF4574">
            <w:pPr>
              <w:suppressAutoHyphens w:val="0"/>
              <w:autoSpaceDE/>
              <w:autoSpaceDN/>
              <w:adjustRightInd/>
              <w:spacing w:before="0" w:after="0" w:line="240" w:lineRule="auto"/>
              <w:textAlignment w:val="auto"/>
              <w:rPr>
                <w:del w:id="4323" w:author="Paul Sharman" w:date="2026-04-27T11:38:00Z" w16du:dateUtc="2026-04-27T18:38:00Z"/>
                <w:rFonts w:ascii="Aptos Narrow" w:eastAsia="Times New Roman" w:hAnsi="Aptos Narrow"/>
                <w:color w:val="292829"/>
                <w:szCs w:val="22"/>
              </w:rPr>
            </w:pPr>
            <w:del w:id="432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3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EDA8E92" w14:textId="77777777" w:rsidR="00DF4574" w:rsidRPr="00DF4574" w:rsidDel="00CA1E61" w:rsidRDefault="00DF4574" w:rsidP="00DF4574">
            <w:pPr>
              <w:suppressAutoHyphens w:val="0"/>
              <w:autoSpaceDE/>
              <w:autoSpaceDN/>
              <w:adjustRightInd/>
              <w:spacing w:before="0" w:after="0" w:line="240" w:lineRule="auto"/>
              <w:textAlignment w:val="auto"/>
              <w:rPr>
                <w:del w:id="4326" w:author="Paul Sharman" w:date="2026-04-27T11:38:00Z" w16du:dateUtc="2026-04-27T18:38:00Z"/>
                <w:rFonts w:ascii="Aptos Narrow" w:eastAsia="Times New Roman" w:hAnsi="Aptos Narrow"/>
                <w:color w:val="000000"/>
                <w:szCs w:val="22"/>
              </w:rPr>
            </w:pPr>
            <w:del w:id="4327" w:author="Paul Sharman" w:date="2026-04-27T11:38:00Z" w16du:dateUtc="2026-04-27T18:38:00Z">
              <w:r w:rsidRPr="00DF4574" w:rsidDel="00CA1E61">
                <w:rPr>
                  <w:rFonts w:ascii="Aptos Narrow" w:eastAsia="Times New Roman" w:hAnsi="Aptos Narrow"/>
                  <w:color w:val="000000"/>
                  <w:szCs w:val="22"/>
                </w:rPr>
                <w:delText xml:space="preserve"> $               490,000 </w:delText>
              </w:r>
            </w:del>
          </w:p>
        </w:tc>
      </w:tr>
      <w:tr w:rsidR="00DF4574" w:rsidRPr="00DF4574" w:rsidDel="00CA1E61" w14:paraId="6EABEDF6" w14:textId="3D2FC618" w:rsidTr="00876F0D">
        <w:trPr>
          <w:trHeight w:val="600"/>
          <w:tblHeader/>
          <w:del w:id="4328" w:author="Paul Sharman" w:date="2026-04-27T11:38:00Z"/>
          <w:trPrChange w:id="432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3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6CBC2F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31" w:author="Paul Sharman" w:date="2026-04-27T11:38:00Z" w16du:dateUtc="2026-04-27T18:38:00Z"/>
                <w:rFonts w:ascii="Aptos Narrow" w:eastAsia="Times New Roman" w:hAnsi="Aptos Narrow"/>
                <w:color w:val="292829"/>
                <w:szCs w:val="22"/>
              </w:rPr>
            </w:pPr>
            <w:del w:id="4332" w:author="Paul Sharman" w:date="2026-04-27T11:38:00Z" w16du:dateUtc="2026-04-27T18:38:00Z">
              <w:r w:rsidRPr="00DF4574" w:rsidDel="00CA1E61">
                <w:rPr>
                  <w:rFonts w:ascii="Aptos Narrow" w:eastAsia="Times New Roman" w:hAnsi="Aptos Narrow"/>
                  <w:color w:val="292829"/>
                  <w:szCs w:val="22"/>
                </w:rPr>
                <w:delText>YAK110</w:delText>
              </w:r>
            </w:del>
          </w:p>
        </w:tc>
        <w:tc>
          <w:tcPr>
            <w:tcW w:w="1559" w:type="dxa"/>
            <w:tcBorders>
              <w:top w:val="nil"/>
              <w:left w:val="nil"/>
              <w:bottom w:val="single" w:sz="4" w:space="0" w:color="auto"/>
              <w:right w:val="single" w:sz="4" w:space="0" w:color="auto"/>
            </w:tcBorders>
            <w:vAlign w:val="center"/>
            <w:hideMark/>
            <w:tcPrChange w:id="43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2040362" w14:textId="77777777" w:rsidR="00DF4574" w:rsidRPr="00DF4574" w:rsidDel="00CA1E61" w:rsidRDefault="00DF4574" w:rsidP="00DF4574">
            <w:pPr>
              <w:suppressAutoHyphens w:val="0"/>
              <w:autoSpaceDE/>
              <w:autoSpaceDN/>
              <w:adjustRightInd/>
              <w:spacing w:before="0" w:after="0" w:line="240" w:lineRule="auto"/>
              <w:textAlignment w:val="auto"/>
              <w:rPr>
                <w:del w:id="4334" w:author="Paul Sharman" w:date="2026-04-27T11:38:00Z" w16du:dateUtc="2026-04-27T18:38:00Z"/>
                <w:rFonts w:ascii="Aptos Narrow" w:eastAsia="Times New Roman" w:hAnsi="Aptos Narrow"/>
                <w:color w:val="292829"/>
                <w:szCs w:val="22"/>
              </w:rPr>
            </w:pPr>
            <w:del w:id="4335" w:author="Paul Sharman" w:date="2026-04-27T11:38:00Z" w16du:dateUtc="2026-04-27T18:38:00Z">
              <w:r w:rsidRPr="00DF4574" w:rsidDel="00CA1E61">
                <w:rPr>
                  <w:rFonts w:ascii="Aptos Narrow" w:eastAsia="Times New Roman" w:hAnsi="Aptos Narrow"/>
                  <w:color w:val="292829"/>
                  <w:szCs w:val="22"/>
                </w:rPr>
                <w:delText>Nob Hill Blvd. Sidewalk</w:delText>
              </w:r>
            </w:del>
          </w:p>
        </w:tc>
        <w:tc>
          <w:tcPr>
            <w:tcW w:w="1882" w:type="dxa"/>
            <w:tcBorders>
              <w:top w:val="nil"/>
              <w:left w:val="nil"/>
              <w:bottom w:val="single" w:sz="4" w:space="0" w:color="auto"/>
              <w:right w:val="single" w:sz="4" w:space="0" w:color="auto"/>
            </w:tcBorders>
            <w:vAlign w:val="center"/>
            <w:hideMark/>
            <w:tcPrChange w:id="43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F02852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37" w:author="Paul Sharman" w:date="2026-04-27T11:38:00Z" w16du:dateUtc="2026-04-27T18:38:00Z"/>
                <w:rFonts w:ascii="Aptos Narrow" w:eastAsia="Times New Roman" w:hAnsi="Aptos Narrow"/>
                <w:color w:val="292829"/>
                <w:szCs w:val="22"/>
              </w:rPr>
            </w:pPr>
            <w:del w:id="4338" w:author="Paul Sharman" w:date="2026-04-27T11:38:00Z" w16du:dateUtc="2026-04-27T18:38:00Z">
              <w:r w:rsidRPr="00DF4574" w:rsidDel="00CA1E61">
                <w:rPr>
                  <w:rFonts w:ascii="Aptos Narrow" w:eastAsia="Times New Roman" w:hAnsi="Aptos Narrow"/>
                  <w:color w:val="292829"/>
                  <w:szCs w:val="22"/>
                </w:rPr>
                <w:delText>12th Street to 14th Street</w:delText>
              </w:r>
            </w:del>
          </w:p>
        </w:tc>
        <w:tc>
          <w:tcPr>
            <w:tcW w:w="2520" w:type="dxa"/>
            <w:tcBorders>
              <w:top w:val="nil"/>
              <w:left w:val="nil"/>
              <w:bottom w:val="single" w:sz="4" w:space="0" w:color="auto"/>
              <w:right w:val="single" w:sz="4" w:space="0" w:color="auto"/>
            </w:tcBorders>
            <w:vAlign w:val="center"/>
            <w:hideMark/>
            <w:tcPrChange w:id="43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EBB8FCD" w14:textId="77777777" w:rsidR="00DF4574" w:rsidRPr="00DF4574" w:rsidDel="00CA1E61" w:rsidRDefault="00DF4574" w:rsidP="00DF4574">
            <w:pPr>
              <w:suppressAutoHyphens w:val="0"/>
              <w:autoSpaceDE/>
              <w:autoSpaceDN/>
              <w:adjustRightInd/>
              <w:spacing w:before="0" w:after="0" w:line="240" w:lineRule="auto"/>
              <w:textAlignment w:val="auto"/>
              <w:rPr>
                <w:del w:id="4340" w:author="Paul Sharman" w:date="2026-04-27T11:38:00Z" w16du:dateUtc="2026-04-27T18:38:00Z"/>
                <w:rFonts w:ascii="Aptos Narrow" w:eastAsia="Times New Roman" w:hAnsi="Aptos Narrow"/>
                <w:color w:val="292829"/>
                <w:szCs w:val="22"/>
              </w:rPr>
            </w:pPr>
            <w:del w:id="4341" w:author="Paul Sharman" w:date="2026-04-27T11:38:00Z" w16du:dateUtc="2026-04-27T18:38:00Z">
              <w:r w:rsidRPr="00DF4574" w:rsidDel="00CA1E61">
                <w:rPr>
                  <w:rFonts w:ascii="Aptos Narrow" w:eastAsia="Times New Roman" w:hAnsi="Aptos Narrow"/>
                  <w:color w:val="292829"/>
                  <w:szCs w:val="22"/>
                </w:rPr>
                <w:delText>Construct sidewalk on the south side of the road.</w:delText>
              </w:r>
            </w:del>
          </w:p>
        </w:tc>
        <w:tc>
          <w:tcPr>
            <w:tcW w:w="1170" w:type="dxa"/>
            <w:tcBorders>
              <w:top w:val="nil"/>
              <w:left w:val="nil"/>
              <w:bottom w:val="single" w:sz="4" w:space="0" w:color="auto"/>
              <w:right w:val="single" w:sz="4" w:space="0" w:color="auto"/>
            </w:tcBorders>
            <w:vAlign w:val="center"/>
            <w:hideMark/>
            <w:tcPrChange w:id="43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0C88797A" w14:textId="77777777" w:rsidR="00DF4574" w:rsidRPr="00DF4574" w:rsidDel="00CA1E61" w:rsidRDefault="00DF4574" w:rsidP="00DF4574">
            <w:pPr>
              <w:suppressAutoHyphens w:val="0"/>
              <w:autoSpaceDE/>
              <w:autoSpaceDN/>
              <w:adjustRightInd/>
              <w:spacing w:before="0" w:after="0" w:line="240" w:lineRule="auto"/>
              <w:textAlignment w:val="auto"/>
              <w:rPr>
                <w:del w:id="4343" w:author="Paul Sharman" w:date="2026-04-27T11:38:00Z" w16du:dateUtc="2026-04-27T18:38:00Z"/>
                <w:rFonts w:ascii="Aptos Narrow" w:eastAsia="Times New Roman" w:hAnsi="Aptos Narrow"/>
                <w:color w:val="292829"/>
                <w:szCs w:val="22"/>
              </w:rPr>
            </w:pPr>
            <w:del w:id="43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3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AA8F42A" w14:textId="77777777" w:rsidR="00DF4574" w:rsidRPr="00DF4574" w:rsidDel="00CA1E61" w:rsidRDefault="00DF4574" w:rsidP="00DF4574">
            <w:pPr>
              <w:suppressAutoHyphens w:val="0"/>
              <w:autoSpaceDE/>
              <w:autoSpaceDN/>
              <w:adjustRightInd/>
              <w:spacing w:before="0" w:after="0" w:line="240" w:lineRule="auto"/>
              <w:textAlignment w:val="auto"/>
              <w:rPr>
                <w:del w:id="4346" w:author="Paul Sharman" w:date="2026-04-27T11:38:00Z" w16du:dateUtc="2026-04-27T18:38:00Z"/>
                <w:rFonts w:ascii="Aptos Narrow" w:eastAsia="Times New Roman" w:hAnsi="Aptos Narrow"/>
                <w:color w:val="000000"/>
                <w:szCs w:val="22"/>
              </w:rPr>
            </w:pPr>
            <w:del w:id="4347" w:author="Paul Sharman" w:date="2026-04-27T11:38:00Z" w16du:dateUtc="2026-04-27T18:38:00Z">
              <w:r w:rsidRPr="00DF4574" w:rsidDel="00CA1E61">
                <w:rPr>
                  <w:rFonts w:ascii="Aptos Narrow" w:eastAsia="Times New Roman" w:hAnsi="Aptos Narrow"/>
                  <w:color w:val="000000"/>
                  <w:szCs w:val="22"/>
                </w:rPr>
                <w:delText xml:space="preserve"> $               170,000 </w:delText>
              </w:r>
            </w:del>
          </w:p>
        </w:tc>
      </w:tr>
      <w:tr w:rsidR="00DF4574" w:rsidRPr="00DF4574" w:rsidDel="00CA1E61" w14:paraId="3FC9A954" w14:textId="0DD1CA25" w:rsidTr="00876F0D">
        <w:trPr>
          <w:trHeight w:val="900"/>
          <w:tblHeader/>
          <w:del w:id="4348" w:author="Paul Sharman" w:date="2026-04-27T11:38:00Z"/>
          <w:trPrChange w:id="43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3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4D4D62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51" w:author="Paul Sharman" w:date="2026-04-27T11:38:00Z" w16du:dateUtc="2026-04-27T18:38:00Z"/>
                <w:rFonts w:ascii="Aptos Narrow" w:eastAsia="Times New Roman" w:hAnsi="Aptos Narrow"/>
                <w:color w:val="292829"/>
                <w:szCs w:val="22"/>
              </w:rPr>
            </w:pPr>
            <w:del w:id="4352" w:author="Paul Sharman" w:date="2026-04-27T11:38:00Z" w16du:dateUtc="2026-04-27T18:38:00Z">
              <w:r w:rsidRPr="00DF4574" w:rsidDel="00CA1E61">
                <w:rPr>
                  <w:rFonts w:ascii="Aptos Narrow" w:eastAsia="Times New Roman" w:hAnsi="Aptos Narrow"/>
                  <w:color w:val="292829"/>
                  <w:szCs w:val="22"/>
                </w:rPr>
                <w:delText>A-15</w:delText>
              </w:r>
            </w:del>
          </w:p>
        </w:tc>
        <w:tc>
          <w:tcPr>
            <w:tcW w:w="1559" w:type="dxa"/>
            <w:tcBorders>
              <w:top w:val="nil"/>
              <w:left w:val="nil"/>
              <w:bottom w:val="single" w:sz="4" w:space="0" w:color="auto"/>
              <w:right w:val="single" w:sz="4" w:space="0" w:color="auto"/>
            </w:tcBorders>
            <w:vAlign w:val="center"/>
            <w:hideMark/>
            <w:tcPrChange w:id="43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42768DD" w14:textId="77777777" w:rsidR="00DF4574" w:rsidRPr="00DF4574" w:rsidDel="00CA1E61" w:rsidRDefault="00DF4574" w:rsidP="00DF4574">
            <w:pPr>
              <w:suppressAutoHyphens w:val="0"/>
              <w:autoSpaceDE/>
              <w:autoSpaceDN/>
              <w:adjustRightInd/>
              <w:spacing w:before="0" w:after="0" w:line="240" w:lineRule="auto"/>
              <w:textAlignment w:val="auto"/>
              <w:rPr>
                <w:del w:id="4354" w:author="Paul Sharman" w:date="2026-04-27T11:38:00Z" w16du:dateUtc="2026-04-27T18:38:00Z"/>
                <w:rFonts w:ascii="Aptos Narrow" w:eastAsia="Times New Roman" w:hAnsi="Aptos Narrow"/>
                <w:color w:val="292829"/>
                <w:szCs w:val="22"/>
              </w:rPr>
            </w:pPr>
            <w:del w:id="4355" w:author="Paul Sharman" w:date="2026-04-27T11:38:00Z" w16du:dateUtc="2026-04-27T18:38:00Z">
              <w:r w:rsidRPr="00DF4574" w:rsidDel="00CA1E61">
                <w:rPr>
                  <w:rFonts w:ascii="Aptos Narrow" w:eastAsia="Times New Roman" w:hAnsi="Aptos Narrow"/>
                  <w:color w:val="292829"/>
                  <w:szCs w:val="22"/>
                </w:rPr>
                <w:delText>16th Ave Sidewalk Improvements (Washington-Nob Hill)</w:delText>
              </w:r>
            </w:del>
          </w:p>
        </w:tc>
        <w:tc>
          <w:tcPr>
            <w:tcW w:w="1882" w:type="dxa"/>
            <w:tcBorders>
              <w:top w:val="nil"/>
              <w:left w:val="nil"/>
              <w:bottom w:val="single" w:sz="4" w:space="0" w:color="auto"/>
              <w:right w:val="single" w:sz="4" w:space="0" w:color="auto"/>
            </w:tcBorders>
            <w:vAlign w:val="center"/>
            <w:hideMark/>
            <w:tcPrChange w:id="43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6EE949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57" w:author="Paul Sharman" w:date="2026-04-27T11:38:00Z" w16du:dateUtc="2026-04-27T18:38:00Z"/>
                <w:rFonts w:ascii="Aptos Narrow" w:eastAsia="Times New Roman" w:hAnsi="Aptos Narrow"/>
                <w:color w:val="292829"/>
                <w:szCs w:val="22"/>
              </w:rPr>
            </w:pPr>
            <w:del w:id="4358" w:author="Paul Sharman" w:date="2026-04-27T11:38:00Z" w16du:dateUtc="2026-04-27T18:38:00Z">
              <w:r w:rsidRPr="00DF4574" w:rsidDel="00CA1E61">
                <w:rPr>
                  <w:rFonts w:ascii="Aptos Narrow" w:eastAsia="Times New Roman" w:hAnsi="Aptos Narrow"/>
                  <w:color w:val="292829"/>
                  <w:szCs w:val="22"/>
                </w:rPr>
                <w:delText>16th Ave: Washington Ave to Nob Hill Blvd.</w:delText>
              </w:r>
            </w:del>
          </w:p>
        </w:tc>
        <w:tc>
          <w:tcPr>
            <w:tcW w:w="2520" w:type="dxa"/>
            <w:tcBorders>
              <w:top w:val="nil"/>
              <w:left w:val="nil"/>
              <w:bottom w:val="single" w:sz="4" w:space="0" w:color="auto"/>
              <w:right w:val="single" w:sz="4" w:space="0" w:color="auto"/>
            </w:tcBorders>
            <w:vAlign w:val="center"/>
            <w:hideMark/>
            <w:tcPrChange w:id="43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9C74870" w14:textId="77777777" w:rsidR="00DF4574" w:rsidRPr="00DF4574" w:rsidDel="00CA1E61" w:rsidRDefault="00DF4574" w:rsidP="00DF4574">
            <w:pPr>
              <w:suppressAutoHyphens w:val="0"/>
              <w:autoSpaceDE/>
              <w:autoSpaceDN/>
              <w:adjustRightInd/>
              <w:spacing w:before="0" w:after="0" w:line="240" w:lineRule="auto"/>
              <w:textAlignment w:val="auto"/>
              <w:rPr>
                <w:del w:id="4360" w:author="Paul Sharman" w:date="2026-04-27T11:38:00Z" w16du:dateUtc="2026-04-27T18:38:00Z"/>
                <w:rFonts w:ascii="Aptos Narrow" w:eastAsia="Times New Roman" w:hAnsi="Aptos Narrow"/>
                <w:color w:val="292829"/>
                <w:szCs w:val="22"/>
              </w:rPr>
            </w:pPr>
            <w:del w:id="4361" w:author="Paul Sharman" w:date="2026-04-27T11:38:00Z" w16du:dateUtc="2026-04-27T18:38:00Z">
              <w:r w:rsidRPr="00DF4574" w:rsidDel="00CA1E61">
                <w:rPr>
                  <w:rFonts w:ascii="Aptos Narrow" w:eastAsia="Times New Roman" w:hAnsi="Aptos Narrow"/>
                  <w:color w:val="292829"/>
                  <w:szCs w:val="22"/>
                </w:rPr>
                <w:delText>Install 7-foot sidewalk on the west side of 16th Avenue.</w:delText>
              </w:r>
            </w:del>
          </w:p>
        </w:tc>
        <w:tc>
          <w:tcPr>
            <w:tcW w:w="1170" w:type="dxa"/>
            <w:tcBorders>
              <w:top w:val="nil"/>
              <w:left w:val="nil"/>
              <w:bottom w:val="single" w:sz="4" w:space="0" w:color="auto"/>
              <w:right w:val="single" w:sz="4" w:space="0" w:color="auto"/>
            </w:tcBorders>
            <w:vAlign w:val="center"/>
            <w:hideMark/>
            <w:tcPrChange w:id="43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2D32B39A" w14:textId="77777777" w:rsidR="00DF4574" w:rsidRPr="00DF4574" w:rsidDel="00CA1E61" w:rsidRDefault="00DF4574" w:rsidP="00DF4574">
            <w:pPr>
              <w:suppressAutoHyphens w:val="0"/>
              <w:autoSpaceDE/>
              <w:autoSpaceDN/>
              <w:adjustRightInd/>
              <w:spacing w:before="0" w:after="0" w:line="240" w:lineRule="auto"/>
              <w:textAlignment w:val="auto"/>
              <w:rPr>
                <w:del w:id="4363" w:author="Paul Sharman" w:date="2026-04-27T11:38:00Z" w16du:dateUtc="2026-04-27T18:38:00Z"/>
                <w:rFonts w:ascii="Aptos Narrow" w:eastAsia="Times New Roman" w:hAnsi="Aptos Narrow"/>
                <w:color w:val="292829"/>
                <w:szCs w:val="22"/>
              </w:rPr>
            </w:pPr>
            <w:del w:id="436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3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D20D64B" w14:textId="77777777" w:rsidR="00DF4574" w:rsidRPr="00DF4574" w:rsidDel="00CA1E61" w:rsidRDefault="00DF4574" w:rsidP="00DF4574">
            <w:pPr>
              <w:suppressAutoHyphens w:val="0"/>
              <w:autoSpaceDE/>
              <w:autoSpaceDN/>
              <w:adjustRightInd/>
              <w:spacing w:before="0" w:after="0" w:line="240" w:lineRule="auto"/>
              <w:textAlignment w:val="auto"/>
              <w:rPr>
                <w:del w:id="4366" w:author="Paul Sharman" w:date="2026-04-27T11:38:00Z" w16du:dateUtc="2026-04-27T18:38:00Z"/>
                <w:rFonts w:ascii="Aptos Narrow" w:eastAsia="Times New Roman" w:hAnsi="Aptos Narrow"/>
                <w:color w:val="000000"/>
                <w:szCs w:val="22"/>
              </w:rPr>
            </w:pPr>
            <w:del w:id="4367" w:author="Paul Sharman" w:date="2026-04-27T11:38:00Z" w16du:dateUtc="2026-04-27T18:38:00Z">
              <w:r w:rsidRPr="00DF4574" w:rsidDel="00CA1E61">
                <w:rPr>
                  <w:rFonts w:ascii="Aptos Narrow" w:eastAsia="Times New Roman" w:hAnsi="Aptos Narrow"/>
                  <w:color w:val="000000"/>
                  <w:szCs w:val="22"/>
                </w:rPr>
                <w:delText xml:space="preserve"> $           1,280,000 </w:delText>
              </w:r>
            </w:del>
          </w:p>
        </w:tc>
      </w:tr>
      <w:tr w:rsidR="00DF4574" w:rsidRPr="00DF4574" w:rsidDel="00CA1E61" w14:paraId="337DF71F" w14:textId="495E0E20" w:rsidTr="00876F0D">
        <w:trPr>
          <w:trHeight w:val="900"/>
          <w:tblHeader/>
          <w:del w:id="4368" w:author="Paul Sharman" w:date="2026-04-27T11:38:00Z"/>
          <w:trPrChange w:id="43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3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671CA3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71" w:author="Paul Sharman" w:date="2026-04-27T11:38:00Z" w16du:dateUtc="2026-04-27T18:38:00Z"/>
                <w:rFonts w:ascii="Aptos Narrow" w:eastAsia="Times New Roman" w:hAnsi="Aptos Narrow"/>
                <w:color w:val="292829"/>
                <w:szCs w:val="22"/>
              </w:rPr>
            </w:pPr>
            <w:del w:id="4372" w:author="Paul Sharman" w:date="2026-04-27T11:38:00Z" w16du:dateUtc="2026-04-27T18:38:00Z">
              <w:r w:rsidRPr="00DF4574" w:rsidDel="00CA1E61">
                <w:rPr>
                  <w:rFonts w:ascii="Aptos Narrow" w:eastAsia="Times New Roman" w:hAnsi="Aptos Narrow"/>
                  <w:color w:val="292829"/>
                  <w:szCs w:val="22"/>
                </w:rPr>
                <w:delText>A-16</w:delText>
              </w:r>
            </w:del>
          </w:p>
        </w:tc>
        <w:tc>
          <w:tcPr>
            <w:tcW w:w="1559" w:type="dxa"/>
            <w:tcBorders>
              <w:top w:val="nil"/>
              <w:left w:val="nil"/>
              <w:bottom w:val="single" w:sz="4" w:space="0" w:color="auto"/>
              <w:right w:val="single" w:sz="4" w:space="0" w:color="auto"/>
            </w:tcBorders>
            <w:vAlign w:val="center"/>
            <w:hideMark/>
            <w:tcPrChange w:id="43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6668900" w14:textId="77777777" w:rsidR="00DF4574" w:rsidRPr="00DF4574" w:rsidDel="00CA1E61" w:rsidRDefault="00DF4574" w:rsidP="00DF4574">
            <w:pPr>
              <w:suppressAutoHyphens w:val="0"/>
              <w:autoSpaceDE/>
              <w:autoSpaceDN/>
              <w:adjustRightInd/>
              <w:spacing w:before="0" w:after="0" w:line="240" w:lineRule="auto"/>
              <w:textAlignment w:val="auto"/>
              <w:rPr>
                <w:del w:id="4374" w:author="Paul Sharman" w:date="2026-04-27T11:38:00Z" w16du:dateUtc="2026-04-27T18:38:00Z"/>
                <w:rFonts w:ascii="Aptos Narrow" w:eastAsia="Times New Roman" w:hAnsi="Aptos Narrow"/>
                <w:color w:val="292829"/>
                <w:szCs w:val="22"/>
              </w:rPr>
            </w:pPr>
            <w:del w:id="4375" w:author="Paul Sharman" w:date="2026-04-27T11:38:00Z" w16du:dateUtc="2026-04-27T18:38:00Z">
              <w:r w:rsidRPr="00DF4574" w:rsidDel="00CA1E61">
                <w:rPr>
                  <w:rFonts w:ascii="Aptos Narrow" w:eastAsia="Times New Roman" w:hAnsi="Aptos Narrow"/>
                  <w:color w:val="292829"/>
                  <w:szCs w:val="22"/>
                </w:rPr>
                <w:delText>Nob Hill Blvd Sidewalk Improvements (16th-6th)</w:delText>
              </w:r>
            </w:del>
          </w:p>
        </w:tc>
        <w:tc>
          <w:tcPr>
            <w:tcW w:w="1882" w:type="dxa"/>
            <w:tcBorders>
              <w:top w:val="nil"/>
              <w:left w:val="nil"/>
              <w:bottom w:val="single" w:sz="4" w:space="0" w:color="auto"/>
              <w:right w:val="single" w:sz="4" w:space="0" w:color="auto"/>
            </w:tcBorders>
            <w:vAlign w:val="center"/>
            <w:hideMark/>
            <w:tcPrChange w:id="43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6A29E9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77" w:author="Paul Sharman" w:date="2026-04-27T11:38:00Z" w16du:dateUtc="2026-04-27T18:38:00Z"/>
                <w:rFonts w:ascii="Aptos Narrow" w:eastAsia="Times New Roman" w:hAnsi="Aptos Narrow"/>
                <w:color w:val="292829"/>
                <w:szCs w:val="22"/>
              </w:rPr>
            </w:pPr>
            <w:del w:id="4378" w:author="Paul Sharman" w:date="2026-04-27T11:38:00Z" w16du:dateUtc="2026-04-27T18:38:00Z">
              <w:r w:rsidRPr="00DF4574" w:rsidDel="00CA1E61">
                <w:rPr>
                  <w:rFonts w:ascii="Aptos Narrow" w:eastAsia="Times New Roman" w:hAnsi="Aptos Narrow"/>
                  <w:color w:val="292829"/>
                  <w:szCs w:val="22"/>
                </w:rPr>
                <w:delText>Nob Hill Blvd: 16th Ave to 6th St</w:delText>
              </w:r>
            </w:del>
          </w:p>
        </w:tc>
        <w:tc>
          <w:tcPr>
            <w:tcW w:w="2520" w:type="dxa"/>
            <w:tcBorders>
              <w:top w:val="nil"/>
              <w:left w:val="nil"/>
              <w:bottom w:val="single" w:sz="4" w:space="0" w:color="auto"/>
              <w:right w:val="single" w:sz="4" w:space="0" w:color="auto"/>
            </w:tcBorders>
            <w:vAlign w:val="center"/>
            <w:hideMark/>
            <w:tcPrChange w:id="43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7ABD02B" w14:textId="77777777" w:rsidR="00DF4574" w:rsidRPr="00DF4574" w:rsidDel="00CA1E61" w:rsidRDefault="00DF4574" w:rsidP="00DF4574">
            <w:pPr>
              <w:suppressAutoHyphens w:val="0"/>
              <w:autoSpaceDE/>
              <w:autoSpaceDN/>
              <w:adjustRightInd/>
              <w:spacing w:before="0" w:after="0" w:line="240" w:lineRule="auto"/>
              <w:textAlignment w:val="auto"/>
              <w:rPr>
                <w:del w:id="4380" w:author="Paul Sharman" w:date="2026-04-27T11:38:00Z" w16du:dateUtc="2026-04-27T18:38:00Z"/>
                <w:rFonts w:ascii="Aptos Narrow" w:eastAsia="Times New Roman" w:hAnsi="Aptos Narrow"/>
                <w:color w:val="292829"/>
                <w:szCs w:val="22"/>
              </w:rPr>
            </w:pPr>
            <w:del w:id="4381" w:author="Paul Sharman" w:date="2026-04-27T11:38:00Z" w16du:dateUtc="2026-04-27T18:38:00Z">
              <w:r w:rsidRPr="00DF4574" w:rsidDel="00CA1E61">
                <w:rPr>
                  <w:rFonts w:ascii="Aptos Narrow" w:eastAsia="Times New Roman" w:hAnsi="Aptos Narrow"/>
                  <w:color w:val="292829"/>
                  <w:szCs w:val="22"/>
                </w:rPr>
                <w:delText>Construct sidewalk in locations where it doesn’t exist on the south side of Nob Hill.</w:delText>
              </w:r>
            </w:del>
          </w:p>
        </w:tc>
        <w:tc>
          <w:tcPr>
            <w:tcW w:w="1170" w:type="dxa"/>
            <w:tcBorders>
              <w:top w:val="nil"/>
              <w:left w:val="nil"/>
              <w:bottom w:val="single" w:sz="4" w:space="0" w:color="auto"/>
              <w:right w:val="single" w:sz="4" w:space="0" w:color="auto"/>
            </w:tcBorders>
            <w:vAlign w:val="center"/>
            <w:hideMark/>
            <w:tcPrChange w:id="43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655DC102" w14:textId="77777777" w:rsidR="00DF4574" w:rsidRPr="00DF4574" w:rsidDel="00CA1E61" w:rsidRDefault="00DF4574" w:rsidP="00DF4574">
            <w:pPr>
              <w:suppressAutoHyphens w:val="0"/>
              <w:autoSpaceDE/>
              <w:autoSpaceDN/>
              <w:adjustRightInd/>
              <w:spacing w:before="0" w:after="0" w:line="240" w:lineRule="auto"/>
              <w:textAlignment w:val="auto"/>
              <w:rPr>
                <w:del w:id="4383" w:author="Paul Sharman" w:date="2026-04-27T11:38:00Z" w16du:dateUtc="2026-04-27T18:38:00Z"/>
                <w:rFonts w:ascii="Aptos Narrow" w:eastAsia="Times New Roman" w:hAnsi="Aptos Narrow"/>
                <w:color w:val="292829"/>
                <w:szCs w:val="22"/>
              </w:rPr>
            </w:pPr>
            <w:del w:id="438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3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8C25D31" w14:textId="77777777" w:rsidR="00DF4574" w:rsidRPr="00DF4574" w:rsidDel="00CA1E61" w:rsidRDefault="00DF4574" w:rsidP="00DF4574">
            <w:pPr>
              <w:suppressAutoHyphens w:val="0"/>
              <w:autoSpaceDE/>
              <w:autoSpaceDN/>
              <w:adjustRightInd/>
              <w:spacing w:before="0" w:after="0" w:line="240" w:lineRule="auto"/>
              <w:textAlignment w:val="auto"/>
              <w:rPr>
                <w:del w:id="4386" w:author="Paul Sharman" w:date="2026-04-27T11:38:00Z" w16du:dateUtc="2026-04-27T18:38:00Z"/>
                <w:rFonts w:ascii="Aptos Narrow" w:eastAsia="Times New Roman" w:hAnsi="Aptos Narrow"/>
                <w:color w:val="000000"/>
                <w:szCs w:val="22"/>
              </w:rPr>
            </w:pPr>
            <w:del w:id="4387" w:author="Paul Sharman" w:date="2026-04-27T11:38:00Z" w16du:dateUtc="2026-04-27T18:38:00Z">
              <w:r w:rsidRPr="00DF4574" w:rsidDel="00CA1E61">
                <w:rPr>
                  <w:rFonts w:ascii="Aptos Narrow" w:eastAsia="Times New Roman" w:hAnsi="Aptos Narrow"/>
                  <w:color w:val="000000"/>
                  <w:szCs w:val="22"/>
                </w:rPr>
                <w:delText xml:space="preserve"> $           2,630,000 </w:delText>
              </w:r>
            </w:del>
          </w:p>
        </w:tc>
      </w:tr>
      <w:tr w:rsidR="00DF4574" w:rsidRPr="00DF4574" w:rsidDel="00CA1E61" w14:paraId="2488319D" w14:textId="53A889EA" w:rsidTr="00876F0D">
        <w:trPr>
          <w:trHeight w:val="900"/>
          <w:tblHeader/>
          <w:del w:id="4388" w:author="Paul Sharman" w:date="2026-04-27T11:38:00Z"/>
          <w:trPrChange w:id="438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3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27E1D5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91" w:author="Paul Sharman" w:date="2026-04-27T11:38:00Z" w16du:dateUtc="2026-04-27T18:38:00Z"/>
                <w:rFonts w:ascii="Aptos Narrow" w:eastAsia="Times New Roman" w:hAnsi="Aptos Narrow"/>
                <w:color w:val="292829"/>
                <w:szCs w:val="22"/>
              </w:rPr>
            </w:pPr>
            <w:del w:id="4392" w:author="Paul Sharman" w:date="2026-04-27T11:38:00Z" w16du:dateUtc="2026-04-27T18:38:00Z">
              <w:r w:rsidRPr="00DF4574" w:rsidDel="00CA1E61">
                <w:rPr>
                  <w:rFonts w:ascii="Aptos Narrow" w:eastAsia="Times New Roman" w:hAnsi="Aptos Narrow"/>
                  <w:color w:val="292829"/>
                  <w:szCs w:val="22"/>
                </w:rPr>
                <w:delText>A-17</w:delText>
              </w:r>
            </w:del>
          </w:p>
        </w:tc>
        <w:tc>
          <w:tcPr>
            <w:tcW w:w="1559" w:type="dxa"/>
            <w:tcBorders>
              <w:top w:val="nil"/>
              <w:left w:val="nil"/>
              <w:bottom w:val="single" w:sz="4" w:space="0" w:color="auto"/>
              <w:right w:val="single" w:sz="4" w:space="0" w:color="auto"/>
            </w:tcBorders>
            <w:vAlign w:val="center"/>
            <w:hideMark/>
            <w:tcPrChange w:id="43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3B37FAC7" w14:textId="77777777" w:rsidR="00DF4574" w:rsidRPr="00DF4574" w:rsidDel="00CA1E61" w:rsidRDefault="00DF4574" w:rsidP="00DF4574">
            <w:pPr>
              <w:suppressAutoHyphens w:val="0"/>
              <w:autoSpaceDE/>
              <w:autoSpaceDN/>
              <w:adjustRightInd/>
              <w:spacing w:before="0" w:after="0" w:line="240" w:lineRule="auto"/>
              <w:textAlignment w:val="auto"/>
              <w:rPr>
                <w:del w:id="4394" w:author="Paul Sharman" w:date="2026-04-27T11:38:00Z" w16du:dateUtc="2026-04-27T18:38:00Z"/>
                <w:rFonts w:ascii="Aptos Narrow" w:eastAsia="Times New Roman" w:hAnsi="Aptos Narrow"/>
                <w:color w:val="292829"/>
                <w:szCs w:val="22"/>
              </w:rPr>
            </w:pPr>
            <w:del w:id="4395" w:author="Paul Sharman" w:date="2026-04-27T11:38:00Z" w16du:dateUtc="2026-04-27T18:38:00Z">
              <w:r w:rsidRPr="00DF4574" w:rsidDel="00CA1E61">
                <w:rPr>
                  <w:rFonts w:ascii="Aptos Narrow" w:eastAsia="Times New Roman" w:hAnsi="Aptos Narrow"/>
                  <w:color w:val="292829"/>
                  <w:szCs w:val="22"/>
                </w:rPr>
                <w:delText>Chestnut Ave/40th Ave Crossing</w:delText>
              </w:r>
            </w:del>
          </w:p>
        </w:tc>
        <w:tc>
          <w:tcPr>
            <w:tcW w:w="1882" w:type="dxa"/>
            <w:tcBorders>
              <w:top w:val="nil"/>
              <w:left w:val="nil"/>
              <w:bottom w:val="single" w:sz="4" w:space="0" w:color="auto"/>
              <w:right w:val="single" w:sz="4" w:space="0" w:color="auto"/>
            </w:tcBorders>
            <w:vAlign w:val="center"/>
            <w:hideMark/>
            <w:tcPrChange w:id="43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D9C874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397" w:author="Paul Sharman" w:date="2026-04-27T11:38:00Z" w16du:dateUtc="2026-04-27T18:38:00Z"/>
                <w:rFonts w:ascii="Aptos Narrow" w:eastAsia="Times New Roman" w:hAnsi="Aptos Narrow"/>
                <w:color w:val="292829"/>
                <w:szCs w:val="22"/>
              </w:rPr>
            </w:pPr>
            <w:del w:id="4398" w:author="Paul Sharman" w:date="2026-04-27T11:38:00Z" w16du:dateUtc="2026-04-27T18:38:00Z">
              <w:r w:rsidRPr="00DF4574" w:rsidDel="00CA1E61">
                <w:rPr>
                  <w:rFonts w:ascii="Aptos Narrow" w:eastAsia="Times New Roman" w:hAnsi="Aptos Narrow"/>
                  <w:color w:val="292829"/>
                  <w:szCs w:val="22"/>
                </w:rPr>
                <w:delText>Intersection (crossing east-west)</w:delText>
              </w:r>
            </w:del>
          </w:p>
        </w:tc>
        <w:tc>
          <w:tcPr>
            <w:tcW w:w="2520" w:type="dxa"/>
            <w:tcBorders>
              <w:top w:val="nil"/>
              <w:left w:val="nil"/>
              <w:bottom w:val="single" w:sz="4" w:space="0" w:color="auto"/>
              <w:right w:val="single" w:sz="4" w:space="0" w:color="auto"/>
            </w:tcBorders>
            <w:vAlign w:val="center"/>
            <w:hideMark/>
            <w:tcPrChange w:id="43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8FE7740" w14:textId="77777777" w:rsidR="00DF4574" w:rsidRPr="00DF4574" w:rsidDel="00CA1E61" w:rsidRDefault="00DF4574" w:rsidP="00DF4574">
            <w:pPr>
              <w:suppressAutoHyphens w:val="0"/>
              <w:autoSpaceDE/>
              <w:autoSpaceDN/>
              <w:adjustRightInd/>
              <w:spacing w:before="0" w:after="0" w:line="240" w:lineRule="auto"/>
              <w:textAlignment w:val="auto"/>
              <w:rPr>
                <w:del w:id="4400" w:author="Paul Sharman" w:date="2026-04-27T11:38:00Z" w16du:dateUtc="2026-04-27T18:38:00Z"/>
                <w:rFonts w:ascii="Aptos Narrow" w:eastAsia="Times New Roman" w:hAnsi="Aptos Narrow"/>
                <w:color w:val="292829"/>
                <w:szCs w:val="22"/>
              </w:rPr>
            </w:pPr>
            <w:del w:id="4401" w:author="Paul Sharman" w:date="2026-04-27T11:38:00Z" w16du:dateUtc="2026-04-27T18:38:00Z">
              <w:r w:rsidRPr="00DF4574" w:rsidDel="00CA1E61">
                <w:rPr>
                  <w:rFonts w:ascii="Aptos Narrow" w:eastAsia="Times New Roman" w:hAnsi="Aptos Narrow"/>
                  <w:color w:val="292829"/>
                  <w:szCs w:val="22"/>
                </w:rPr>
                <w:delText>Add intersection treatment to create lower stress bicycle connection</w:delText>
              </w:r>
            </w:del>
          </w:p>
        </w:tc>
        <w:tc>
          <w:tcPr>
            <w:tcW w:w="1170" w:type="dxa"/>
            <w:tcBorders>
              <w:top w:val="nil"/>
              <w:left w:val="nil"/>
              <w:bottom w:val="single" w:sz="4" w:space="0" w:color="auto"/>
              <w:right w:val="single" w:sz="4" w:space="0" w:color="auto"/>
            </w:tcBorders>
            <w:vAlign w:val="center"/>
            <w:hideMark/>
            <w:tcPrChange w:id="440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5319E9A" w14:textId="77777777" w:rsidR="00DF4574" w:rsidRPr="00DF4574" w:rsidDel="00CA1E61" w:rsidRDefault="00DF4574" w:rsidP="00DF4574">
            <w:pPr>
              <w:suppressAutoHyphens w:val="0"/>
              <w:autoSpaceDE/>
              <w:autoSpaceDN/>
              <w:adjustRightInd/>
              <w:spacing w:before="0" w:after="0" w:line="240" w:lineRule="auto"/>
              <w:textAlignment w:val="auto"/>
              <w:rPr>
                <w:del w:id="4403" w:author="Paul Sharman" w:date="2026-04-27T11:38:00Z" w16du:dateUtc="2026-04-27T18:38:00Z"/>
                <w:rFonts w:ascii="Aptos Narrow" w:eastAsia="Times New Roman" w:hAnsi="Aptos Narrow"/>
                <w:color w:val="292829"/>
                <w:szCs w:val="22"/>
              </w:rPr>
            </w:pPr>
            <w:del w:id="440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4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B9E574F" w14:textId="77777777" w:rsidR="00DF4574" w:rsidRPr="00DF4574" w:rsidDel="00CA1E61" w:rsidRDefault="00DF4574" w:rsidP="00DF4574">
            <w:pPr>
              <w:suppressAutoHyphens w:val="0"/>
              <w:autoSpaceDE/>
              <w:autoSpaceDN/>
              <w:adjustRightInd/>
              <w:spacing w:before="0" w:after="0" w:line="240" w:lineRule="auto"/>
              <w:textAlignment w:val="auto"/>
              <w:rPr>
                <w:del w:id="4406" w:author="Paul Sharman" w:date="2026-04-27T11:38:00Z" w16du:dateUtc="2026-04-27T18:38:00Z"/>
                <w:rFonts w:ascii="Aptos Narrow" w:eastAsia="Times New Roman" w:hAnsi="Aptos Narrow"/>
                <w:color w:val="000000"/>
                <w:szCs w:val="22"/>
              </w:rPr>
            </w:pPr>
            <w:del w:id="4407" w:author="Paul Sharman" w:date="2026-04-27T11:38:00Z" w16du:dateUtc="2026-04-27T18:38:00Z">
              <w:r w:rsidRPr="00DF4574" w:rsidDel="00CA1E61">
                <w:rPr>
                  <w:rFonts w:ascii="Aptos Narrow" w:eastAsia="Times New Roman" w:hAnsi="Aptos Narrow"/>
                  <w:color w:val="000000"/>
                  <w:szCs w:val="22"/>
                </w:rPr>
                <w:delText xml:space="preserve"> $                 70,000 </w:delText>
              </w:r>
            </w:del>
          </w:p>
        </w:tc>
      </w:tr>
      <w:tr w:rsidR="00DF4574" w:rsidRPr="00DF4574" w:rsidDel="00CA1E61" w14:paraId="543E3E55" w14:textId="17EC0B82" w:rsidTr="00876F0D">
        <w:trPr>
          <w:trHeight w:val="1800"/>
          <w:tblHeader/>
          <w:del w:id="4408" w:author="Paul Sharman" w:date="2026-04-27T11:38:00Z"/>
          <w:trPrChange w:id="440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44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7E42B8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11" w:author="Paul Sharman" w:date="2026-04-27T11:38:00Z" w16du:dateUtc="2026-04-27T18:38:00Z"/>
                <w:rFonts w:ascii="Aptos Narrow" w:eastAsia="Times New Roman" w:hAnsi="Aptos Narrow"/>
                <w:color w:val="292829"/>
                <w:szCs w:val="22"/>
              </w:rPr>
            </w:pPr>
            <w:del w:id="4412" w:author="Paul Sharman" w:date="2026-04-27T11:38:00Z" w16du:dateUtc="2026-04-27T18:38:00Z">
              <w:r w:rsidRPr="00DF4574" w:rsidDel="00CA1E61">
                <w:rPr>
                  <w:rFonts w:ascii="Aptos Narrow" w:eastAsia="Times New Roman" w:hAnsi="Aptos Narrow"/>
                  <w:color w:val="292829"/>
                  <w:szCs w:val="22"/>
                </w:rPr>
                <w:delText>A-18</w:delText>
              </w:r>
            </w:del>
          </w:p>
        </w:tc>
        <w:tc>
          <w:tcPr>
            <w:tcW w:w="1559" w:type="dxa"/>
            <w:tcBorders>
              <w:top w:val="nil"/>
              <w:left w:val="nil"/>
              <w:bottom w:val="single" w:sz="4" w:space="0" w:color="auto"/>
              <w:right w:val="single" w:sz="4" w:space="0" w:color="auto"/>
            </w:tcBorders>
            <w:vAlign w:val="center"/>
            <w:hideMark/>
            <w:tcPrChange w:id="44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767A00F" w14:textId="77777777" w:rsidR="00DF4574" w:rsidRPr="00DF4574" w:rsidDel="00CA1E61" w:rsidRDefault="00DF4574" w:rsidP="00DF4574">
            <w:pPr>
              <w:suppressAutoHyphens w:val="0"/>
              <w:autoSpaceDE/>
              <w:autoSpaceDN/>
              <w:adjustRightInd/>
              <w:spacing w:before="0" w:after="0" w:line="240" w:lineRule="auto"/>
              <w:textAlignment w:val="auto"/>
              <w:rPr>
                <w:del w:id="4414" w:author="Paul Sharman" w:date="2026-04-27T11:38:00Z" w16du:dateUtc="2026-04-27T18:38:00Z"/>
                <w:rFonts w:ascii="Aptos Narrow" w:eastAsia="Times New Roman" w:hAnsi="Aptos Narrow"/>
                <w:color w:val="292829"/>
                <w:szCs w:val="22"/>
              </w:rPr>
            </w:pPr>
            <w:del w:id="4415" w:author="Paul Sharman" w:date="2026-04-27T11:38:00Z" w16du:dateUtc="2026-04-27T18:38:00Z">
              <w:r w:rsidRPr="00DF4574" w:rsidDel="00CA1E61">
                <w:rPr>
                  <w:rFonts w:ascii="Aptos Narrow" w:eastAsia="Times New Roman" w:hAnsi="Aptos Narrow"/>
                  <w:color w:val="292829"/>
                  <w:szCs w:val="22"/>
                </w:rPr>
                <w:delText>Yakima Greenway Trail Access (Yakima Ave)</w:delText>
              </w:r>
            </w:del>
          </w:p>
        </w:tc>
        <w:tc>
          <w:tcPr>
            <w:tcW w:w="1882" w:type="dxa"/>
            <w:tcBorders>
              <w:top w:val="nil"/>
              <w:left w:val="nil"/>
              <w:bottom w:val="single" w:sz="4" w:space="0" w:color="auto"/>
              <w:right w:val="single" w:sz="4" w:space="0" w:color="auto"/>
            </w:tcBorders>
            <w:vAlign w:val="center"/>
            <w:hideMark/>
            <w:tcPrChange w:id="44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D741F2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17" w:author="Paul Sharman" w:date="2026-04-27T11:38:00Z" w16du:dateUtc="2026-04-27T18:38:00Z"/>
                <w:rFonts w:ascii="Aptos Narrow" w:eastAsia="Times New Roman" w:hAnsi="Aptos Narrow"/>
                <w:color w:val="292829"/>
                <w:szCs w:val="22"/>
              </w:rPr>
            </w:pPr>
            <w:del w:id="4418" w:author="Paul Sharman" w:date="2026-04-27T11:38:00Z" w16du:dateUtc="2026-04-27T18:38:00Z">
              <w:r w:rsidRPr="00DF4574" w:rsidDel="00CA1E61">
                <w:rPr>
                  <w:rFonts w:ascii="Aptos Narrow" w:eastAsia="Times New Roman" w:hAnsi="Aptos Narrow"/>
                  <w:color w:val="292829"/>
                  <w:szCs w:val="22"/>
                </w:rPr>
                <w:delText>Along Yakima Ave, 10th St to 18th St</w:delText>
              </w:r>
            </w:del>
          </w:p>
        </w:tc>
        <w:tc>
          <w:tcPr>
            <w:tcW w:w="2520" w:type="dxa"/>
            <w:tcBorders>
              <w:top w:val="nil"/>
              <w:left w:val="nil"/>
              <w:bottom w:val="single" w:sz="4" w:space="0" w:color="auto"/>
              <w:right w:val="single" w:sz="4" w:space="0" w:color="auto"/>
            </w:tcBorders>
            <w:vAlign w:val="center"/>
            <w:hideMark/>
            <w:tcPrChange w:id="44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ADB6AB0" w14:textId="77777777" w:rsidR="00DF4574" w:rsidRPr="00DF4574" w:rsidDel="00CA1E61" w:rsidRDefault="00DF4574" w:rsidP="00DF4574">
            <w:pPr>
              <w:suppressAutoHyphens w:val="0"/>
              <w:autoSpaceDE/>
              <w:autoSpaceDN/>
              <w:adjustRightInd/>
              <w:spacing w:before="0" w:after="0" w:line="240" w:lineRule="auto"/>
              <w:textAlignment w:val="auto"/>
              <w:rPr>
                <w:del w:id="4420" w:author="Paul Sharman" w:date="2026-04-27T11:38:00Z" w16du:dateUtc="2026-04-27T18:38:00Z"/>
                <w:rFonts w:ascii="Aptos Narrow" w:eastAsia="Times New Roman" w:hAnsi="Aptos Narrow"/>
                <w:color w:val="292829"/>
                <w:szCs w:val="22"/>
              </w:rPr>
            </w:pPr>
            <w:del w:id="4421" w:author="Paul Sharman" w:date="2026-04-27T11:38:00Z" w16du:dateUtc="2026-04-27T18:38:00Z">
              <w:r w:rsidRPr="00DF4574" w:rsidDel="00CA1E61">
                <w:rPr>
                  <w:rFonts w:ascii="Aptos Narrow" w:eastAsia="Times New Roman" w:hAnsi="Aptos Narrow"/>
                  <w:color w:val="292829"/>
                  <w:szCs w:val="22"/>
                </w:rPr>
                <w:delText>Reduce turn radii at major intersections and improve trail pavement markings; complete trail connection on east end of corridor. Coordinate with future interchange improvements (Project R-37).</w:delText>
              </w:r>
            </w:del>
          </w:p>
        </w:tc>
        <w:tc>
          <w:tcPr>
            <w:tcW w:w="1170" w:type="dxa"/>
            <w:tcBorders>
              <w:top w:val="nil"/>
              <w:left w:val="nil"/>
              <w:bottom w:val="single" w:sz="4" w:space="0" w:color="auto"/>
              <w:right w:val="single" w:sz="4" w:space="0" w:color="auto"/>
            </w:tcBorders>
            <w:vAlign w:val="center"/>
            <w:hideMark/>
            <w:tcPrChange w:id="442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E98CE22" w14:textId="77777777" w:rsidR="00DF4574" w:rsidRPr="00DF4574" w:rsidDel="00CA1E61" w:rsidRDefault="00DF4574" w:rsidP="00DF4574">
            <w:pPr>
              <w:suppressAutoHyphens w:val="0"/>
              <w:autoSpaceDE/>
              <w:autoSpaceDN/>
              <w:adjustRightInd/>
              <w:spacing w:before="0" w:after="0" w:line="240" w:lineRule="auto"/>
              <w:textAlignment w:val="auto"/>
              <w:rPr>
                <w:del w:id="4423" w:author="Paul Sharman" w:date="2026-04-27T11:38:00Z" w16du:dateUtc="2026-04-27T18:38:00Z"/>
                <w:rFonts w:ascii="Aptos Narrow" w:eastAsia="Times New Roman" w:hAnsi="Aptos Narrow"/>
                <w:color w:val="292829"/>
                <w:szCs w:val="22"/>
              </w:rPr>
            </w:pPr>
            <w:del w:id="442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4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728D347" w14:textId="77777777" w:rsidR="00DF4574" w:rsidRPr="00DF4574" w:rsidDel="00CA1E61" w:rsidRDefault="00DF4574" w:rsidP="00DF4574">
            <w:pPr>
              <w:suppressAutoHyphens w:val="0"/>
              <w:autoSpaceDE/>
              <w:autoSpaceDN/>
              <w:adjustRightInd/>
              <w:spacing w:before="0" w:after="0" w:line="240" w:lineRule="auto"/>
              <w:textAlignment w:val="auto"/>
              <w:rPr>
                <w:del w:id="4426" w:author="Paul Sharman" w:date="2026-04-27T11:38:00Z" w16du:dateUtc="2026-04-27T18:38:00Z"/>
                <w:rFonts w:ascii="Aptos Narrow" w:eastAsia="Times New Roman" w:hAnsi="Aptos Narrow"/>
                <w:color w:val="000000"/>
                <w:szCs w:val="22"/>
              </w:rPr>
            </w:pPr>
            <w:del w:id="4427" w:author="Paul Sharman" w:date="2026-04-27T11:38:00Z" w16du:dateUtc="2026-04-27T18:38:00Z">
              <w:r w:rsidRPr="00DF4574" w:rsidDel="00CA1E61">
                <w:rPr>
                  <w:rFonts w:ascii="Aptos Narrow" w:eastAsia="Times New Roman" w:hAnsi="Aptos Narrow"/>
                  <w:color w:val="000000"/>
                  <w:szCs w:val="22"/>
                </w:rPr>
                <w:delText xml:space="preserve"> $           2,350,000 </w:delText>
              </w:r>
            </w:del>
          </w:p>
        </w:tc>
      </w:tr>
      <w:tr w:rsidR="00DF4574" w:rsidRPr="00DF4574" w:rsidDel="00CA1E61" w14:paraId="4557DD52" w14:textId="5CAC5901" w:rsidTr="00876F0D">
        <w:trPr>
          <w:trHeight w:val="1200"/>
          <w:tblHeader/>
          <w:del w:id="4428" w:author="Paul Sharman" w:date="2026-04-27T11:38:00Z"/>
          <w:trPrChange w:id="442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4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2EA202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31" w:author="Paul Sharman" w:date="2026-04-27T11:38:00Z" w16du:dateUtc="2026-04-27T18:38:00Z"/>
                <w:rFonts w:ascii="Aptos Narrow" w:eastAsia="Times New Roman" w:hAnsi="Aptos Narrow"/>
                <w:color w:val="292829"/>
                <w:szCs w:val="22"/>
              </w:rPr>
            </w:pPr>
            <w:del w:id="4432" w:author="Paul Sharman" w:date="2026-04-27T11:38:00Z" w16du:dateUtc="2026-04-27T18:38:00Z">
              <w:r w:rsidRPr="00DF4574" w:rsidDel="00CA1E61">
                <w:rPr>
                  <w:rFonts w:ascii="Aptos Narrow" w:eastAsia="Times New Roman" w:hAnsi="Aptos Narrow"/>
                  <w:color w:val="292829"/>
                  <w:szCs w:val="22"/>
                </w:rPr>
                <w:delText>A-19</w:delText>
              </w:r>
            </w:del>
          </w:p>
        </w:tc>
        <w:tc>
          <w:tcPr>
            <w:tcW w:w="1559" w:type="dxa"/>
            <w:tcBorders>
              <w:top w:val="nil"/>
              <w:left w:val="nil"/>
              <w:bottom w:val="single" w:sz="4" w:space="0" w:color="auto"/>
              <w:right w:val="single" w:sz="4" w:space="0" w:color="auto"/>
            </w:tcBorders>
            <w:vAlign w:val="center"/>
            <w:hideMark/>
            <w:tcPrChange w:id="44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AE0CA92" w14:textId="77777777" w:rsidR="00DF4574" w:rsidRPr="00DF4574" w:rsidDel="00CA1E61" w:rsidRDefault="00DF4574" w:rsidP="00DF4574">
            <w:pPr>
              <w:suppressAutoHyphens w:val="0"/>
              <w:autoSpaceDE/>
              <w:autoSpaceDN/>
              <w:adjustRightInd/>
              <w:spacing w:before="0" w:after="0" w:line="240" w:lineRule="auto"/>
              <w:textAlignment w:val="auto"/>
              <w:rPr>
                <w:del w:id="4434" w:author="Paul Sharman" w:date="2026-04-27T11:38:00Z" w16du:dateUtc="2026-04-27T18:38:00Z"/>
                <w:rFonts w:ascii="Aptos Narrow" w:eastAsia="Times New Roman" w:hAnsi="Aptos Narrow"/>
                <w:color w:val="292829"/>
                <w:szCs w:val="22"/>
              </w:rPr>
            </w:pPr>
            <w:del w:id="4435" w:author="Paul Sharman" w:date="2026-04-27T11:38:00Z" w16du:dateUtc="2026-04-27T18:38:00Z">
              <w:r w:rsidRPr="00DF4574" w:rsidDel="00CA1E61">
                <w:rPr>
                  <w:rFonts w:ascii="Aptos Narrow" w:eastAsia="Times New Roman" w:hAnsi="Aptos Narrow"/>
                  <w:color w:val="292829"/>
                  <w:szCs w:val="22"/>
                </w:rPr>
                <w:delText>Yakima Greenway Trail Access (Nob Hill Blvd)</w:delText>
              </w:r>
            </w:del>
          </w:p>
        </w:tc>
        <w:tc>
          <w:tcPr>
            <w:tcW w:w="1882" w:type="dxa"/>
            <w:tcBorders>
              <w:top w:val="nil"/>
              <w:left w:val="nil"/>
              <w:bottom w:val="single" w:sz="4" w:space="0" w:color="auto"/>
              <w:right w:val="single" w:sz="4" w:space="0" w:color="auto"/>
            </w:tcBorders>
            <w:vAlign w:val="center"/>
            <w:hideMark/>
            <w:tcPrChange w:id="44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CC7F85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37" w:author="Paul Sharman" w:date="2026-04-27T11:38:00Z" w16du:dateUtc="2026-04-27T18:38:00Z"/>
                <w:rFonts w:ascii="Aptos Narrow" w:eastAsia="Times New Roman" w:hAnsi="Aptos Narrow"/>
                <w:color w:val="292829"/>
                <w:szCs w:val="22"/>
              </w:rPr>
            </w:pPr>
            <w:del w:id="4438" w:author="Paul Sharman" w:date="2026-04-27T11:38:00Z" w16du:dateUtc="2026-04-27T18:38:00Z">
              <w:r w:rsidRPr="00DF4574" w:rsidDel="00CA1E61">
                <w:rPr>
                  <w:rFonts w:ascii="Aptos Narrow" w:eastAsia="Times New Roman" w:hAnsi="Aptos Narrow"/>
                  <w:color w:val="292829"/>
                  <w:szCs w:val="22"/>
                </w:rPr>
                <w:delText>Along Nob Hill Blvd, 18th St to I-82 NB Ramps</w:delText>
              </w:r>
            </w:del>
          </w:p>
        </w:tc>
        <w:tc>
          <w:tcPr>
            <w:tcW w:w="2520" w:type="dxa"/>
            <w:tcBorders>
              <w:top w:val="nil"/>
              <w:left w:val="nil"/>
              <w:bottom w:val="single" w:sz="4" w:space="0" w:color="auto"/>
              <w:right w:val="single" w:sz="4" w:space="0" w:color="auto"/>
            </w:tcBorders>
            <w:vAlign w:val="center"/>
            <w:hideMark/>
            <w:tcPrChange w:id="44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E8DF485" w14:textId="77777777" w:rsidR="00DF4574" w:rsidRPr="00DF4574" w:rsidDel="00CA1E61" w:rsidRDefault="00DF4574" w:rsidP="00DF4574">
            <w:pPr>
              <w:suppressAutoHyphens w:val="0"/>
              <w:autoSpaceDE/>
              <w:autoSpaceDN/>
              <w:adjustRightInd/>
              <w:spacing w:before="0" w:after="0" w:line="240" w:lineRule="auto"/>
              <w:textAlignment w:val="auto"/>
              <w:rPr>
                <w:del w:id="4440" w:author="Paul Sharman" w:date="2026-04-27T11:38:00Z" w16du:dateUtc="2026-04-27T18:38:00Z"/>
                <w:rFonts w:ascii="Aptos Narrow" w:eastAsia="Times New Roman" w:hAnsi="Aptos Narrow"/>
                <w:color w:val="292829"/>
                <w:szCs w:val="22"/>
              </w:rPr>
            </w:pPr>
            <w:del w:id="4441" w:author="Paul Sharman" w:date="2026-04-27T11:38:00Z" w16du:dateUtc="2026-04-27T18:38:00Z">
              <w:r w:rsidRPr="00DF4574" w:rsidDel="00CA1E61">
                <w:rPr>
                  <w:rFonts w:ascii="Aptos Narrow" w:eastAsia="Times New Roman" w:hAnsi="Aptos Narrow"/>
                  <w:color w:val="292829"/>
                  <w:szCs w:val="22"/>
                </w:rPr>
                <w:delText>Reduce turn radii at major intersections and improve trail pavement markings; complete trail connection on west end of corridor</w:delText>
              </w:r>
            </w:del>
          </w:p>
        </w:tc>
        <w:tc>
          <w:tcPr>
            <w:tcW w:w="1170" w:type="dxa"/>
            <w:tcBorders>
              <w:top w:val="nil"/>
              <w:left w:val="nil"/>
              <w:bottom w:val="single" w:sz="4" w:space="0" w:color="auto"/>
              <w:right w:val="single" w:sz="4" w:space="0" w:color="auto"/>
            </w:tcBorders>
            <w:vAlign w:val="center"/>
            <w:hideMark/>
            <w:tcPrChange w:id="44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06EA7BE5" w14:textId="77777777" w:rsidR="00DF4574" w:rsidRPr="00DF4574" w:rsidDel="00CA1E61" w:rsidRDefault="00DF4574" w:rsidP="00DF4574">
            <w:pPr>
              <w:suppressAutoHyphens w:val="0"/>
              <w:autoSpaceDE/>
              <w:autoSpaceDN/>
              <w:adjustRightInd/>
              <w:spacing w:before="0" w:after="0" w:line="240" w:lineRule="auto"/>
              <w:textAlignment w:val="auto"/>
              <w:rPr>
                <w:del w:id="4443" w:author="Paul Sharman" w:date="2026-04-27T11:38:00Z" w16du:dateUtc="2026-04-27T18:38:00Z"/>
                <w:rFonts w:ascii="Aptos Narrow" w:eastAsia="Times New Roman" w:hAnsi="Aptos Narrow"/>
                <w:color w:val="292829"/>
                <w:szCs w:val="22"/>
              </w:rPr>
            </w:pPr>
            <w:del w:id="44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4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C9FB10B" w14:textId="77777777" w:rsidR="00DF4574" w:rsidRPr="00DF4574" w:rsidDel="00CA1E61" w:rsidRDefault="00DF4574" w:rsidP="00DF4574">
            <w:pPr>
              <w:suppressAutoHyphens w:val="0"/>
              <w:autoSpaceDE/>
              <w:autoSpaceDN/>
              <w:adjustRightInd/>
              <w:spacing w:before="0" w:after="0" w:line="240" w:lineRule="auto"/>
              <w:textAlignment w:val="auto"/>
              <w:rPr>
                <w:del w:id="4446" w:author="Paul Sharman" w:date="2026-04-27T11:38:00Z" w16du:dateUtc="2026-04-27T18:38:00Z"/>
                <w:rFonts w:ascii="Aptos Narrow" w:eastAsia="Times New Roman" w:hAnsi="Aptos Narrow"/>
                <w:color w:val="000000"/>
                <w:szCs w:val="22"/>
              </w:rPr>
            </w:pPr>
            <w:del w:id="4447" w:author="Paul Sharman" w:date="2026-04-27T11:38:00Z" w16du:dateUtc="2026-04-27T18:38:00Z">
              <w:r w:rsidRPr="00DF4574" w:rsidDel="00CA1E61">
                <w:rPr>
                  <w:rFonts w:ascii="Aptos Narrow" w:eastAsia="Times New Roman" w:hAnsi="Aptos Narrow"/>
                  <w:color w:val="000000"/>
                  <w:szCs w:val="22"/>
                </w:rPr>
                <w:delText xml:space="preserve"> $           1,210,000 </w:delText>
              </w:r>
            </w:del>
          </w:p>
        </w:tc>
      </w:tr>
      <w:tr w:rsidR="00DF4574" w:rsidRPr="00DF4574" w:rsidDel="00CA1E61" w14:paraId="4FE76032" w14:textId="7B318343" w:rsidTr="00876F0D">
        <w:trPr>
          <w:trHeight w:val="900"/>
          <w:tblHeader/>
          <w:del w:id="4448" w:author="Paul Sharman" w:date="2026-04-27T11:38:00Z"/>
          <w:trPrChange w:id="44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4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6D2630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51" w:author="Paul Sharman" w:date="2026-04-27T11:38:00Z" w16du:dateUtc="2026-04-27T18:38:00Z"/>
                <w:rFonts w:ascii="Aptos Narrow" w:eastAsia="Times New Roman" w:hAnsi="Aptos Narrow"/>
                <w:color w:val="292829"/>
                <w:szCs w:val="22"/>
              </w:rPr>
            </w:pPr>
            <w:del w:id="4452" w:author="Paul Sharman" w:date="2026-04-27T11:38:00Z" w16du:dateUtc="2026-04-27T18:38:00Z">
              <w:r w:rsidRPr="00DF4574" w:rsidDel="00CA1E61">
                <w:rPr>
                  <w:rFonts w:ascii="Aptos Narrow" w:eastAsia="Times New Roman" w:hAnsi="Aptos Narrow"/>
                  <w:color w:val="292829"/>
                  <w:szCs w:val="22"/>
                </w:rPr>
                <w:delText>A-20</w:delText>
              </w:r>
            </w:del>
          </w:p>
        </w:tc>
        <w:tc>
          <w:tcPr>
            <w:tcW w:w="1559" w:type="dxa"/>
            <w:tcBorders>
              <w:top w:val="nil"/>
              <w:left w:val="nil"/>
              <w:bottom w:val="single" w:sz="4" w:space="0" w:color="auto"/>
              <w:right w:val="single" w:sz="4" w:space="0" w:color="auto"/>
            </w:tcBorders>
            <w:vAlign w:val="center"/>
            <w:hideMark/>
            <w:tcPrChange w:id="44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02E3EB6" w14:textId="77777777" w:rsidR="00DF4574" w:rsidRPr="00DF4574" w:rsidDel="00CA1E61" w:rsidRDefault="00DF4574" w:rsidP="00DF4574">
            <w:pPr>
              <w:suppressAutoHyphens w:val="0"/>
              <w:autoSpaceDE/>
              <w:autoSpaceDN/>
              <w:adjustRightInd/>
              <w:spacing w:before="0" w:after="0" w:line="240" w:lineRule="auto"/>
              <w:textAlignment w:val="auto"/>
              <w:rPr>
                <w:del w:id="4454" w:author="Paul Sharman" w:date="2026-04-27T11:38:00Z" w16du:dateUtc="2026-04-27T18:38:00Z"/>
                <w:rFonts w:ascii="Aptos Narrow" w:eastAsia="Times New Roman" w:hAnsi="Aptos Narrow"/>
                <w:color w:val="292829"/>
                <w:szCs w:val="22"/>
              </w:rPr>
            </w:pPr>
            <w:del w:id="4455" w:author="Paul Sharman" w:date="2026-04-27T11:38:00Z" w16du:dateUtc="2026-04-27T18:38:00Z">
              <w:r w:rsidRPr="00DF4574" w:rsidDel="00CA1E61">
                <w:rPr>
                  <w:rFonts w:ascii="Aptos Narrow" w:eastAsia="Times New Roman" w:hAnsi="Aptos Narrow"/>
                  <w:color w:val="292829"/>
                  <w:szCs w:val="22"/>
                </w:rPr>
                <w:delText>Powerhouse Trail Connection (16th Ave)</w:delText>
              </w:r>
            </w:del>
          </w:p>
        </w:tc>
        <w:tc>
          <w:tcPr>
            <w:tcW w:w="1882" w:type="dxa"/>
            <w:tcBorders>
              <w:top w:val="nil"/>
              <w:left w:val="nil"/>
              <w:bottom w:val="single" w:sz="4" w:space="0" w:color="auto"/>
              <w:right w:val="single" w:sz="4" w:space="0" w:color="auto"/>
            </w:tcBorders>
            <w:vAlign w:val="center"/>
            <w:hideMark/>
            <w:tcPrChange w:id="44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928C24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57" w:author="Paul Sharman" w:date="2026-04-27T11:38:00Z" w16du:dateUtc="2026-04-27T18:38:00Z"/>
                <w:rFonts w:ascii="Aptos Narrow" w:eastAsia="Times New Roman" w:hAnsi="Aptos Narrow"/>
                <w:color w:val="292829"/>
                <w:szCs w:val="22"/>
              </w:rPr>
            </w:pPr>
            <w:del w:id="4458" w:author="Paul Sharman" w:date="2026-04-27T11:38:00Z" w16du:dateUtc="2026-04-27T18:38:00Z">
              <w:r w:rsidRPr="00DF4574" w:rsidDel="00CA1E61">
                <w:rPr>
                  <w:rFonts w:ascii="Aptos Narrow" w:eastAsia="Times New Roman" w:hAnsi="Aptos Narrow"/>
                  <w:color w:val="292829"/>
                  <w:szCs w:val="22"/>
                </w:rPr>
                <w:delText>Intersection of 16th Ave/ Englewood Ave</w:delText>
              </w:r>
            </w:del>
          </w:p>
        </w:tc>
        <w:tc>
          <w:tcPr>
            <w:tcW w:w="2520" w:type="dxa"/>
            <w:tcBorders>
              <w:top w:val="nil"/>
              <w:left w:val="nil"/>
              <w:bottom w:val="single" w:sz="4" w:space="0" w:color="auto"/>
              <w:right w:val="single" w:sz="4" w:space="0" w:color="auto"/>
            </w:tcBorders>
            <w:vAlign w:val="center"/>
            <w:hideMark/>
            <w:tcPrChange w:id="44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BB208CA" w14:textId="77777777" w:rsidR="00DF4574" w:rsidRPr="00DF4574" w:rsidDel="00CA1E61" w:rsidRDefault="00DF4574" w:rsidP="00DF4574">
            <w:pPr>
              <w:suppressAutoHyphens w:val="0"/>
              <w:autoSpaceDE/>
              <w:autoSpaceDN/>
              <w:adjustRightInd/>
              <w:spacing w:before="0" w:after="0" w:line="240" w:lineRule="auto"/>
              <w:textAlignment w:val="auto"/>
              <w:rPr>
                <w:del w:id="4460" w:author="Paul Sharman" w:date="2026-04-27T11:38:00Z" w16du:dateUtc="2026-04-27T18:38:00Z"/>
                <w:rFonts w:ascii="Aptos Narrow" w:eastAsia="Times New Roman" w:hAnsi="Aptos Narrow"/>
                <w:color w:val="292829"/>
                <w:szCs w:val="22"/>
              </w:rPr>
            </w:pPr>
            <w:del w:id="4461" w:author="Paul Sharman" w:date="2026-04-27T11:38:00Z" w16du:dateUtc="2026-04-27T18:38:00Z">
              <w:r w:rsidRPr="00DF4574" w:rsidDel="00CA1E61">
                <w:rPr>
                  <w:rFonts w:ascii="Aptos Narrow" w:eastAsia="Times New Roman" w:hAnsi="Aptos Narrow"/>
                  <w:color w:val="292829"/>
                  <w:szCs w:val="22"/>
                </w:rPr>
                <w:delText>Add lower stress bike connection between existing Powerhouse Trail endpoints, across intersection.</w:delText>
              </w:r>
            </w:del>
          </w:p>
        </w:tc>
        <w:tc>
          <w:tcPr>
            <w:tcW w:w="1170" w:type="dxa"/>
            <w:tcBorders>
              <w:top w:val="nil"/>
              <w:left w:val="nil"/>
              <w:bottom w:val="single" w:sz="4" w:space="0" w:color="auto"/>
              <w:right w:val="single" w:sz="4" w:space="0" w:color="auto"/>
            </w:tcBorders>
            <w:vAlign w:val="center"/>
            <w:hideMark/>
            <w:tcPrChange w:id="44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580815E8" w14:textId="77777777" w:rsidR="00DF4574" w:rsidRPr="00DF4574" w:rsidDel="00CA1E61" w:rsidRDefault="00DF4574" w:rsidP="00DF4574">
            <w:pPr>
              <w:suppressAutoHyphens w:val="0"/>
              <w:autoSpaceDE/>
              <w:autoSpaceDN/>
              <w:adjustRightInd/>
              <w:spacing w:before="0" w:after="0" w:line="240" w:lineRule="auto"/>
              <w:textAlignment w:val="auto"/>
              <w:rPr>
                <w:del w:id="4463" w:author="Paul Sharman" w:date="2026-04-27T11:38:00Z" w16du:dateUtc="2026-04-27T18:38:00Z"/>
                <w:rFonts w:ascii="Aptos Narrow" w:eastAsia="Times New Roman" w:hAnsi="Aptos Narrow"/>
                <w:color w:val="292829"/>
                <w:szCs w:val="22"/>
              </w:rPr>
            </w:pPr>
            <w:del w:id="446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4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93D4E08" w14:textId="77777777" w:rsidR="00DF4574" w:rsidRPr="00DF4574" w:rsidDel="00CA1E61" w:rsidRDefault="00DF4574" w:rsidP="00DF4574">
            <w:pPr>
              <w:suppressAutoHyphens w:val="0"/>
              <w:autoSpaceDE/>
              <w:autoSpaceDN/>
              <w:adjustRightInd/>
              <w:spacing w:before="0" w:after="0" w:line="240" w:lineRule="auto"/>
              <w:textAlignment w:val="auto"/>
              <w:rPr>
                <w:del w:id="4466" w:author="Paul Sharman" w:date="2026-04-27T11:38:00Z" w16du:dateUtc="2026-04-27T18:38:00Z"/>
                <w:rFonts w:ascii="Aptos Narrow" w:eastAsia="Times New Roman" w:hAnsi="Aptos Narrow"/>
                <w:color w:val="000000"/>
                <w:szCs w:val="22"/>
              </w:rPr>
            </w:pPr>
            <w:del w:id="4467" w:author="Paul Sharman" w:date="2026-04-27T11:38:00Z" w16du:dateUtc="2026-04-27T18:38:00Z">
              <w:r w:rsidRPr="00DF4574" w:rsidDel="00CA1E61">
                <w:rPr>
                  <w:rFonts w:ascii="Aptos Narrow" w:eastAsia="Times New Roman" w:hAnsi="Aptos Narrow"/>
                  <w:color w:val="000000"/>
                  <w:szCs w:val="22"/>
                </w:rPr>
                <w:delText xml:space="preserve"> $               390,000 </w:delText>
              </w:r>
            </w:del>
          </w:p>
        </w:tc>
      </w:tr>
      <w:tr w:rsidR="00DF4574" w:rsidRPr="00DF4574" w:rsidDel="00CA1E61" w14:paraId="5470180E" w14:textId="773E8414" w:rsidTr="00876F0D">
        <w:trPr>
          <w:trHeight w:val="600"/>
          <w:tblHeader/>
          <w:del w:id="4468" w:author="Paul Sharman" w:date="2026-04-27T11:38:00Z"/>
          <w:trPrChange w:id="446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4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A624F7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71" w:author="Paul Sharman" w:date="2026-04-27T11:38:00Z" w16du:dateUtc="2026-04-27T18:38:00Z"/>
                <w:rFonts w:ascii="Aptos Narrow" w:eastAsia="Times New Roman" w:hAnsi="Aptos Narrow"/>
                <w:color w:val="292829"/>
                <w:szCs w:val="22"/>
              </w:rPr>
            </w:pPr>
            <w:del w:id="4472" w:author="Paul Sharman" w:date="2026-04-27T11:38:00Z" w16du:dateUtc="2026-04-27T18:38:00Z">
              <w:r w:rsidRPr="00DF4574" w:rsidDel="00CA1E61">
                <w:rPr>
                  <w:rFonts w:ascii="Aptos Narrow" w:eastAsia="Times New Roman" w:hAnsi="Aptos Narrow"/>
                  <w:color w:val="292829"/>
                  <w:szCs w:val="22"/>
                </w:rPr>
                <w:delText>A-21</w:delText>
              </w:r>
            </w:del>
          </w:p>
        </w:tc>
        <w:tc>
          <w:tcPr>
            <w:tcW w:w="1559" w:type="dxa"/>
            <w:tcBorders>
              <w:top w:val="nil"/>
              <w:left w:val="nil"/>
              <w:bottom w:val="single" w:sz="4" w:space="0" w:color="auto"/>
              <w:right w:val="single" w:sz="4" w:space="0" w:color="auto"/>
            </w:tcBorders>
            <w:vAlign w:val="center"/>
            <w:hideMark/>
            <w:tcPrChange w:id="44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88F078F" w14:textId="77777777" w:rsidR="00DF4574" w:rsidRPr="00DF4574" w:rsidDel="00CA1E61" w:rsidRDefault="00DF4574" w:rsidP="00DF4574">
            <w:pPr>
              <w:suppressAutoHyphens w:val="0"/>
              <w:autoSpaceDE/>
              <w:autoSpaceDN/>
              <w:adjustRightInd/>
              <w:spacing w:before="0" w:after="0" w:line="240" w:lineRule="auto"/>
              <w:textAlignment w:val="auto"/>
              <w:rPr>
                <w:del w:id="4474" w:author="Paul Sharman" w:date="2026-04-27T11:38:00Z" w16du:dateUtc="2026-04-27T18:38:00Z"/>
                <w:rFonts w:ascii="Aptos Narrow" w:eastAsia="Times New Roman" w:hAnsi="Aptos Narrow"/>
                <w:color w:val="292829"/>
                <w:szCs w:val="22"/>
              </w:rPr>
            </w:pPr>
            <w:del w:id="4475" w:author="Paul Sharman" w:date="2026-04-27T11:38:00Z" w16du:dateUtc="2026-04-27T18:38:00Z">
              <w:r w:rsidRPr="00DF4574" w:rsidDel="00CA1E61">
                <w:rPr>
                  <w:rFonts w:ascii="Aptos Narrow" w:eastAsia="Times New Roman" w:hAnsi="Aptos Narrow"/>
                  <w:color w:val="292829"/>
                  <w:szCs w:val="22"/>
                </w:rPr>
                <w:delText>32nd Ave/Lincoln Ave Bike Crossing</w:delText>
              </w:r>
            </w:del>
          </w:p>
        </w:tc>
        <w:tc>
          <w:tcPr>
            <w:tcW w:w="1882" w:type="dxa"/>
            <w:tcBorders>
              <w:top w:val="nil"/>
              <w:left w:val="nil"/>
              <w:bottom w:val="single" w:sz="4" w:space="0" w:color="auto"/>
              <w:right w:val="single" w:sz="4" w:space="0" w:color="auto"/>
            </w:tcBorders>
            <w:vAlign w:val="center"/>
            <w:hideMark/>
            <w:tcPrChange w:id="44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221BA8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77" w:author="Paul Sharman" w:date="2026-04-27T11:38:00Z" w16du:dateUtc="2026-04-27T18:38:00Z"/>
                <w:rFonts w:ascii="Aptos Narrow" w:eastAsia="Times New Roman" w:hAnsi="Aptos Narrow"/>
                <w:color w:val="292829"/>
                <w:szCs w:val="22"/>
              </w:rPr>
            </w:pPr>
            <w:del w:id="4478" w:author="Paul Sharman" w:date="2026-04-27T11:38:00Z" w16du:dateUtc="2026-04-27T18:38:00Z">
              <w:r w:rsidRPr="00DF4574" w:rsidDel="00CA1E61">
                <w:rPr>
                  <w:rFonts w:ascii="Aptos Narrow" w:eastAsia="Times New Roman" w:hAnsi="Aptos Narrow"/>
                  <w:color w:val="292829"/>
                  <w:szCs w:val="22"/>
                </w:rPr>
                <w:delText>Intersection</w:delText>
              </w:r>
            </w:del>
          </w:p>
        </w:tc>
        <w:tc>
          <w:tcPr>
            <w:tcW w:w="2520" w:type="dxa"/>
            <w:tcBorders>
              <w:top w:val="nil"/>
              <w:left w:val="nil"/>
              <w:bottom w:val="single" w:sz="4" w:space="0" w:color="auto"/>
              <w:right w:val="single" w:sz="4" w:space="0" w:color="auto"/>
            </w:tcBorders>
            <w:vAlign w:val="center"/>
            <w:hideMark/>
            <w:tcPrChange w:id="44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2FD0AF5" w14:textId="77777777" w:rsidR="00DF4574" w:rsidRPr="00DF4574" w:rsidDel="00CA1E61" w:rsidRDefault="00DF4574" w:rsidP="00DF4574">
            <w:pPr>
              <w:suppressAutoHyphens w:val="0"/>
              <w:autoSpaceDE/>
              <w:autoSpaceDN/>
              <w:adjustRightInd/>
              <w:spacing w:before="0" w:after="0" w:line="240" w:lineRule="auto"/>
              <w:textAlignment w:val="auto"/>
              <w:rPr>
                <w:del w:id="4480" w:author="Paul Sharman" w:date="2026-04-27T11:38:00Z" w16du:dateUtc="2026-04-27T18:38:00Z"/>
                <w:rFonts w:ascii="Aptos Narrow" w:eastAsia="Times New Roman" w:hAnsi="Aptos Narrow"/>
                <w:color w:val="292829"/>
                <w:szCs w:val="22"/>
              </w:rPr>
            </w:pPr>
            <w:del w:id="4481" w:author="Paul Sharman" w:date="2026-04-27T11:38:00Z" w16du:dateUtc="2026-04-27T18:38:00Z">
              <w:r w:rsidRPr="00DF4574" w:rsidDel="00CA1E61">
                <w:rPr>
                  <w:rFonts w:ascii="Aptos Narrow" w:eastAsia="Times New Roman" w:hAnsi="Aptos Narrow"/>
                  <w:color w:val="292829"/>
                  <w:szCs w:val="22"/>
                </w:rPr>
                <w:delText>Add RRFB for north-south bike crossing</w:delText>
              </w:r>
            </w:del>
          </w:p>
        </w:tc>
        <w:tc>
          <w:tcPr>
            <w:tcW w:w="1170" w:type="dxa"/>
            <w:tcBorders>
              <w:top w:val="nil"/>
              <w:left w:val="nil"/>
              <w:bottom w:val="single" w:sz="4" w:space="0" w:color="auto"/>
              <w:right w:val="single" w:sz="4" w:space="0" w:color="auto"/>
            </w:tcBorders>
            <w:vAlign w:val="center"/>
            <w:hideMark/>
            <w:tcPrChange w:id="44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309A2AE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83" w:author="Paul Sharman" w:date="2026-04-27T11:38:00Z" w16du:dateUtc="2026-04-27T18:38:00Z"/>
                <w:rFonts w:ascii="Aptos Narrow" w:eastAsia="Times New Roman" w:hAnsi="Aptos Narrow"/>
                <w:color w:val="292829"/>
                <w:szCs w:val="22"/>
              </w:rPr>
            </w:pPr>
            <w:del w:id="448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4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56CA7DA" w14:textId="77777777" w:rsidR="00DF4574" w:rsidRPr="00DF4574" w:rsidDel="00CA1E61" w:rsidRDefault="00DF4574" w:rsidP="00DF4574">
            <w:pPr>
              <w:suppressAutoHyphens w:val="0"/>
              <w:autoSpaceDE/>
              <w:autoSpaceDN/>
              <w:adjustRightInd/>
              <w:spacing w:before="0" w:after="0" w:line="240" w:lineRule="auto"/>
              <w:textAlignment w:val="auto"/>
              <w:rPr>
                <w:del w:id="4486" w:author="Paul Sharman" w:date="2026-04-27T11:38:00Z" w16du:dateUtc="2026-04-27T18:38:00Z"/>
                <w:rFonts w:ascii="Aptos Narrow" w:eastAsia="Times New Roman" w:hAnsi="Aptos Narrow"/>
                <w:color w:val="000000"/>
                <w:szCs w:val="22"/>
              </w:rPr>
            </w:pPr>
            <w:del w:id="4487" w:author="Paul Sharman" w:date="2026-04-27T11:38:00Z" w16du:dateUtc="2026-04-27T18:38:00Z">
              <w:r w:rsidRPr="00DF4574" w:rsidDel="00CA1E61">
                <w:rPr>
                  <w:rFonts w:ascii="Aptos Narrow" w:eastAsia="Times New Roman" w:hAnsi="Aptos Narrow"/>
                  <w:color w:val="000000"/>
                  <w:szCs w:val="22"/>
                </w:rPr>
                <w:delText xml:space="preserve"> $                 70,000 </w:delText>
              </w:r>
            </w:del>
          </w:p>
        </w:tc>
      </w:tr>
      <w:tr w:rsidR="00DF4574" w:rsidRPr="00DF4574" w:rsidDel="00CA1E61" w14:paraId="0E7F9520" w14:textId="07BD3498" w:rsidTr="00876F0D">
        <w:trPr>
          <w:trHeight w:val="900"/>
          <w:tblHeader/>
          <w:del w:id="4488" w:author="Paul Sharman" w:date="2026-04-27T11:38:00Z"/>
          <w:trPrChange w:id="448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4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6B57C45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91" w:author="Paul Sharman" w:date="2026-04-27T11:38:00Z" w16du:dateUtc="2026-04-27T18:38:00Z"/>
                <w:rFonts w:ascii="Aptos Narrow" w:eastAsia="Times New Roman" w:hAnsi="Aptos Narrow"/>
                <w:color w:val="292829"/>
                <w:szCs w:val="22"/>
              </w:rPr>
            </w:pPr>
            <w:del w:id="4492" w:author="Paul Sharman" w:date="2026-04-27T11:38:00Z" w16du:dateUtc="2026-04-27T18:38:00Z">
              <w:r w:rsidRPr="00DF4574" w:rsidDel="00CA1E61">
                <w:rPr>
                  <w:rFonts w:ascii="Aptos Narrow" w:eastAsia="Times New Roman" w:hAnsi="Aptos Narrow"/>
                  <w:color w:val="292829"/>
                  <w:szCs w:val="22"/>
                </w:rPr>
                <w:delText>YAK107</w:delText>
              </w:r>
            </w:del>
          </w:p>
        </w:tc>
        <w:tc>
          <w:tcPr>
            <w:tcW w:w="1559" w:type="dxa"/>
            <w:tcBorders>
              <w:top w:val="nil"/>
              <w:left w:val="nil"/>
              <w:bottom w:val="single" w:sz="4" w:space="0" w:color="auto"/>
              <w:right w:val="single" w:sz="4" w:space="0" w:color="auto"/>
            </w:tcBorders>
            <w:vAlign w:val="center"/>
            <w:hideMark/>
            <w:tcPrChange w:id="44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1138BEE" w14:textId="77777777" w:rsidR="00DF4574" w:rsidRPr="00DF4574" w:rsidDel="00CA1E61" w:rsidRDefault="00DF4574" w:rsidP="00DF4574">
            <w:pPr>
              <w:suppressAutoHyphens w:val="0"/>
              <w:autoSpaceDE/>
              <w:autoSpaceDN/>
              <w:adjustRightInd/>
              <w:spacing w:before="0" w:after="0" w:line="240" w:lineRule="auto"/>
              <w:textAlignment w:val="auto"/>
              <w:rPr>
                <w:del w:id="4494" w:author="Paul Sharman" w:date="2026-04-27T11:38:00Z" w16du:dateUtc="2026-04-27T18:38:00Z"/>
                <w:rFonts w:ascii="Aptos Narrow" w:eastAsia="Times New Roman" w:hAnsi="Aptos Narrow"/>
                <w:color w:val="292829"/>
                <w:szCs w:val="22"/>
              </w:rPr>
            </w:pPr>
            <w:del w:id="4495" w:author="Paul Sharman" w:date="2026-04-27T11:38:00Z" w16du:dateUtc="2026-04-27T18:38:00Z">
              <w:r w:rsidRPr="00DF4574" w:rsidDel="00CA1E61">
                <w:rPr>
                  <w:rFonts w:ascii="Aptos Narrow" w:eastAsia="Times New Roman" w:hAnsi="Aptos Narrow"/>
                  <w:color w:val="292829"/>
                  <w:szCs w:val="22"/>
                </w:rPr>
                <w:delText>88th Ave Reconstruction (Tieton-Summitview)</w:delText>
              </w:r>
            </w:del>
          </w:p>
        </w:tc>
        <w:tc>
          <w:tcPr>
            <w:tcW w:w="1882" w:type="dxa"/>
            <w:tcBorders>
              <w:top w:val="nil"/>
              <w:left w:val="nil"/>
              <w:bottom w:val="single" w:sz="4" w:space="0" w:color="auto"/>
              <w:right w:val="single" w:sz="4" w:space="0" w:color="auto"/>
            </w:tcBorders>
            <w:vAlign w:val="center"/>
            <w:hideMark/>
            <w:tcPrChange w:id="44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5EBF2F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497" w:author="Paul Sharman" w:date="2026-04-27T11:38:00Z" w16du:dateUtc="2026-04-27T18:38:00Z"/>
                <w:rFonts w:ascii="Aptos Narrow" w:eastAsia="Times New Roman" w:hAnsi="Aptos Narrow"/>
                <w:color w:val="292829"/>
                <w:szCs w:val="22"/>
              </w:rPr>
            </w:pPr>
            <w:del w:id="4498" w:author="Paul Sharman" w:date="2026-04-27T11:38:00Z" w16du:dateUtc="2026-04-27T18:38:00Z">
              <w:r w:rsidRPr="00DF4574" w:rsidDel="00CA1E61">
                <w:rPr>
                  <w:rFonts w:ascii="Aptos Narrow" w:eastAsia="Times New Roman" w:hAnsi="Aptos Narrow"/>
                  <w:color w:val="292829"/>
                  <w:szCs w:val="22"/>
                </w:rPr>
                <w:delText>88th Ave: Tieton Dr to Summitview Ave</w:delText>
              </w:r>
            </w:del>
          </w:p>
        </w:tc>
        <w:tc>
          <w:tcPr>
            <w:tcW w:w="2520" w:type="dxa"/>
            <w:tcBorders>
              <w:top w:val="nil"/>
              <w:left w:val="nil"/>
              <w:bottom w:val="single" w:sz="4" w:space="0" w:color="auto"/>
              <w:right w:val="single" w:sz="4" w:space="0" w:color="auto"/>
            </w:tcBorders>
            <w:vAlign w:val="center"/>
            <w:hideMark/>
            <w:tcPrChange w:id="44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7D4CED6" w14:textId="77777777" w:rsidR="00DF4574" w:rsidRPr="00DF4574" w:rsidDel="00CA1E61" w:rsidRDefault="00DF4574" w:rsidP="00DF4574">
            <w:pPr>
              <w:suppressAutoHyphens w:val="0"/>
              <w:autoSpaceDE/>
              <w:autoSpaceDN/>
              <w:adjustRightInd/>
              <w:spacing w:before="0" w:after="0" w:line="240" w:lineRule="auto"/>
              <w:textAlignment w:val="auto"/>
              <w:rPr>
                <w:del w:id="4500" w:author="Paul Sharman" w:date="2026-04-27T11:38:00Z" w16du:dateUtc="2026-04-27T18:38:00Z"/>
                <w:rFonts w:ascii="Aptos Narrow" w:eastAsia="Times New Roman" w:hAnsi="Aptos Narrow"/>
                <w:color w:val="292829"/>
                <w:szCs w:val="22"/>
              </w:rPr>
            </w:pPr>
            <w:del w:id="4501" w:author="Paul Sharman" w:date="2026-04-27T11:38:00Z" w16du:dateUtc="2026-04-27T18:38:00Z">
              <w:r w:rsidRPr="00DF4574" w:rsidDel="00CA1E61">
                <w:rPr>
                  <w:rFonts w:ascii="Aptos Narrow" w:eastAsia="Times New Roman" w:hAnsi="Aptos Narrow"/>
                  <w:color w:val="292829"/>
                  <w:szCs w:val="22"/>
                </w:rPr>
                <w:delText>Construct curb, gutter, sidewalk and storm drainage system on the east side of 88th Avenue.</w:delText>
              </w:r>
            </w:del>
          </w:p>
        </w:tc>
        <w:tc>
          <w:tcPr>
            <w:tcW w:w="1170" w:type="dxa"/>
            <w:tcBorders>
              <w:top w:val="nil"/>
              <w:left w:val="nil"/>
              <w:bottom w:val="single" w:sz="4" w:space="0" w:color="auto"/>
              <w:right w:val="single" w:sz="4" w:space="0" w:color="auto"/>
            </w:tcBorders>
            <w:vAlign w:val="center"/>
            <w:hideMark/>
            <w:tcPrChange w:id="450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A0FD12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03" w:author="Paul Sharman" w:date="2026-04-27T11:38:00Z" w16du:dateUtc="2026-04-27T18:38:00Z"/>
                <w:rFonts w:ascii="Aptos Narrow" w:eastAsia="Times New Roman" w:hAnsi="Aptos Narrow"/>
                <w:color w:val="292829"/>
                <w:szCs w:val="22"/>
              </w:rPr>
            </w:pPr>
            <w:del w:id="450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5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BD827E6" w14:textId="77777777" w:rsidR="00DF4574" w:rsidRPr="00DF4574" w:rsidDel="00CA1E61" w:rsidRDefault="00DF4574" w:rsidP="00DF4574">
            <w:pPr>
              <w:suppressAutoHyphens w:val="0"/>
              <w:autoSpaceDE/>
              <w:autoSpaceDN/>
              <w:adjustRightInd/>
              <w:spacing w:before="0" w:after="0" w:line="240" w:lineRule="auto"/>
              <w:textAlignment w:val="auto"/>
              <w:rPr>
                <w:del w:id="4506" w:author="Paul Sharman" w:date="2026-04-27T11:38:00Z" w16du:dateUtc="2026-04-27T18:38:00Z"/>
                <w:rFonts w:ascii="Aptos Narrow" w:eastAsia="Times New Roman" w:hAnsi="Aptos Narrow"/>
                <w:color w:val="000000"/>
                <w:szCs w:val="22"/>
              </w:rPr>
            </w:pPr>
            <w:del w:id="4507" w:author="Paul Sharman" w:date="2026-04-27T11:38:00Z" w16du:dateUtc="2026-04-27T18:38:00Z">
              <w:r w:rsidRPr="00DF4574" w:rsidDel="00CA1E61">
                <w:rPr>
                  <w:rFonts w:ascii="Aptos Narrow" w:eastAsia="Times New Roman" w:hAnsi="Aptos Narrow"/>
                  <w:color w:val="000000"/>
                  <w:szCs w:val="22"/>
                </w:rPr>
                <w:delText xml:space="preserve"> $               591,000 </w:delText>
              </w:r>
            </w:del>
          </w:p>
        </w:tc>
      </w:tr>
      <w:tr w:rsidR="00DF4574" w:rsidRPr="00DF4574" w:rsidDel="00CA1E61" w14:paraId="037D7565" w14:textId="37185D56" w:rsidTr="00876F0D">
        <w:trPr>
          <w:trHeight w:val="1250"/>
          <w:tblHeader/>
          <w:del w:id="4508" w:author="Paul Sharman" w:date="2026-04-27T11:38:00Z"/>
          <w:trPrChange w:id="4509" w:author="Paul Sharman" w:date="2026-04-27T11:39:00Z" w16du:dateUtc="2026-04-27T18:39:00Z">
            <w:trPr>
              <w:trHeight w:val="1250"/>
            </w:trPr>
          </w:trPrChange>
        </w:trPr>
        <w:tc>
          <w:tcPr>
            <w:tcW w:w="1069" w:type="dxa"/>
            <w:tcBorders>
              <w:top w:val="nil"/>
              <w:left w:val="single" w:sz="4" w:space="0" w:color="auto"/>
              <w:bottom w:val="single" w:sz="4" w:space="0" w:color="auto"/>
              <w:right w:val="single" w:sz="4" w:space="0" w:color="auto"/>
            </w:tcBorders>
            <w:vAlign w:val="center"/>
            <w:hideMark/>
            <w:tcPrChange w:id="45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F8895A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11" w:author="Paul Sharman" w:date="2026-04-27T11:38:00Z" w16du:dateUtc="2026-04-27T18:38:00Z"/>
                <w:rFonts w:ascii="Aptos Narrow" w:eastAsia="Times New Roman" w:hAnsi="Aptos Narrow"/>
                <w:color w:val="292829"/>
                <w:szCs w:val="22"/>
              </w:rPr>
            </w:pPr>
            <w:del w:id="4512" w:author="Paul Sharman" w:date="2026-04-27T11:38:00Z" w16du:dateUtc="2026-04-27T18:38:00Z">
              <w:r w:rsidRPr="00DF4574" w:rsidDel="00CA1E61">
                <w:rPr>
                  <w:rFonts w:ascii="Aptos Narrow" w:eastAsia="Times New Roman" w:hAnsi="Aptos Narrow"/>
                  <w:color w:val="292829"/>
                  <w:szCs w:val="22"/>
                </w:rPr>
                <w:delText>A-23</w:delText>
              </w:r>
            </w:del>
          </w:p>
        </w:tc>
        <w:tc>
          <w:tcPr>
            <w:tcW w:w="1559" w:type="dxa"/>
            <w:tcBorders>
              <w:top w:val="nil"/>
              <w:left w:val="nil"/>
              <w:bottom w:val="single" w:sz="4" w:space="0" w:color="auto"/>
              <w:right w:val="single" w:sz="4" w:space="0" w:color="auto"/>
            </w:tcBorders>
            <w:vAlign w:val="center"/>
            <w:hideMark/>
            <w:tcPrChange w:id="45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5E34918" w14:textId="77777777" w:rsidR="00DF4574" w:rsidRPr="00DF4574" w:rsidDel="00CA1E61" w:rsidRDefault="00DF4574" w:rsidP="00DF4574">
            <w:pPr>
              <w:suppressAutoHyphens w:val="0"/>
              <w:autoSpaceDE/>
              <w:autoSpaceDN/>
              <w:adjustRightInd/>
              <w:spacing w:before="0" w:after="0" w:line="240" w:lineRule="auto"/>
              <w:textAlignment w:val="auto"/>
              <w:rPr>
                <w:del w:id="4514" w:author="Paul Sharman" w:date="2026-04-27T11:38:00Z" w16du:dateUtc="2026-04-27T18:38:00Z"/>
                <w:rFonts w:ascii="Aptos Narrow" w:eastAsia="Times New Roman" w:hAnsi="Aptos Narrow"/>
                <w:color w:val="292829"/>
                <w:szCs w:val="22"/>
              </w:rPr>
            </w:pPr>
            <w:del w:id="4515" w:author="Paul Sharman" w:date="2026-04-27T11:38:00Z" w16du:dateUtc="2026-04-27T18:38:00Z">
              <w:r w:rsidRPr="00DF4574" w:rsidDel="00CA1E61">
                <w:rPr>
                  <w:rFonts w:ascii="Aptos Narrow" w:eastAsia="Times New Roman" w:hAnsi="Aptos Narrow"/>
                  <w:color w:val="292829"/>
                  <w:szCs w:val="22"/>
                </w:rPr>
                <w:delText>Adams ES &amp; Washington MS Safety Improvements</w:delText>
              </w:r>
            </w:del>
          </w:p>
        </w:tc>
        <w:tc>
          <w:tcPr>
            <w:tcW w:w="1882" w:type="dxa"/>
            <w:tcBorders>
              <w:top w:val="nil"/>
              <w:left w:val="nil"/>
              <w:bottom w:val="single" w:sz="4" w:space="0" w:color="auto"/>
              <w:right w:val="single" w:sz="4" w:space="0" w:color="auto"/>
            </w:tcBorders>
            <w:vAlign w:val="center"/>
            <w:hideMark/>
            <w:tcPrChange w:id="45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B77F47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17" w:author="Paul Sharman" w:date="2026-04-27T11:38:00Z" w16du:dateUtc="2026-04-27T18:38:00Z"/>
                <w:rFonts w:ascii="Aptos Narrow" w:eastAsia="Times New Roman" w:hAnsi="Aptos Narrow"/>
                <w:color w:val="292829"/>
                <w:szCs w:val="22"/>
              </w:rPr>
            </w:pPr>
            <w:del w:id="4518" w:author="Paul Sharman" w:date="2026-04-27T11:38:00Z" w16du:dateUtc="2026-04-27T18:38:00Z">
              <w:r w:rsidRPr="00DF4574" w:rsidDel="00CA1E61">
                <w:rPr>
                  <w:rFonts w:ascii="Aptos Narrow" w:eastAsia="Times New Roman" w:hAnsi="Aptos Narrow"/>
                  <w:color w:val="292829"/>
                  <w:szCs w:val="22"/>
                </w:rPr>
                <w:delText>Various Streets</w:delText>
              </w:r>
            </w:del>
          </w:p>
        </w:tc>
        <w:tc>
          <w:tcPr>
            <w:tcW w:w="2520" w:type="dxa"/>
            <w:tcBorders>
              <w:top w:val="nil"/>
              <w:left w:val="nil"/>
              <w:bottom w:val="single" w:sz="4" w:space="0" w:color="auto"/>
              <w:right w:val="single" w:sz="4" w:space="0" w:color="auto"/>
            </w:tcBorders>
            <w:vAlign w:val="center"/>
            <w:hideMark/>
            <w:tcPrChange w:id="45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3EB1FED" w14:textId="77777777" w:rsidR="00DF4574" w:rsidRPr="00DF4574" w:rsidDel="00CA1E61" w:rsidRDefault="00DF4574" w:rsidP="00DF4574">
            <w:pPr>
              <w:suppressAutoHyphens w:val="0"/>
              <w:autoSpaceDE/>
              <w:autoSpaceDN/>
              <w:adjustRightInd/>
              <w:spacing w:before="0" w:after="0" w:line="240" w:lineRule="auto"/>
              <w:textAlignment w:val="auto"/>
              <w:rPr>
                <w:del w:id="4520" w:author="Paul Sharman" w:date="2026-04-27T11:38:00Z" w16du:dateUtc="2026-04-27T18:38:00Z"/>
                <w:rFonts w:ascii="Aptos Narrow" w:eastAsia="Times New Roman" w:hAnsi="Aptos Narrow"/>
                <w:color w:val="292829"/>
                <w:szCs w:val="22"/>
              </w:rPr>
            </w:pPr>
            <w:del w:id="4521" w:author="Paul Sharman" w:date="2026-04-27T11:38:00Z" w16du:dateUtc="2026-04-27T18:38:00Z">
              <w:r w:rsidRPr="00DF4574" w:rsidDel="00CA1E61">
                <w:rPr>
                  <w:rFonts w:ascii="Aptos Narrow" w:eastAsia="Times New Roman" w:hAnsi="Aptos Narrow"/>
                  <w:color w:val="292829"/>
                  <w:szCs w:val="22"/>
                </w:rPr>
                <w:delText>This project will make various pedestrian safety improvements in the vicinity of Adams Elementary School and Washington Middle School, such as, constructing sidewalks, improving roadway crossings, installing flashers and installing fencing.</w:delText>
              </w:r>
            </w:del>
          </w:p>
        </w:tc>
        <w:tc>
          <w:tcPr>
            <w:tcW w:w="1170" w:type="dxa"/>
            <w:tcBorders>
              <w:top w:val="nil"/>
              <w:left w:val="nil"/>
              <w:bottom w:val="single" w:sz="4" w:space="0" w:color="auto"/>
              <w:right w:val="single" w:sz="4" w:space="0" w:color="auto"/>
            </w:tcBorders>
            <w:vAlign w:val="center"/>
            <w:hideMark/>
            <w:tcPrChange w:id="452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6E3489A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23" w:author="Paul Sharman" w:date="2026-04-27T11:38:00Z" w16du:dateUtc="2026-04-27T18:38:00Z"/>
                <w:rFonts w:ascii="Aptos Narrow" w:eastAsia="Times New Roman" w:hAnsi="Aptos Narrow"/>
                <w:color w:val="292829"/>
                <w:szCs w:val="22"/>
              </w:rPr>
            </w:pPr>
            <w:del w:id="4524" w:author="Paul Sharman" w:date="2026-04-27T11:38:00Z" w16du:dateUtc="2026-04-27T18:38:00Z">
              <w:r w:rsidRPr="00DF4574" w:rsidDel="00CA1E61">
                <w:rPr>
                  <w:rFonts w:ascii="Aptos Narrow" w:eastAsia="Times New Roman" w:hAnsi="Aptos Narrow"/>
                  <w:color w:val="292829"/>
                  <w:szCs w:val="22"/>
                </w:rPr>
                <w:delText>Short</w:delText>
              </w:r>
            </w:del>
          </w:p>
        </w:tc>
        <w:tc>
          <w:tcPr>
            <w:tcW w:w="1800" w:type="dxa"/>
            <w:tcBorders>
              <w:top w:val="nil"/>
              <w:left w:val="nil"/>
              <w:bottom w:val="single" w:sz="4" w:space="0" w:color="auto"/>
              <w:right w:val="single" w:sz="4" w:space="0" w:color="auto"/>
            </w:tcBorders>
            <w:noWrap/>
            <w:vAlign w:val="bottom"/>
            <w:hideMark/>
            <w:tcPrChange w:id="45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090F114" w14:textId="77777777" w:rsidR="00DF4574" w:rsidRPr="00DF4574" w:rsidDel="00CA1E61" w:rsidRDefault="00DF4574" w:rsidP="00DF4574">
            <w:pPr>
              <w:suppressAutoHyphens w:val="0"/>
              <w:autoSpaceDE/>
              <w:autoSpaceDN/>
              <w:adjustRightInd/>
              <w:spacing w:before="0" w:after="0" w:line="240" w:lineRule="auto"/>
              <w:textAlignment w:val="auto"/>
              <w:rPr>
                <w:del w:id="4526" w:author="Paul Sharman" w:date="2026-04-27T11:38:00Z" w16du:dateUtc="2026-04-27T18:38:00Z"/>
                <w:rFonts w:ascii="Aptos Narrow" w:eastAsia="Times New Roman" w:hAnsi="Aptos Narrow"/>
                <w:color w:val="000000"/>
                <w:szCs w:val="22"/>
              </w:rPr>
            </w:pPr>
            <w:del w:id="4527" w:author="Paul Sharman" w:date="2026-04-27T11:38:00Z" w16du:dateUtc="2026-04-27T18:38:00Z">
              <w:r w:rsidRPr="00DF4574" w:rsidDel="00CA1E61">
                <w:rPr>
                  <w:rFonts w:ascii="Aptos Narrow" w:eastAsia="Times New Roman" w:hAnsi="Aptos Narrow"/>
                  <w:color w:val="000000"/>
                  <w:szCs w:val="22"/>
                </w:rPr>
                <w:delText xml:space="preserve"> $               490,000 </w:delText>
              </w:r>
            </w:del>
          </w:p>
        </w:tc>
      </w:tr>
      <w:tr w:rsidR="00DF4574" w:rsidRPr="00DF4574" w:rsidDel="00CA1E61" w14:paraId="0F101DD4" w14:textId="406B023E" w:rsidTr="00876F0D">
        <w:trPr>
          <w:trHeight w:val="1800"/>
          <w:tblHeader/>
          <w:del w:id="4528" w:author="Paul Sharman" w:date="2026-04-27T11:38:00Z"/>
          <w:trPrChange w:id="452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45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F0D512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31" w:author="Paul Sharman" w:date="2026-04-27T11:38:00Z" w16du:dateUtc="2026-04-27T18:38:00Z"/>
                <w:rFonts w:ascii="Aptos Narrow" w:eastAsia="Times New Roman" w:hAnsi="Aptos Narrow"/>
                <w:color w:val="292829"/>
                <w:szCs w:val="22"/>
              </w:rPr>
            </w:pPr>
            <w:del w:id="4532" w:author="Paul Sharman" w:date="2026-04-27T11:38:00Z" w16du:dateUtc="2026-04-27T18:38:00Z">
              <w:r w:rsidRPr="00DF4574" w:rsidDel="00CA1E61">
                <w:rPr>
                  <w:rFonts w:ascii="Aptos Narrow" w:eastAsia="Times New Roman" w:hAnsi="Aptos Narrow"/>
                  <w:color w:val="292829"/>
                  <w:szCs w:val="22"/>
                </w:rPr>
                <w:delText>A-24</w:delText>
              </w:r>
            </w:del>
          </w:p>
        </w:tc>
        <w:tc>
          <w:tcPr>
            <w:tcW w:w="1559" w:type="dxa"/>
            <w:tcBorders>
              <w:top w:val="nil"/>
              <w:left w:val="nil"/>
              <w:bottom w:val="single" w:sz="4" w:space="0" w:color="auto"/>
              <w:right w:val="single" w:sz="4" w:space="0" w:color="auto"/>
            </w:tcBorders>
            <w:vAlign w:val="center"/>
            <w:hideMark/>
            <w:tcPrChange w:id="45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3CEFE8A4" w14:textId="77777777" w:rsidR="00DF4574" w:rsidRPr="00DF4574" w:rsidDel="00CA1E61" w:rsidRDefault="00DF4574" w:rsidP="00DF4574">
            <w:pPr>
              <w:suppressAutoHyphens w:val="0"/>
              <w:autoSpaceDE/>
              <w:autoSpaceDN/>
              <w:adjustRightInd/>
              <w:spacing w:before="0" w:after="0" w:line="240" w:lineRule="auto"/>
              <w:textAlignment w:val="auto"/>
              <w:rPr>
                <w:del w:id="4534" w:author="Paul Sharman" w:date="2026-04-27T11:38:00Z" w16du:dateUtc="2026-04-27T18:38:00Z"/>
                <w:rFonts w:ascii="Aptos Narrow" w:eastAsia="Times New Roman" w:hAnsi="Aptos Narrow"/>
                <w:color w:val="292829"/>
                <w:szCs w:val="22"/>
              </w:rPr>
            </w:pPr>
            <w:del w:id="4535" w:author="Paul Sharman" w:date="2026-04-27T11:38:00Z" w16du:dateUtc="2026-04-27T18:38:00Z">
              <w:r w:rsidRPr="00DF4574" w:rsidDel="00CA1E61">
                <w:rPr>
                  <w:rFonts w:ascii="Aptos Narrow" w:eastAsia="Times New Roman" w:hAnsi="Aptos Narrow"/>
                  <w:color w:val="292829"/>
                  <w:szCs w:val="22"/>
                </w:rPr>
                <w:delText>32nd Ave/34th Ave Bike Corridor</w:delText>
              </w:r>
            </w:del>
          </w:p>
        </w:tc>
        <w:tc>
          <w:tcPr>
            <w:tcW w:w="1882" w:type="dxa"/>
            <w:tcBorders>
              <w:top w:val="nil"/>
              <w:left w:val="nil"/>
              <w:bottom w:val="single" w:sz="4" w:space="0" w:color="auto"/>
              <w:right w:val="single" w:sz="4" w:space="0" w:color="auto"/>
            </w:tcBorders>
            <w:vAlign w:val="center"/>
            <w:hideMark/>
            <w:tcPrChange w:id="45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ABCA58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37" w:author="Paul Sharman" w:date="2026-04-27T11:38:00Z" w16du:dateUtc="2026-04-27T18:38:00Z"/>
                <w:rFonts w:ascii="Aptos Narrow" w:eastAsia="Times New Roman" w:hAnsi="Aptos Narrow"/>
                <w:color w:val="292829"/>
                <w:szCs w:val="22"/>
              </w:rPr>
            </w:pPr>
            <w:del w:id="4538" w:author="Paul Sharman" w:date="2026-04-27T11:38:00Z" w16du:dateUtc="2026-04-27T18:38:00Z">
              <w:r w:rsidRPr="00DF4574" w:rsidDel="00CA1E61">
                <w:rPr>
                  <w:rFonts w:ascii="Aptos Narrow" w:eastAsia="Times New Roman" w:hAnsi="Aptos Narrow"/>
                  <w:color w:val="292829"/>
                  <w:szCs w:val="22"/>
                </w:rPr>
                <w:delText>Along 32nd Ave, from Mead Ave to Englewood Ave; Along 34th Ave, Englewood Ave to Fruitvale Blvd</w:delText>
              </w:r>
            </w:del>
          </w:p>
        </w:tc>
        <w:tc>
          <w:tcPr>
            <w:tcW w:w="2520" w:type="dxa"/>
            <w:tcBorders>
              <w:top w:val="nil"/>
              <w:left w:val="nil"/>
              <w:bottom w:val="single" w:sz="4" w:space="0" w:color="auto"/>
              <w:right w:val="single" w:sz="4" w:space="0" w:color="auto"/>
            </w:tcBorders>
            <w:vAlign w:val="center"/>
            <w:hideMark/>
            <w:tcPrChange w:id="45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22736F7" w14:textId="77777777" w:rsidR="00DF4574" w:rsidRPr="00DF4574" w:rsidDel="00CA1E61" w:rsidRDefault="00DF4574" w:rsidP="00DF4574">
            <w:pPr>
              <w:suppressAutoHyphens w:val="0"/>
              <w:autoSpaceDE/>
              <w:autoSpaceDN/>
              <w:adjustRightInd/>
              <w:spacing w:before="0" w:after="0" w:line="240" w:lineRule="auto"/>
              <w:textAlignment w:val="auto"/>
              <w:rPr>
                <w:del w:id="4540" w:author="Paul Sharman" w:date="2026-04-27T11:38:00Z" w16du:dateUtc="2026-04-27T18:38:00Z"/>
                <w:rFonts w:ascii="Aptos Narrow" w:eastAsia="Times New Roman" w:hAnsi="Aptos Narrow"/>
                <w:color w:val="292829"/>
                <w:szCs w:val="22"/>
              </w:rPr>
            </w:pPr>
            <w:del w:id="4541" w:author="Paul Sharman" w:date="2026-04-27T11:38:00Z" w16du:dateUtc="2026-04-27T18:38:00Z">
              <w:r w:rsidRPr="00DF4574" w:rsidDel="00CA1E61">
                <w:rPr>
                  <w:rFonts w:ascii="Aptos Narrow" w:eastAsia="Times New Roman" w:hAnsi="Aptos Narrow"/>
                  <w:color w:val="292829"/>
                  <w:szCs w:val="22"/>
                </w:rPr>
                <w:delText>Add bike boulevard treatments and wayfinding to corridor with a two lane bike lane</w:delText>
              </w:r>
            </w:del>
          </w:p>
        </w:tc>
        <w:tc>
          <w:tcPr>
            <w:tcW w:w="1170" w:type="dxa"/>
            <w:tcBorders>
              <w:top w:val="nil"/>
              <w:left w:val="nil"/>
              <w:bottom w:val="single" w:sz="4" w:space="0" w:color="auto"/>
              <w:right w:val="single" w:sz="4" w:space="0" w:color="auto"/>
            </w:tcBorders>
            <w:vAlign w:val="center"/>
            <w:hideMark/>
            <w:tcPrChange w:id="45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05744C1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43" w:author="Paul Sharman" w:date="2026-04-27T11:38:00Z" w16du:dateUtc="2026-04-27T18:38:00Z"/>
                <w:rFonts w:ascii="Aptos Narrow" w:eastAsia="Times New Roman" w:hAnsi="Aptos Narrow"/>
                <w:color w:val="292829"/>
                <w:szCs w:val="22"/>
              </w:rPr>
            </w:pPr>
            <w:del w:id="45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5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996F3B4" w14:textId="77777777" w:rsidR="00DF4574" w:rsidRPr="00DF4574" w:rsidDel="00CA1E61" w:rsidRDefault="00DF4574" w:rsidP="00DF4574">
            <w:pPr>
              <w:suppressAutoHyphens w:val="0"/>
              <w:autoSpaceDE/>
              <w:autoSpaceDN/>
              <w:adjustRightInd/>
              <w:spacing w:before="0" w:after="0" w:line="240" w:lineRule="auto"/>
              <w:textAlignment w:val="auto"/>
              <w:rPr>
                <w:del w:id="4546" w:author="Paul Sharman" w:date="2026-04-27T11:38:00Z" w16du:dateUtc="2026-04-27T18:38:00Z"/>
                <w:rFonts w:ascii="Aptos Narrow" w:eastAsia="Times New Roman" w:hAnsi="Aptos Narrow"/>
                <w:color w:val="000000"/>
                <w:szCs w:val="22"/>
              </w:rPr>
            </w:pPr>
            <w:del w:id="4547" w:author="Paul Sharman" w:date="2026-04-27T11:38:00Z" w16du:dateUtc="2026-04-27T18:38:00Z">
              <w:r w:rsidRPr="00DF4574" w:rsidDel="00CA1E61">
                <w:rPr>
                  <w:rFonts w:ascii="Aptos Narrow" w:eastAsia="Times New Roman" w:hAnsi="Aptos Narrow"/>
                  <w:color w:val="000000"/>
                  <w:szCs w:val="22"/>
                </w:rPr>
                <w:delText xml:space="preserve"> $           1,470,000 </w:delText>
              </w:r>
            </w:del>
          </w:p>
        </w:tc>
      </w:tr>
      <w:tr w:rsidR="00DF4574" w:rsidRPr="00DF4574" w:rsidDel="00CA1E61" w14:paraId="3BB81D34" w14:textId="1CEFAAB1" w:rsidTr="00876F0D">
        <w:trPr>
          <w:trHeight w:val="3600"/>
          <w:tblHeader/>
          <w:del w:id="4548" w:author="Paul Sharman" w:date="2026-04-27T11:38:00Z"/>
          <w:trPrChange w:id="4549" w:author="Paul Sharman" w:date="2026-04-27T11:39:00Z" w16du:dateUtc="2026-04-27T18:39:00Z">
            <w:trPr>
              <w:trHeight w:val="3600"/>
            </w:trPr>
          </w:trPrChange>
        </w:trPr>
        <w:tc>
          <w:tcPr>
            <w:tcW w:w="1069" w:type="dxa"/>
            <w:tcBorders>
              <w:top w:val="nil"/>
              <w:left w:val="single" w:sz="4" w:space="0" w:color="auto"/>
              <w:bottom w:val="single" w:sz="4" w:space="0" w:color="auto"/>
              <w:right w:val="single" w:sz="4" w:space="0" w:color="auto"/>
            </w:tcBorders>
            <w:vAlign w:val="center"/>
            <w:hideMark/>
            <w:tcPrChange w:id="45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85514E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51" w:author="Paul Sharman" w:date="2026-04-27T11:38:00Z" w16du:dateUtc="2026-04-27T18:38:00Z"/>
                <w:rFonts w:ascii="Aptos Narrow" w:eastAsia="Times New Roman" w:hAnsi="Aptos Narrow"/>
                <w:color w:val="292829"/>
                <w:szCs w:val="22"/>
              </w:rPr>
            </w:pPr>
            <w:del w:id="4552" w:author="Paul Sharman" w:date="2026-04-27T11:38:00Z" w16du:dateUtc="2026-04-27T18:38:00Z">
              <w:r w:rsidRPr="00DF4574" w:rsidDel="00CA1E61">
                <w:rPr>
                  <w:rFonts w:ascii="Aptos Narrow" w:eastAsia="Times New Roman" w:hAnsi="Aptos Narrow"/>
                  <w:color w:val="292829"/>
                  <w:szCs w:val="22"/>
                </w:rPr>
                <w:delText>A-25</w:delText>
              </w:r>
            </w:del>
          </w:p>
        </w:tc>
        <w:tc>
          <w:tcPr>
            <w:tcW w:w="1559" w:type="dxa"/>
            <w:tcBorders>
              <w:top w:val="nil"/>
              <w:left w:val="nil"/>
              <w:bottom w:val="single" w:sz="4" w:space="0" w:color="auto"/>
              <w:right w:val="single" w:sz="4" w:space="0" w:color="auto"/>
            </w:tcBorders>
            <w:vAlign w:val="center"/>
            <w:hideMark/>
            <w:tcPrChange w:id="45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30F8EF2" w14:textId="77777777" w:rsidR="00DF4574" w:rsidRPr="00DF4574" w:rsidDel="00CA1E61" w:rsidRDefault="00DF4574" w:rsidP="00DF4574">
            <w:pPr>
              <w:suppressAutoHyphens w:val="0"/>
              <w:autoSpaceDE/>
              <w:autoSpaceDN/>
              <w:adjustRightInd/>
              <w:spacing w:before="0" w:after="0" w:line="240" w:lineRule="auto"/>
              <w:textAlignment w:val="auto"/>
              <w:rPr>
                <w:del w:id="4554" w:author="Paul Sharman" w:date="2026-04-27T11:38:00Z" w16du:dateUtc="2026-04-27T18:38:00Z"/>
                <w:rFonts w:ascii="Aptos Narrow" w:eastAsia="Times New Roman" w:hAnsi="Aptos Narrow"/>
                <w:color w:val="292829"/>
                <w:szCs w:val="22"/>
              </w:rPr>
            </w:pPr>
            <w:del w:id="4555" w:author="Paul Sharman" w:date="2026-04-27T11:38:00Z" w16du:dateUtc="2026-04-27T18:38:00Z">
              <w:r w:rsidRPr="00DF4574" w:rsidDel="00CA1E61">
                <w:rPr>
                  <w:rFonts w:ascii="Aptos Narrow" w:eastAsia="Times New Roman" w:hAnsi="Aptos Narrow"/>
                  <w:color w:val="292829"/>
                  <w:szCs w:val="22"/>
                </w:rPr>
                <w:delText>Chestnut Ave Bike Corridor</w:delText>
              </w:r>
            </w:del>
          </w:p>
        </w:tc>
        <w:tc>
          <w:tcPr>
            <w:tcW w:w="1882" w:type="dxa"/>
            <w:tcBorders>
              <w:top w:val="nil"/>
              <w:left w:val="nil"/>
              <w:bottom w:val="single" w:sz="4" w:space="0" w:color="auto"/>
              <w:right w:val="single" w:sz="4" w:space="0" w:color="auto"/>
            </w:tcBorders>
            <w:vAlign w:val="center"/>
            <w:hideMark/>
            <w:tcPrChange w:id="45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6EBE09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57" w:author="Paul Sharman" w:date="2026-04-27T11:38:00Z" w16du:dateUtc="2026-04-27T18:38:00Z"/>
                <w:rFonts w:ascii="Aptos Narrow" w:eastAsia="Times New Roman" w:hAnsi="Aptos Narrow"/>
                <w:color w:val="292829"/>
                <w:szCs w:val="22"/>
              </w:rPr>
            </w:pPr>
            <w:del w:id="4558" w:author="Paul Sharman" w:date="2026-04-27T11:38:00Z" w16du:dateUtc="2026-04-27T18:38:00Z">
              <w:r w:rsidRPr="00DF4574" w:rsidDel="00CA1E61">
                <w:rPr>
                  <w:rFonts w:ascii="Aptos Narrow" w:eastAsia="Times New Roman" w:hAnsi="Aptos Narrow"/>
                  <w:color w:val="292829"/>
                  <w:szCs w:val="22"/>
                </w:rPr>
                <w:delText>Along Chestnut Ave, 72nd Ave to 24th; Jog north along 24th, then along Yakima Ave, 24th to 14th; Jog along Terrace St, 12th Ave, Chestnut Ave, 11th Ave to Walnute Ave; Along Walnut Ave, 11th Ave to 5th Ave</w:delText>
              </w:r>
            </w:del>
          </w:p>
        </w:tc>
        <w:tc>
          <w:tcPr>
            <w:tcW w:w="2520" w:type="dxa"/>
            <w:tcBorders>
              <w:top w:val="nil"/>
              <w:left w:val="nil"/>
              <w:bottom w:val="single" w:sz="4" w:space="0" w:color="auto"/>
              <w:right w:val="single" w:sz="4" w:space="0" w:color="auto"/>
            </w:tcBorders>
            <w:vAlign w:val="center"/>
            <w:hideMark/>
            <w:tcPrChange w:id="45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212B787" w14:textId="77777777" w:rsidR="00DF4574" w:rsidRPr="00DF4574" w:rsidDel="00CA1E61" w:rsidRDefault="00DF4574" w:rsidP="00DF4574">
            <w:pPr>
              <w:suppressAutoHyphens w:val="0"/>
              <w:autoSpaceDE/>
              <w:autoSpaceDN/>
              <w:adjustRightInd/>
              <w:spacing w:before="0" w:after="0" w:line="240" w:lineRule="auto"/>
              <w:textAlignment w:val="auto"/>
              <w:rPr>
                <w:del w:id="4560" w:author="Paul Sharman" w:date="2026-04-27T11:38:00Z" w16du:dateUtc="2026-04-27T18:38:00Z"/>
                <w:rFonts w:ascii="Aptos Narrow" w:eastAsia="Times New Roman" w:hAnsi="Aptos Narrow"/>
                <w:color w:val="292829"/>
                <w:szCs w:val="22"/>
              </w:rPr>
            </w:pPr>
            <w:del w:id="4561" w:author="Paul Sharman" w:date="2026-04-27T11:38:00Z" w16du:dateUtc="2026-04-27T18:38:00Z">
              <w:r w:rsidRPr="00DF4574" w:rsidDel="00CA1E61">
                <w:rPr>
                  <w:rFonts w:ascii="Aptos Narrow" w:eastAsia="Times New Roman" w:hAnsi="Aptos Narrow"/>
                  <w:color w:val="292829"/>
                  <w:szCs w:val="22"/>
                </w:rPr>
                <w:delText>Add bike boulevard treatments (or bike lanes in wider sections) and wayfinding to corridor</w:delText>
              </w:r>
            </w:del>
          </w:p>
        </w:tc>
        <w:tc>
          <w:tcPr>
            <w:tcW w:w="1170" w:type="dxa"/>
            <w:tcBorders>
              <w:top w:val="nil"/>
              <w:left w:val="nil"/>
              <w:bottom w:val="single" w:sz="4" w:space="0" w:color="auto"/>
              <w:right w:val="single" w:sz="4" w:space="0" w:color="auto"/>
            </w:tcBorders>
            <w:vAlign w:val="center"/>
            <w:hideMark/>
            <w:tcPrChange w:id="45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731766E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63" w:author="Paul Sharman" w:date="2026-04-27T11:38:00Z" w16du:dateUtc="2026-04-27T18:38:00Z"/>
                <w:rFonts w:ascii="Aptos Narrow" w:eastAsia="Times New Roman" w:hAnsi="Aptos Narrow"/>
                <w:color w:val="292829"/>
                <w:szCs w:val="22"/>
              </w:rPr>
            </w:pPr>
            <w:del w:id="456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5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3D34983" w14:textId="77777777" w:rsidR="00DF4574" w:rsidRPr="00DF4574" w:rsidDel="00CA1E61" w:rsidRDefault="00DF4574" w:rsidP="00DF4574">
            <w:pPr>
              <w:suppressAutoHyphens w:val="0"/>
              <w:autoSpaceDE/>
              <w:autoSpaceDN/>
              <w:adjustRightInd/>
              <w:spacing w:before="0" w:after="0" w:line="240" w:lineRule="auto"/>
              <w:textAlignment w:val="auto"/>
              <w:rPr>
                <w:del w:id="4566" w:author="Paul Sharman" w:date="2026-04-27T11:38:00Z" w16du:dateUtc="2026-04-27T18:38:00Z"/>
                <w:rFonts w:ascii="Aptos Narrow" w:eastAsia="Times New Roman" w:hAnsi="Aptos Narrow"/>
                <w:color w:val="000000"/>
                <w:szCs w:val="22"/>
              </w:rPr>
            </w:pPr>
            <w:del w:id="4567" w:author="Paul Sharman" w:date="2026-04-27T11:38:00Z" w16du:dateUtc="2026-04-27T18:38:00Z">
              <w:r w:rsidRPr="00DF4574" w:rsidDel="00CA1E61">
                <w:rPr>
                  <w:rFonts w:ascii="Aptos Narrow" w:eastAsia="Times New Roman" w:hAnsi="Aptos Narrow"/>
                  <w:color w:val="000000"/>
                  <w:szCs w:val="22"/>
                </w:rPr>
                <w:delText xml:space="preserve"> $           2,140,000 </w:delText>
              </w:r>
            </w:del>
          </w:p>
        </w:tc>
      </w:tr>
      <w:tr w:rsidR="00DF4574" w:rsidRPr="00DF4574" w:rsidDel="00CA1E61" w14:paraId="74B34AA4" w14:textId="3ECCBA75" w:rsidTr="00876F0D">
        <w:trPr>
          <w:trHeight w:val="2100"/>
          <w:tblHeader/>
          <w:del w:id="4568" w:author="Paul Sharman" w:date="2026-04-27T11:38:00Z"/>
          <w:trPrChange w:id="4569" w:author="Paul Sharman" w:date="2026-04-27T11:39:00Z" w16du:dateUtc="2026-04-27T18:39:00Z">
            <w:trPr>
              <w:trHeight w:val="2100"/>
            </w:trPr>
          </w:trPrChange>
        </w:trPr>
        <w:tc>
          <w:tcPr>
            <w:tcW w:w="1069" w:type="dxa"/>
            <w:tcBorders>
              <w:top w:val="nil"/>
              <w:left w:val="single" w:sz="4" w:space="0" w:color="auto"/>
              <w:bottom w:val="single" w:sz="4" w:space="0" w:color="auto"/>
              <w:right w:val="single" w:sz="4" w:space="0" w:color="auto"/>
            </w:tcBorders>
            <w:vAlign w:val="center"/>
            <w:hideMark/>
            <w:tcPrChange w:id="45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1451BF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71" w:author="Paul Sharman" w:date="2026-04-27T11:38:00Z" w16du:dateUtc="2026-04-27T18:38:00Z"/>
                <w:rFonts w:ascii="Aptos Narrow" w:eastAsia="Times New Roman" w:hAnsi="Aptos Narrow"/>
                <w:color w:val="292829"/>
                <w:szCs w:val="22"/>
              </w:rPr>
            </w:pPr>
            <w:del w:id="4572" w:author="Paul Sharman" w:date="2026-04-27T11:38:00Z" w16du:dateUtc="2026-04-27T18:38:00Z">
              <w:r w:rsidRPr="00DF4574" w:rsidDel="00CA1E61">
                <w:rPr>
                  <w:rFonts w:ascii="Aptos Narrow" w:eastAsia="Times New Roman" w:hAnsi="Aptos Narrow"/>
                  <w:color w:val="292829"/>
                  <w:szCs w:val="22"/>
                </w:rPr>
                <w:delText>A-26</w:delText>
              </w:r>
            </w:del>
          </w:p>
        </w:tc>
        <w:tc>
          <w:tcPr>
            <w:tcW w:w="1559" w:type="dxa"/>
            <w:tcBorders>
              <w:top w:val="nil"/>
              <w:left w:val="nil"/>
              <w:bottom w:val="single" w:sz="4" w:space="0" w:color="auto"/>
              <w:right w:val="single" w:sz="4" w:space="0" w:color="auto"/>
            </w:tcBorders>
            <w:vAlign w:val="center"/>
            <w:hideMark/>
            <w:tcPrChange w:id="45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34EEF41" w14:textId="77777777" w:rsidR="00DF4574" w:rsidRPr="00DF4574" w:rsidDel="00CA1E61" w:rsidRDefault="00DF4574" w:rsidP="00DF4574">
            <w:pPr>
              <w:suppressAutoHyphens w:val="0"/>
              <w:autoSpaceDE/>
              <w:autoSpaceDN/>
              <w:adjustRightInd/>
              <w:spacing w:before="0" w:after="0" w:line="240" w:lineRule="auto"/>
              <w:textAlignment w:val="auto"/>
              <w:rPr>
                <w:del w:id="4574" w:author="Paul Sharman" w:date="2026-04-27T11:38:00Z" w16du:dateUtc="2026-04-27T18:38:00Z"/>
                <w:rFonts w:ascii="Aptos Narrow" w:eastAsia="Times New Roman" w:hAnsi="Aptos Narrow"/>
                <w:color w:val="292829"/>
                <w:szCs w:val="22"/>
              </w:rPr>
            </w:pPr>
            <w:del w:id="4575" w:author="Paul Sharman" w:date="2026-04-27T11:38:00Z" w16du:dateUtc="2026-04-27T18:38:00Z">
              <w:r w:rsidRPr="00DF4574" w:rsidDel="00CA1E61">
                <w:rPr>
                  <w:rFonts w:ascii="Aptos Narrow" w:eastAsia="Times New Roman" w:hAnsi="Aptos Narrow"/>
                  <w:color w:val="292829"/>
                  <w:szCs w:val="22"/>
                </w:rPr>
                <w:delText>10th/11th Ave Bike Corridor</w:delText>
              </w:r>
            </w:del>
          </w:p>
        </w:tc>
        <w:tc>
          <w:tcPr>
            <w:tcW w:w="1882" w:type="dxa"/>
            <w:tcBorders>
              <w:top w:val="nil"/>
              <w:left w:val="nil"/>
              <w:bottom w:val="single" w:sz="4" w:space="0" w:color="auto"/>
              <w:right w:val="single" w:sz="4" w:space="0" w:color="auto"/>
            </w:tcBorders>
            <w:vAlign w:val="center"/>
            <w:hideMark/>
            <w:tcPrChange w:id="45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63D7B9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77" w:author="Paul Sharman" w:date="2026-04-27T11:38:00Z" w16du:dateUtc="2026-04-27T18:38:00Z"/>
                <w:rFonts w:ascii="Aptos Narrow" w:eastAsia="Times New Roman" w:hAnsi="Aptos Narrow"/>
                <w:color w:val="292829"/>
                <w:szCs w:val="22"/>
              </w:rPr>
            </w:pPr>
            <w:del w:id="4578" w:author="Paul Sharman" w:date="2026-04-27T11:38:00Z" w16du:dateUtc="2026-04-27T18:38:00Z">
              <w:r w:rsidRPr="00DF4574" w:rsidDel="00CA1E61">
                <w:rPr>
                  <w:rFonts w:ascii="Aptos Narrow" w:eastAsia="Times New Roman" w:hAnsi="Aptos Narrow"/>
                  <w:color w:val="292829"/>
                  <w:szCs w:val="22"/>
                </w:rPr>
                <w:delText>Along 11th Ave, Walnut St to Steward St; Jog along Steward St; Along 10th Ave, Steward St to Washington St</w:delText>
              </w:r>
            </w:del>
          </w:p>
        </w:tc>
        <w:tc>
          <w:tcPr>
            <w:tcW w:w="2520" w:type="dxa"/>
            <w:tcBorders>
              <w:top w:val="nil"/>
              <w:left w:val="nil"/>
              <w:bottom w:val="single" w:sz="4" w:space="0" w:color="auto"/>
              <w:right w:val="single" w:sz="4" w:space="0" w:color="auto"/>
            </w:tcBorders>
            <w:vAlign w:val="center"/>
            <w:hideMark/>
            <w:tcPrChange w:id="45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FBBF832" w14:textId="77777777" w:rsidR="00DF4574" w:rsidRPr="00DF4574" w:rsidDel="00CA1E61" w:rsidRDefault="00DF4574" w:rsidP="00DF4574">
            <w:pPr>
              <w:suppressAutoHyphens w:val="0"/>
              <w:autoSpaceDE/>
              <w:autoSpaceDN/>
              <w:adjustRightInd/>
              <w:spacing w:before="0" w:after="0" w:line="240" w:lineRule="auto"/>
              <w:textAlignment w:val="auto"/>
              <w:rPr>
                <w:del w:id="4580" w:author="Paul Sharman" w:date="2026-04-27T11:38:00Z" w16du:dateUtc="2026-04-27T18:38:00Z"/>
                <w:rFonts w:ascii="Aptos Narrow" w:eastAsia="Times New Roman" w:hAnsi="Aptos Narrow"/>
                <w:color w:val="292829"/>
                <w:szCs w:val="22"/>
              </w:rPr>
            </w:pPr>
            <w:del w:id="4581" w:author="Paul Sharman" w:date="2026-04-27T11:38:00Z" w16du:dateUtc="2026-04-27T18:38:00Z">
              <w:r w:rsidRPr="00DF4574" w:rsidDel="00CA1E61">
                <w:rPr>
                  <w:rFonts w:ascii="Aptos Narrow" w:eastAsia="Times New Roman" w:hAnsi="Aptos Narrow"/>
                  <w:color w:val="292829"/>
                  <w:szCs w:val="22"/>
                </w:rPr>
                <w:delText>Add bike lanes or bike boulevard elements along corridor to lower stress</w:delText>
              </w:r>
            </w:del>
          </w:p>
        </w:tc>
        <w:tc>
          <w:tcPr>
            <w:tcW w:w="1170" w:type="dxa"/>
            <w:tcBorders>
              <w:top w:val="nil"/>
              <w:left w:val="nil"/>
              <w:bottom w:val="single" w:sz="4" w:space="0" w:color="auto"/>
              <w:right w:val="single" w:sz="4" w:space="0" w:color="auto"/>
            </w:tcBorders>
            <w:vAlign w:val="center"/>
            <w:hideMark/>
            <w:tcPrChange w:id="45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192D7EE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83" w:author="Paul Sharman" w:date="2026-04-27T11:38:00Z" w16du:dateUtc="2026-04-27T18:38:00Z"/>
                <w:rFonts w:ascii="Aptos Narrow" w:eastAsia="Times New Roman" w:hAnsi="Aptos Narrow"/>
                <w:color w:val="292829"/>
                <w:szCs w:val="22"/>
              </w:rPr>
            </w:pPr>
            <w:del w:id="458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5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16AAE74" w14:textId="77777777" w:rsidR="00DF4574" w:rsidRPr="00DF4574" w:rsidDel="00CA1E61" w:rsidRDefault="00DF4574" w:rsidP="00DF4574">
            <w:pPr>
              <w:suppressAutoHyphens w:val="0"/>
              <w:autoSpaceDE/>
              <w:autoSpaceDN/>
              <w:adjustRightInd/>
              <w:spacing w:before="0" w:after="0" w:line="240" w:lineRule="auto"/>
              <w:textAlignment w:val="auto"/>
              <w:rPr>
                <w:del w:id="4586" w:author="Paul Sharman" w:date="2026-04-27T11:38:00Z" w16du:dateUtc="2026-04-27T18:38:00Z"/>
                <w:rFonts w:ascii="Aptos Narrow" w:eastAsia="Times New Roman" w:hAnsi="Aptos Narrow"/>
                <w:color w:val="000000"/>
                <w:szCs w:val="22"/>
              </w:rPr>
            </w:pPr>
            <w:del w:id="4587" w:author="Paul Sharman" w:date="2026-04-27T11:38:00Z" w16du:dateUtc="2026-04-27T18:38:00Z">
              <w:r w:rsidRPr="00DF4574" w:rsidDel="00CA1E61">
                <w:rPr>
                  <w:rFonts w:ascii="Aptos Narrow" w:eastAsia="Times New Roman" w:hAnsi="Aptos Narrow"/>
                  <w:color w:val="000000"/>
                  <w:szCs w:val="22"/>
                </w:rPr>
                <w:delText xml:space="preserve"> $           1,120,000 </w:delText>
              </w:r>
            </w:del>
          </w:p>
        </w:tc>
      </w:tr>
      <w:tr w:rsidR="00DF4574" w:rsidRPr="00DF4574" w:rsidDel="00CA1E61" w14:paraId="6419DDDD" w14:textId="4E79029C" w:rsidTr="00876F0D">
        <w:trPr>
          <w:trHeight w:val="900"/>
          <w:tblHeader/>
          <w:del w:id="4588" w:author="Paul Sharman" w:date="2026-04-27T11:38:00Z"/>
          <w:trPrChange w:id="458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5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D435FC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91" w:author="Paul Sharman" w:date="2026-04-27T11:38:00Z" w16du:dateUtc="2026-04-27T18:38:00Z"/>
                <w:rFonts w:ascii="Aptos Narrow" w:eastAsia="Times New Roman" w:hAnsi="Aptos Narrow"/>
                <w:color w:val="292829"/>
                <w:szCs w:val="22"/>
              </w:rPr>
            </w:pPr>
            <w:del w:id="4592" w:author="Paul Sharman" w:date="2026-04-27T11:38:00Z" w16du:dateUtc="2026-04-27T18:38:00Z">
              <w:r w:rsidRPr="00DF4574" w:rsidDel="00CA1E61">
                <w:rPr>
                  <w:rFonts w:ascii="Aptos Narrow" w:eastAsia="Times New Roman" w:hAnsi="Aptos Narrow"/>
                  <w:color w:val="292829"/>
                  <w:szCs w:val="22"/>
                </w:rPr>
                <w:delText>A-27</w:delText>
              </w:r>
            </w:del>
          </w:p>
        </w:tc>
        <w:tc>
          <w:tcPr>
            <w:tcW w:w="1559" w:type="dxa"/>
            <w:tcBorders>
              <w:top w:val="nil"/>
              <w:left w:val="nil"/>
              <w:bottom w:val="single" w:sz="4" w:space="0" w:color="auto"/>
              <w:right w:val="single" w:sz="4" w:space="0" w:color="auto"/>
            </w:tcBorders>
            <w:vAlign w:val="center"/>
            <w:hideMark/>
            <w:tcPrChange w:id="45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3CBD3CF7" w14:textId="77777777" w:rsidR="00DF4574" w:rsidRPr="00DF4574" w:rsidDel="00CA1E61" w:rsidRDefault="00DF4574" w:rsidP="00DF4574">
            <w:pPr>
              <w:suppressAutoHyphens w:val="0"/>
              <w:autoSpaceDE/>
              <w:autoSpaceDN/>
              <w:adjustRightInd/>
              <w:spacing w:before="0" w:after="0" w:line="240" w:lineRule="auto"/>
              <w:textAlignment w:val="auto"/>
              <w:rPr>
                <w:del w:id="4594" w:author="Paul Sharman" w:date="2026-04-27T11:38:00Z" w16du:dateUtc="2026-04-27T18:38:00Z"/>
                <w:rFonts w:ascii="Aptos Narrow" w:eastAsia="Times New Roman" w:hAnsi="Aptos Narrow"/>
                <w:color w:val="292829"/>
                <w:szCs w:val="22"/>
              </w:rPr>
            </w:pPr>
            <w:del w:id="4595" w:author="Paul Sharman" w:date="2026-04-27T11:38:00Z" w16du:dateUtc="2026-04-27T18:38:00Z">
              <w:r w:rsidRPr="00DF4574" w:rsidDel="00CA1E61">
                <w:rPr>
                  <w:rFonts w:ascii="Aptos Narrow" w:eastAsia="Times New Roman" w:hAnsi="Aptos Narrow"/>
                  <w:color w:val="292829"/>
                  <w:szCs w:val="22"/>
                </w:rPr>
                <w:delText>3rd Street Bike Corridor</w:delText>
              </w:r>
            </w:del>
          </w:p>
        </w:tc>
        <w:tc>
          <w:tcPr>
            <w:tcW w:w="1882" w:type="dxa"/>
            <w:tcBorders>
              <w:top w:val="nil"/>
              <w:left w:val="nil"/>
              <w:bottom w:val="single" w:sz="4" w:space="0" w:color="auto"/>
              <w:right w:val="single" w:sz="4" w:space="0" w:color="auto"/>
            </w:tcBorders>
            <w:vAlign w:val="center"/>
            <w:hideMark/>
            <w:tcPrChange w:id="45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2D89F0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597" w:author="Paul Sharman" w:date="2026-04-27T11:38:00Z" w16du:dateUtc="2026-04-27T18:38:00Z"/>
                <w:rFonts w:ascii="Aptos Narrow" w:eastAsia="Times New Roman" w:hAnsi="Aptos Narrow"/>
                <w:color w:val="292829"/>
                <w:szCs w:val="22"/>
              </w:rPr>
            </w:pPr>
            <w:del w:id="4598" w:author="Paul Sharman" w:date="2026-04-27T11:38:00Z" w16du:dateUtc="2026-04-27T18:38:00Z">
              <w:r w:rsidRPr="00DF4574" w:rsidDel="00CA1E61">
                <w:rPr>
                  <w:rFonts w:ascii="Aptos Narrow" w:eastAsia="Times New Roman" w:hAnsi="Aptos Narrow"/>
                  <w:color w:val="292829"/>
                  <w:szCs w:val="22"/>
                </w:rPr>
                <w:delText>Along 3rd St, I St to Pacific Ave</w:delText>
              </w:r>
            </w:del>
          </w:p>
        </w:tc>
        <w:tc>
          <w:tcPr>
            <w:tcW w:w="2520" w:type="dxa"/>
            <w:tcBorders>
              <w:top w:val="nil"/>
              <w:left w:val="nil"/>
              <w:bottom w:val="single" w:sz="4" w:space="0" w:color="auto"/>
              <w:right w:val="single" w:sz="4" w:space="0" w:color="auto"/>
            </w:tcBorders>
            <w:vAlign w:val="center"/>
            <w:hideMark/>
            <w:tcPrChange w:id="45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B58C9F3" w14:textId="77777777" w:rsidR="00DF4574" w:rsidRPr="00DF4574" w:rsidDel="00CA1E61" w:rsidRDefault="00DF4574" w:rsidP="00DF4574">
            <w:pPr>
              <w:suppressAutoHyphens w:val="0"/>
              <w:autoSpaceDE/>
              <w:autoSpaceDN/>
              <w:adjustRightInd/>
              <w:spacing w:before="0" w:after="0" w:line="240" w:lineRule="auto"/>
              <w:textAlignment w:val="auto"/>
              <w:rPr>
                <w:del w:id="4600" w:author="Paul Sharman" w:date="2026-04-27T11:38:00Z" w16du:dateUtc="2026-04-27T18:38:00Z"/>
                <w:rFonts w:ascii="Aptos Narrow" w:eastAsia="Times New Roman" w:hAnsi="Aptos Narrow"/>
                <w:color w:val="292829"/>
                <w:szCs w:val="22"/>
              </w:rPr>
            </w:pPr>
            <w:del w:id="4601" w:author="Paul Sharman" w:date="2026-04-27T11:38:00Z" w16du:dateUtc="2026-04-27T18:38:00Z">
              <w:r w:rsidRPr="00DF4574" w:rsidDel="00CA1E61">
                <w:rPr>
                  <w:rFonts w:ascii="Aptos Narrow" w:eastAsia="Times New Roman" w:hAnsi="Aptos Narrow"/>
                  <w:color w:val="292829"/>
                  <w:szCs w:val="22"/>
                </w:rPr>
                <w:delText>Add bike lanes, buffered bike lanes, or widen buffered bike lanes to lower stress</w:delText>
              </w:r>
            </w:del>
          </w:p>
        </w:tc>
        <w:tc>
          <w:tcPr>
            <w:tcW w:w="1170" w:type="dxa"/>
            <w:tcBorders>
              <w:top w:val="nil"/>
              <w:left w:val="nil"/>
              <w:bottom w:val="single" w:sz="4" w:space="0" w:color="auto"/>
              <w:right w:val="single" w:sz="4" w:space="0" w:color="auto"/>
            </w:tcBorders>
            <w:vAlign w:val="center"/>
            <w:hideMark/>
            <w:tcPrChange w:id="460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684827E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03" w:author="Paul Sharman" w:date="2026-04-27T11:38:00Z" w16du:dateUtc="2026-04-27T18:38:00Z"/>
                <w:rFonts w:ascii="Aptos Narrow" w:eastAsia="Times New Roman" w:hAnsi="Aptos Narrow"/>
                <w:color w:val="292829"/>
                <w:szCs w:val="22"/>
              </w:rPr>
            </w:pPr>
            <w:del w:id="460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6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3306EDD" w14:textId="77777777" w:rsidR="00DF4574" w:rsidRPr="00DF4574" w:rsidDel="00CA1E61" w:rsidRDefault="00DF4574" w:rsidP="00DF4574">
            <w:pPr>
              <w:suppressAutoHyphens w:val="0"/>
              <w:autoSpaceDE/>
              <w:autoSpaceDN/>
              <w:adjustRightInd/>
              <w:spacing w:before="0" w:after="0" w:line="240" w:lineRule="auto"/>
              <w:textAlignment w:val="auto"/>
              <w:rPr>
                <w:del w:id="4606" w:author="Paul Sharman" w:date="2026-04-27T11:38:00Z" w16du:dateUtc="2026-04-27T18:38:00Z"/>
                <w:rFonts w:ascii="Aptos Narrow" w:eastAsia="Times New Roman" w:hAnsi="Aptos Narrow"/>
                <w:color w:val="000000"/>
                <w:szCs w:val="22"/>
              </w:rPr>
            </w:pPr>
            <w:del w:id="4607" w:author="Paul Sharman" w:date="2026-04-27T11:38:00Z" w16du:dateUtc="2026-04-27T18:38:00Z">
              <w:r w:rsidRPr="00DF4574" w:rsidDel="00CA1E61">
                <w:rPr>
                  <w:rFonts w:ascii="Aptos Narrow" w:eastAsia="Times New Roman" w:hAnsi="Aptos Narrow"/>
                  <w:color w:val="000000"/>
                  <w:szCs w:val="22"/>
                </w:rPr>
                <w:delText xml:space="preserve"> $           1,420,000 </w:delText>
              </w:r>
            </w:del>
          </w:p>
        </w:tc>
      </w:tr>
      <w:tr w:rsidR="00DF4574" w:rsidRPr="00DF4574" w:rsidDel="00CA1E61" w14:paraId="2045E197" w14:textId="646E9DF4" w:rsidTr="00876F0D">
        <w:trPr>
          <w:trHeight w:val="4800"/>
          <w:tblHeader/>
          <w:del w:id="4608" w:author="Paul Sharman" w:date="2026-04-27T11:38:00Z"/>
          <w:trPrChange w:id="4609" w:author="Paul Sharman" w:date="2026-04-27T11:39:00Z" w16du:dateUtc="2026-04-27T18:39:00Z">
            <w:trPr>
              <w:trHeight w:val="4800"/>
            </w:trPr>
          </w:trPrChange>
        </w:trPr>
        <w:tc>
          <w:tcPr>
            <w:tcW w:w="1069" w:type="dxa"/>
            <w:tcBorders>
              <w:top w:val="nil"/>
              <w:left w:val="single" w:sz="4" w:space="0" w:color="auto"/>
              <w:bottom w:val="single" w:sz="4" w:space="0" w:color="auto"/>
              <w:right w:val="single" w:sz="4" w:space="0" w:color="auto"/>
            </w:tcBorders>
            <w:vAlign w:val="center"/>
            <w:hideMark/>
            <w:tcPrChange w:id="46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F614F5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11" w:author="Paul Sharman" w:date="2026-04-27T11:38:00Z" w16du:dateUtc="2026-04-27T18:38:00Z"/>
                <w:rFonts w:ascii="Aptos Narrow" w:eastAsia="Times New Roman" w:hAnsi="Aptos Narrow"/>
                <w:color w:val="292829"/>
                <w:szCs w:val="22"/>
              </w:rPr>
            </w:pPr>
            <w:del w:id="4612" w:author="Paul Sharman" w:date="2026-04-27T11:38:00Z" w16du:dateUtc="2026-04-27T18:38:00Z">
              <w:r w:rsidRPr="00DF4574" w:rsidDel="00CA1E61">
                <w:rPr>
                  <w:rFonts w:ascii="Aptos Narrow" w:eastAsia="Times New Roman" w:hAnsi="Aptos Narrow"/>
                  <w:color w:val="292829"/>
                  <w:szCs w:val="22"/>
                </w:rPr>
                <w:delText>A-28</w:delText>
              </w:r>
            </w:del>
          </w:p>
        </w:tc>
        <w:tc>
          <w:tcPr>
            <w:tcW w:w="1559" w:type="dxa"/>
            <w:tcBorders>
              <w:top w:val="nil"/>
              <w:left w:val="nil"/>
              <w:bottom w:val="single" w:sz="4" w:space="0" w:color="auto"/>
              <w:right w:val="single" w:sz="4" w:space="0" w:color="auto"/>
            </w:tcBorders>
            <w:vAlign w:val="center"/>
            <w:hideMark/>
            <w:tcPrChange w:id="46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32E61B9" w14:textId="77777777" w:rsidR="00DF4574" w:rsidRPr="00DF4574" w:rsidDel="00CA1E61" w:rsidRDefault="00DF4574" w:rsidP="00DF4574">
            <w:pPr>
              <w:suppressAutoHyphens w:val="0"/>
              <w:autoSpaceDE/>
              <w:autoSpaceDN/>
              <w:adjustRightInd/>
              <w:spacing w:before="0" w:after="0" w:line="240" w:lineRule="auto"/>
              <w:textAlignment w:val="auto"/>
              <w:rPr>
                <w:del w:id="4614" w:author="Paul Sharman" w:date="2026-04-27T11:38:00Z" w16du:dateUtc="2026-04-27T18:38:00Z"/>
                <w:rFonts w:ascii="Aptos Narrow" w:eastAsia="Times New Roman" w:hAnsi="Aptos Narrow"/>
                <w:color w:val="292829"/>
                <w:szCs w:val="22"/>
              </w:rPr>
            </w:pPr>
            <w:del w:id="4615" w:author="Paul Sharman" w:date="2026-04-27T11:38:00Z" w16du:dateUtc="2026-04-27T18:38:00Z">
              <w:r w:rsidRPr="00DF4574" w:rsidDel="00CA1E61">
                <w:rPr>
                  <w:rFonts w:ascii="Aptos Narrow" w:eastAsia="Times New Roman" w:hAnsi="Aptos Narrow"/>
                  <w:color w:val="292829"/>
                  <w:szCs w:val="22"/>
                </w:rPr>
                <w:delText>Maple St/Parks Bike Corridor</w:delText>
              </w:r>
            </w:del>
          </w:p>
        </w:tc>
        <w:tc>
          <w:tcPr>
            <w:tcW w:w="1882" w:type="dxa"/>
            <w:tcBorders>
              <w:top w:val="nil"/>
              <w:left w:val="nil"/>
              <w:bottom w:val="single" w:sz="4" w:space="0" w:color="auto"/>
              <w:right w:val="single" w:sz="4" w:space="0" w:color="auto"/>
            </w:tcBorders>
            <w:vAlign w:val="center"/>
            <w:hideMark/>
            <w:tcPrChange w:id="46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567E63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17" w:author="Paul Sharman" w:date="2026-04-27T11:38:00Z" w16du:dateUtc="2026-04-27T18:38:00Z"/>
                <w:rFonts w:ascii="Aptos Narrow" w:eastAsia="Times New Roman" w:hAnsi="Aptos Narrow"/>
                <w:color w:val="292829"/>
                <w:szCs w:val="22"/>
              </w:rPr>
            </w:pPr>
            <w:del w:id="4618" w:author="Paul Sharman" w:date="2026-04-27T11:38:00Z" w16du:dateUtc="2026-04-27T18:38:00Z">
              <w:r w:rsidRPr="00DF4574" w:rsidDel="00CA1E61">
                <w:rPr>
                  <w:rFonts w:ascii="Aptos Narrow" w:eastAsia="Times New Roman" w:hAnsi="Aptos Narrow"/>
                  <w:color w:val="292829"/>
                  <w:szCs w:val="22"/>
                </w:rPr>
                <w:delText>Along Maple St, 3rd St to 13th St; Along 13th St, Maple St to Beech St; Along Beech St, 13th St to Chalmers Rd; Along Chalmers Rd, Beech St to Riverside St; Along Riversidr St, Chalmers Rd to 18th St; Along 18th St, Riverside St to Bike Trail Connection</w:delText>
              </w:r>
            </w:del>
          </w:p>
        </w:tc>
        <w:tc>
          <w:tcPr>
            <w:tcW w:w="2520" w:type="dxa"/>
            <w:tcBorders>
              <w:top w:val="nil"/>
              <w:left w:val="nil"/>
              <w:bottom w:val="single" w:sz="4" w:space="0" w:color="auto"/>
              <w:right w:val="single" w:sz="4" w:space="0" w:color="auto"/>
            </w:tcBorders>
            <w:vAlign w:val="center"/>
            <w:hideMark/>
            <w:tcPrChange w:id="46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DF807BF" w14:textId="77777777" w:rsidR="00DF4574" w:rsidRPr="00DF4574" w:rsidDel="00CA1E61" w:rsidRDefault="00DF4574" w:rsidP="00DF4574">
            <w:pPr>
              <w:suppressAutoHyphens w:val="0"/>
              <w:autoSpaceDE/>
              <w:autoSpaceDN/>
              <w:adjustRightInd/>
              <w:spacing w:before="0" w:after="0" w:line="240" w:lineRule="auto"/>
              <w:textAlignment w:val="auto"/>
              <w:rPr>
                <w:del w:id="4620" w:author="Paul Sharman" w:date="2026-04-27T11:38:00Z" w16du:dateUtc="2026-04-27T18:38:00Z"/>
                <w:rFonts w:ascii="Aptos Narrow" w:eastAsia="Times New Roman" w:hAnsi="Aptos Narrow"/>
                <w:color w:val="292829"/>
                <w:szCs w:val="22"/>
              </w:rPr>
            </w:pPr>
            <w:del w:id="4621" w:author="Paul Sharman" w:date="2026-04-27T11:38:00Z" w16du:dateUtc="2026-04-27T18:38:00Z">
              <w:r w:rsidRPr="00DF4574" w:rsidDel="00CA1E61">
                <w:rPr>
                  <w:rFonts w:ascii="Aptos Narrow" w:eastAsia="Times New Roman" w:hAnsi="Aptos Narrow"/>
                  <w:color w:val="292829"/>
                  <w:szCs w:val="22"/>
                </w:rPr>
                <w:delText>Intersection crossing improvement at 6th St; Add bike lanes and wayfinding; Along Beech St remove yellow centerline and add fog lines to indicate low volume roadway</w:delText>
              </w:r>
            </w:del>
          </w:p>
        </w:tc>
        <w:tc>
          <w:tcPr>
            <w:tcW w:w="1170" w:type="dxa"/>
            <w:tcBorders>
              <w:top w:val="nil"/>
              <w:left w:val="nil"/>
              <w:bottom w:val="single" w:sz="4" w:space="0" w:color="auto"/>
              <w:right w:val="single" w:sz="4" w:space="0" w:color="auto"/>
            </w:tcBorders>
            <w:vAlign w:val="center"/>
            <w:hideMark/>
            <w:tcPrChange w:id="462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2F4E31E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23" w:author="Paul Sharman" w:date="2026-04-27T11:38:00Z" w16du:dateUtc="2026-04-27T18:38:00Z"/>
                <w:rFonts w:ascii="Aptos Narrow" w:eastAsia="Times New Roman" w:hAnsi="Aptos Narrow"/>
                <w:color w:val="292829"/>
                <w:szCs w:val="22"/>
              </w:rPr>
            </w:pPr>
            <w:del w:id="462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6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5DE67ED" w14:textId="77777777" w:rsidR="00DF4574" w:rsidRPr="00DF4574" w:rsidDel="00CA1E61" w:rsidRDefault="00DF4574" w:rsidP="00DF4574">
            <w:pPr>
              <w:suppressAutoHyphens w:val="0"/>
              <w:autoSpaceDE/>
              <w:autoSpaceDN/>
              <w:adjustRightInd/>
              <w:spacing w:before="0" w:after="0" w:line="240" w:lineRule="auto"/>
              <w:textAlignment w:val="auto"/>
              <w:rPr>
                <w:del w:id="4626" w:author="Paul Sharman" w:date="2026-04-27T11:38:00Z" w16du:dateUtc="2026-04-27T18:38:00Z"/>
                <w:rFonts w:ascii="Aptos Narrow" w:eastAsia="Times New Roman" w:hAnsi="Aptos Narrow"/>
                <w:color w:val="000000"/>
                <w:szCs w:val="22"/>
              </w:rPr>
            </w:pPr>
            <w:del w:id="4627" w:author="Paul Sharman" w:date="2026-04-27T11:38:00Z" w16du:dateUtc="2026-04-27T18:38:00Z">
              <w:r w:rsidRPr="00DF4574" w:rsidDel="00CA1E61">
                <w:rPr>
                  <w:rFonts w:ascii="Aptos Narrow" w:eastAsia="Times New Roman" w:hAnsi="Aptos Narrow"/>
                  <w:color w:val="000000"/>
                  <w:szCs w:val="22"/>
                </w:rPr>
                <w:delText xml:space="preserve"> $               910,000 </w:delText>
              </w:r>
            </w:del>
          </w:p>
        </w:tc>
      </w:tr>
      <w:tr w:rsidR="00DF4574" w:rsidRPr="00DF4574" w:rsidDel="00CA1E61" w14:paraId="67D0F4CB" w14:textId="7AF78AEA" w:rsidTr="00876F0D">
        <w:trPr>
          <w:trHeight w:val="1500"/>
          <w:tblHeader/>
          <w:del w:id="4628" w:author="Paul Sharman" w:date="2026-04-27T11:38:00Z"/>
          <w:trPrChange w:id="462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46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3EC265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31" w:author="Paul Sharman" w:date="2026-04-27T11:38:00Z" w16du:dateUtc="2026-04-27T18:38:00Z"/>
                <w:rFonts w:ascii="Aptos Narrow" w:eastAsia="Times New Roman" w:hAnsi="Aptos Narrow"/>
                <w:color w:val="292829"/>
                <w:szCs w:val="22"/>
              </w:rPr>
            </w:pPr>
            <w:del w:id="4632" w:author="Paul Sharman" w:date="2026-04-27T11:38:00Z" w16du:dateUtc="2026-04-27T18:38:00Z">
              <w:r w:rsidRPr="00DF4574" w:rsidDel="00CA1E61">
                <w:rPr>
                  <w:rFonts w:ascii="Aptos Narrow" w:eastAsia="Times New Roman" w:hAnsi="Aptos Narrow"/>
                  <w:color w:val="292829"/>
                  <w:szCs w:val="22"/>
                </w:rPr>
                <w:delText>A-29</w:delText>
              </w:r>
            </w:del>
          </w:p>
        </w:tc>
        <w:tc>
          <w:tcPr>
            <w:tcW w:w="1559" w:type="dxa"/>
            <w:tcBorders>
              <w:top w:val="nil"/>
              <w:left w:val="nil"/>
              <w:bottom w:val="single" w:sz="4" w:space="0" w:color="auto"/>
              <w:right w:val="single" w:sz="4" w:space="0" w:color="auto"/>
            </w:tcBorders>
            <w:vAlign w:val="center"/>
            <w:hideMark/>
            <w:tcPrChange w:id="46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5869758" w14:textId="77777777" w:rsidR="00DF4574" w:rsidRPr="00DF4574" w:rsidDel="00CA1E61" w:rsidRDefault="00DF4574" w:rsidP="00DF4574">
            <w:pPr>
              <w:suppressAutoHyphens w:val="0"/>
              <w:autoSpaceDE/>
              <w:autoSpaceDN/>
              <w:adjustRightInd/>
              <w:spacing w:before="0" w:after="0" w:line="240" w:lineRule="auto"/>
              <w:textAlignment w:val="auto"/>
              <w:rPr>
                <w:del w:id="4634" w:author="Paul Sharman" w:date="2026-04-27T11:38:00Z" w16du:dateUtc="2026-04-27T18:38:00Z"/>
                <w:rFonts w:ascii="Aptos Narrow" w:eastAsia="Times New Roman" w:hAnsi="Aptos Narrow"/>
                <w:color w:val="292829"/>
                <w:szCs w:val="22"/>
              </w:rPr>
            </w:pPr>
            <w:del w:id="4635" w:author="Paul Sharman" w:date="2026-04-27T11:38:00Z" w16du:dateUtc="2026-04-27T18:38:00Z">
              <w:r w:rsidRPr="00DF4574" w:rsidDel="00CA1E61">
                <w:rPr>
                  <w:rFonts w:ascii="Aptos Narrow" w:eastAsia="Times New Roman" w:hAnsi="Aptos Narrow"/>
                  <w:color w:val="292829"/>
                  <w:szCs w:val="22"/>
                </w:rPr>
                <w:delText>Pacific/18th St Bike Corridor</w:delText>
              </w:r>
            </w:del>
          </w:p>
        </w:tc>
        <w:tc>
          <w:tcPr>
            <w:tcW w:w="1882" w:type="dxa"/>
            <w:tcBorders>
              <w:top w:val="nil"/>
              <w:left w:val="nil"/>
              <w:bottom w:val="single" w:sz="4" w:space="0" w:color="auto"/>
              <w:right w:val="single" w:sz="4" w:space="0" w:color="auto"/>
            </w:tcBorders>
            <w:vAlign w:val="center"/>
            <w:hideMark/>
            <w:tcPrChange w:id="46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768BB0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37" w:author="Paul Sharman" w:date="2026-04-27T11:38:00Z" w16du:dateUtc="2026-04-27T18:38:00Z"/>
                <w:rFonts w:ascii="Aptos Narrow" w:eastAsia="Times New Roman" w:hAnsi="Aptos Narrow"/>
                <w:color w:val="292829"/>
                <w:szCs w:val="22"/>
              </w:rPr>
            </w:pPr>
            <w:del w:id="4638" w:author="Paul Sharman" w:date="2026-04-27T11:38:00Z" w16du:dateUtc="2026-04-27T18:38:00Z">
              <w:r w:rsidRPr="00DF4574" w:rsidDel="00CA1E61">
                <w:rPr>
                  <w:rFonts w:ascii="Aptos Narrow" w:eastAsia="Times New Roman" w:hAnsi="Aptos Narrow"/>
                  <w:color w:val="292829"/>
                  <w:szCs w:val="22"/>
                </w:rPr>
                <w:delText>Along Pacific Ave, 3rd St to 18th St; Along 18th St, Pacific Ave to Nob Hill Blvd</w:delText>
              </w:r>
            </w:del>
          </w:p>
        </w:tc>
        <w:tc>
          <w:tcPr>
            <w:tcW w:w="2520" w:type="dxa"/>
            <w:tcBorders>
              <w:top w:val="nil"/>
              <w:left w:val="nil"/>
              <w:bottom w:val="single" w:sz="4" w:space="0" w:color="auto"/>
              <w:right w:val="single" w:sz="4" w:space="0" w:color="auto"/>
            </w:tcBorders>
            <w:vAlign w:val="center"/>
            <w:hideMark/>
            <w:tcPrChange w:id="46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7DAB309" w14:textId="77777777" w:rsidR="00DF4574" w:rsidRPr="00DF4574" w:rsidDel="00CA1E61" w:rsidRDefault="00DF4574" w:rsidP="00DF4574">
            <w:pPr>
              <w:suppressAutoHyphens w:val="0"/>
              <w:autoSpaceDE/>
              <w:autoSpaceDN/>
              <w:adjustRightInd/>
              <w:spacing w:before="0" w:after="0" w:line="240" w:lineRule="auto"/>
              <w:textAlignment w:val="auto"/>
              <w:rPr>
                <w:del w:id="4640" w:author="Paul Sharman" w:date="2026-04-27T11:38:00Z" w16du:dateUtc="2026-04-27T18:38:00Z"/>
                <w:rFonts w:ascii="Aptos Narrow" w:eastAsia="Times New Roman" w:hAnsi="Aptos Narrow"/>
                <w:color w:val="292829"/>
                <w:szCs w:val="22"/>
              </w:rPr>
            </w:pPr>
            <w:del w:id="4641" w:author="Paul Sharman" w:date="2026-04-27T11:38:00Z" w16du:dateUtc="2026-04-27T18:38:00Z">
              <w:r w:rsidRPr="00DF4574" w:rsidDel="00CA1E61">
                <w:rPr>
                  <w:rFonts w:ascii="Aptos Narrow" w:eastAsia="Times New Roman" w:hAnsi="Aptos Narrow"/>
                  <w:color w:val="292829"/>
                  <w:szCs w:val="22"/>
                </w:rPr>
                <w:delText>Add bike lanes by removing parking or removing center median</w:delText>
              </w:r>
            </w:del>
          </w:p>
        </w:tc>
        <w:tc>
          <w:tcPr>
            <w:tcW w:w="1170" w:type="dxa"/>
            <w:tcBorders>
              <w:top w:val="nil"/>
              <w:left w:val="nil"/>
              <w:bottom w:val="single" w:sz="4" w:space="0" w:color="auto"/>
              <w:right w:val="single" w:sz="4" w:space="0" w:color="auto"/>
            </w:tcBorders>
            <w:vAlign w:val="center"/>
            <w:hideMark/>
            <w:tcPrChange w:id="46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0C13376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43" w:author="Paul Sharman" w:date="2026-04-27T11:38:00Z" w16du:dateUtc="2026-04-27T18:38:00Z"/>
                <w:rFonts w:ascii="Aptos Narrow" w:eastAsia="Times New Roman" w:hAnsi="Aptos Narrow"/>
                <w:color w:val="292829"/>
                <w:szCs w:val="22"/>
              </w:rPr>
            </w:pPr>
            <w:del w:id="46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6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8419A80" w14:textId="77777777" w:rsidR="00DF4574" w:rsidRPr="00DF4574" w:rsidDel="00CA1E61" w:rsidRDefault="00DF4574" w:rsidP="00DF4574">
            <w:pPr>
              <w:suppressAutoHyphens w:val="0"/>
              <w:autoSpaceDE/>
              <w:autoSpaceDN/>
              <w:adjustRightInd/>
              <w:spacing w:before="0" w:after="0" w:line="240" w:lineRule="auto"/>
              <w:textAlignment w:val="auto"/>
              <w:rPr>
                <w:del w:id="4646" w:author="Paul Sharman" w:date="2026-04-27T11:38:00Z" w16du:dateUtc="2026-04-27T18:38:00Z"/>
                <w:rFonts w:ascii="Aptos Narrow" w:eastAsia="Times New Roman" w:hAnsi="Aptos Narrow"/>
                <w:color w:val="000000"/>
                <w:szCs w:val="22"/>
              </w:rPr>
            </w:pPr>
            <w:del w:id="4647" w:author="Paul Sharman" w:date="2026-04-27T11:38:00Z" w16du:dateUtc="2026-04-27T18:38:00Z">
              <w:r w:rsidRPr="00DF4574" w:rsidDel="00CA1E61">
                <w:rPr>
                  <w:rFonts w:ascii="Aptos Narrow" w:eastAsia="Times New Roman" w:hAnsi="Aptos Narrow"/>
                  <w:color w:val="000000"/>
                  <w:szCs w:val="22"/>
                </w:rPr>
                <w:delText xml:space="preserve"> $           1,030,000 </w:delText>
              </w:r>
            </w:del>
          </w:p>
        </w:tc>
      </w:tr>
      <w:tr w:rsidR="00DF4574" w:rsidRPr="00DF4574" w:rsidDel="00CA1E61" w14:paraId="434D933C" w14:textId="5FE58588" w:rsidTr="00876F0D">
        <w:trPr>
          <w:trHeight w:val="1800"/>
          <w:tblHeader/>
          <w:del w:id="4648" w:author="Paul Sharman" w:date="2026-04-27T11:38:00Z"/>
          <w:trPrChange w:id="464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46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64BF6D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51" w:author="Paul Sharman" w:date="2026-04-27T11:38:00Z" w16du:dateUtc="2026-04-27T18:38:00Z"/>
                <w:rFonts w:ascii="Aptos Narrow" w:eastAsia="Times New Roman" w:hAnsi="Aptos Narrow"/>
                <w:color w:val="292829"/>
                <w:szCs w:val="22"/>
              </w:rPr>
            </w:pPr>
            <w:del w:id="4652" w:author="Paul Sharman" w:date="2026-04-27T11:38:00Z" w16du:dateUtc="2026-04-27T18:38:00Z">
              <w:r w:rsidRPr="00DF4574" w:rsidDel="00CA1E61">
                <w:rPr>
                  <w:rFonts w:ascii="Aptos Narrow" w:eastAsia="Times New Roman" w:hAnsi="Aptos Narrow"/>
                  <w:color w:val="292829"/>
                  <w:szCs w:val="22"/>
                </w:rPr>
                <w:delText>A-30</w:delText>
              </w:r>
            </w:del>
          </w:p>
        </w:tc>
        <w:tc>
          <w:tcPr>
            <w:tcW w:w="1559" w:type="dxa"/>
            <w:tcBorders>
              <w:top w:val="nil"/>
              <w:left w:val="nil"/>
              <w:bottom w:val="single" w:sz="4" w:space="0" w:color="auto"/>
              <w:right w:val="single" w:sz="4" w:space="0" w:color="auto"/>
            </w:tcBorders>
            <w:vAlign w:val="center"/>
            <w:hideMark/>
            <w:tcPrChange w:id="46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3B49BA46" w14:textId="77777777" w:rsidR="00DF4574" w:rsidRPr="00DF4574" w:rsidDel="00CA1E61" w:rsidRDefault="00DF4574" w:rsidP="00DF4574">
            <w:pPr>
              <w:suppressAutoHyphens w:val="0"/>
              <w:autoSpaceDE/>
              <w:autoSpaceDN/>
              <w:adjustRightInd/>
              <w:spacing w:before="0" w:after="0" w:line="240" w:lineRule="auto"/>
              <w:textAlignment w:val="auto"/>
              <w:rPr>
                <w:del w:id="4654" w:author="Paul Sharman" w:date="2026-04-27T11:38:00Z" w16du:dateUtc="2026-04-27T18:38:00Z"/>
                <w:rFonts w:ascii="Aptos Narrow" w:eastAsia="Times New Roman" w:hAnsi="Aptos Narrow"/>
                <w:color w:val="292829"/>
                <w:szCs w:val="22"/>
              </w:rPr>
            </w:pPr>
            <w:del w:id="4655" w:author="Paul Sharman" w:date="2026-04-27T11:38:00Z" w16du:dateUtc="2026-04-27T18:38:00Z">
              <w:r w:rsidRPr="00DF4574" w:rsidDel="00CA1E61">
                <w:rPr>
                  <w:rFonts w:ascii="Aptos Narrow" w:eastAsia="Times New Roman" w:hAnsi="Aptos Narrow"/>
                  <w:color w:val="292829"/>
                  <w:szCs w:val="22"/>
                </w:rPr>
                <w:delText>Garfield ES Safety Improvements</w:delText>
              </w:r>
            </w:del>
          </w:p>
        </w:tc>
        <w:tc>
          <w:tcPr>
            <w:tcW w:w="1882" w:type="dxa"/>
            <w:tcBorders>
              <w:top w:val="nil"/>
              <w:left w:val="nil"/>
              <w:bottom w:val="single" w:sz="4" w:space="0" w:color="auto"/>
              <w:right w:val="single" w:sz="4" w:space="0" w:color="auto"/>
            </w:tcBorders>
            <w:vAlign w:val="center"/>
            <w:hideMark/>
            <w:tcPrChange w:id="46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67BE84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57" w:author="Paul Sharman" w:date="2026-04-27T11:38:00Z" w16du:dateUtc="2026-04-27T18:38:00Z"/>
                <w:rFonts w:ascii="Aptos Narrow" w:eastAsia="Times New Roman" w:hAnsi="Aptos Narrow"/>
                <w:color w:val="292829"/>
                <w:szCs w:val="22"/>
              </w:rPr>
            </w:pPr>
            <w:del w:id="4658" w:author="Paul Sharman" w:date="2026-04-27T11:38:00Z" w16du:dateUtc="2026-04-27T18:38:00Z">
              <w:r w:rsidRPr="00DF4574" w:rsidDel="00CA1E61">
                <w:rPr>
                  <w:rFonts w:ascii="Aptos Narrow" w:eastAsia="Times New Roman" w:hAnsi="Aptos Narrow"/>
                  <w:color w:val="292829"/>
                  <w:szCs w:val="22"/>
                </w:rPr>
                <w:delText>Various Streets</w:delText>
              </w:r>
            </w:del>
          </w:p>
        </w:tc>
        <w:tc>
          <w:tcPr>
            <w:tcW w:w="2520" w:type="dxa"/>
            <w:tcBorders>
              <w:top w:val="nil"/>
              <w:left w:val="nil"/>
              <w:bottom w:val="single" w:sz="4" w:space="0" w:color="auto"/>
              <w:right w:val="single" w:sz="4" w:space="0" w:color="auto"/>
            </w:tcBorders>
            <w:vAlign w:val="center"/>
            <w:hideMark/>
            <w:tcPrChange w:id="46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A8B6F6C" w14:textId="77777777" w:rsidR="00DF4574" w:rsidRPr="00DF4574" w:rsidDel="00CA1E61" w:rsidRDefault="00DF4574" w:rsidP="00DF4574">
            <w:pPr>
              <w:suppressAutoHyphens w:val="0"/>
              <w:autoSpaceDE/>
              <w:autoSpaceDN/>
              <w:adjustRightInd/>
              <w:spacing w:before="0" w:after="0" w:line="240" w:lineRule="auto"/>
              <w:textAlignment w:val="auto"/>
              <w:rPr>
                <w:del w:id="4660" w:author="Paul Sharman" w:date="2026-04-27T11:38:00Z" w16du:dateUtc="2026-04-27T18:38:00Z"/>
                <w:rFonts w:ascii="Aptos Narrow" w:eastAsia="Times New Roman" w:hAnsi="Aptos Narrow"/>
                <w:color w:val="292829"/>
                <w:szCs w:val="22"/>
              </w:rPr>
            </w:pPr>
            <w:del w:id="4661" w:author="Paul Sharman" w:date="2026-04-27T11:38:00Z" w16du:dateUtc="2026-04-27T18:38:00Z">
              <w:r w:rsidRPr="00DF4574" w:rsidDel="00CA1E61">
                <w:rPr>
                  <w:rFonts w:ascii="Aptos Narrow" w:eastAsia="Times New Roman" w:hAnsi="Aptos Narrow"/>
                  <w:color w:val="292829"/>
                  <w:szCs w:val="22"/>
                </w:rPr>
                <w:delText>This project will make various pedestrian safety improvements in the vicinity of Garfield Elementary School, such as, constructing sidewalk, improving roadway crossings, installing flashers.</w:delText>
              </w:r>
            </w:del>
          </w:p>
        </w:tc>
        <w:tc>
          <w:tcPr>
            <w:tcW w:w="1170" w:type="dxa"/>
            <w:tcBorders>
              <w:top w:val="nil"/>
              <w:left w:val="nil"/>
              <w:bottom w:val="single" w:sz="4" w:space="0" w:color="auto"/>
              <w:right w:val="single" w:sz="4" w:space="0" w:color="auto"/>
            </w:tcBorders>
            <w:vAlign w:val="center"/>
            <w:hideMark/>
            <w:tcPrChange w:id="46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423E447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63" w:author="Paul Sharman" w:date="2026-04-27T11:38:00Z" w16du:dateUtc="2026-04-27T18:38:00Z"/>
                <w:rFonts w:ascii="Aptos Narrow" w:eastAsia="Times New Roman" w:hAnsi="Aptos Narrow"/>
                <w:color w:val="292829"/>
                <w:szCs w:val="22"/>
              </w:rPr>
            </w:pPr>
            <w:del w:id="4664" w:author="Paul Sharman" w:date="2026-04-27T11:38:00Z" w16du:dateUtc="2026-04-27T18:38:00Z">
              <w:r w:rsidRPr="00DF4574" w:rsidDel="00CA1E61">
                <w:rPr>
                  <w:rFonts w:ascii="Aptos Narrow" w:eastAsia="Times New Roman" w:hAnsi="Aptos Narrow"/>
                  <w:color w:val="292829"/>
                  <w:szCs w:val="22"/>
                </w:rPr>
                <w:delText>Short</w:delText>
              </w:r>
            </w:del>
          </w:p>
        </w:tc>
        <w:tc>
          <w:tcPr>
            <w:tcW w:w="1800" w:type="dxa"/>
            <w:tcBorders>
              <w:top w:val="nil"/>
              <w:left w:val="nil"/>
              <w:bottom w:val="single" w:sz="4" w:space="0" w:color="auto"/>
              <w:right w:val="single" w:sz="4" w:space="0" w:color="auto"/>
            </w:tcBorders>
            <w:noWrap/>
            <w:vAlign w:val="bottom"/>
            <w:hideMark/>
            <w:tcPrChange w:id="46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9D59F4F" w14:textId="77777777" w:rsidR="00DF4574" w:rsidRPr="00DF4574" w:rsidDel="00CA1E61" w:rsidRDefault="00DF4574" w:rsidP="00DF4574">
            <w:pPr>
              <w:suppressAutoHyphens w:val="0"/>
              <w:autoSpaceDE/>
              <w:autoSpaceDN/>
              <w:adjustRightInd/>
              <w:spacing w:before="0" w:after="0" w:line="240" w:lineRule="auto"/>
              <w:textAlignment w:val="auto"/>
              <w:rPr>
                <w:del w:id="4666" w:author="Paul Sharman" w:date="2026-04-27T11:38:00Z" w16du:dateUtc="2026-04-27T18:38:00Z"/>
                <w:rFonts w:ascii="Aptos Narrow" w:eastAsia="Times New Roman" w:hAnsi="Aptos Narrow"/>
                <w:color w:val="000000"/>
                <w:szCs w:val="22"/>
              </w:rPr>
            </w:pPr>
            <w:del w:id="4667" w:author="Paul Sharman" w:date="2026-04-27T11:38:00Z" w16du:dateUtc="2026-04-27T18:38:00Z">
              <w:r w:rsidRPr="00DF4574" w:rsidDel="00CA1E61">
                <w:rPr>
                  <w:rFonts w:ascii="Aptos Narrow" w:eastAsia="Times New Roman" w:hAnsi="Aptos Narrow"/>
                  <w:color w:val="000000"/>
                  <w:szCs w:val="22"/>
                </w:rPr>
                <w:delText xml:space="preserve"> $               250,000 </w:delText>
              </w:r>
            </w:del>
          </w:p>
        </w:tc>
      </w:tr>
      <w:tr w:rsidR="00DF4574" w:rsidRPr="00DF4574" w:rsidDel="00CA1E61" w14:paraId="2F254867" w14:textId="76A6FB6A" w:rsidTr="00876F0D">
        <w:trPr>
          <w:trHeight w:val="1500"/>
          <w:tblHeader/>
          <w:del w:id="4668" w:author="Paul Sharman" w:date="2026-04-27T11:38:00Z"/>
          <w:trPrChange w:id="466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46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216301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71" w:author="Paul Sharman" w:date="2026-04-27T11:38:00Z" w16du:dateUtc="2026-04-27T18:38:00Z"/>
                <w:rFonts w:ascii="Aptos Narrow" w:eastAsia="Times New Roman" w:hAnsi="Aptos Narrow"/>
                <w:color w:val="292829"/>
                <w:szCs w:val="22"/>
              </w:rPr>
            </w:pPr>
            <w:del w:id="4672" w:author="Paul Sharman" w:date="2026-04-27T11:38:00Z" w16du:dateUtc="2026-04-27T18:38:00Z">
              <w:r w:rsidRPr="00DF4574" w:rsidDel="00CA1E61">
                <w:rPr>
                  <w:rFonts w:ascii="Aptos Narrow" w:eastAsia="Times New Roman" w:hAnsi="Aptos Narrow"/>
                  <w:color w:val="292829"/>
                  <w:szCs w:val="22"/>
                </w:rPr>
                <w:delText>A-31</w:delText>
              </w:r>
            </w:del>
          </w:p>
        </w:tc>
        <w:tc>
          <w:tcPr>
            <w:tcW w:w="1559" w:type="dxa"/>
            <w:tcBorders>
              <w:top w:val="nil"/>
              <w:left w:val="nil"/>
              <w:bottom w:val="single" w:sz="4" w:space="0" w:color="auto"/>
              <w:right w:val="single" w:sz="4" w:space="0" w:color="auto"/>
            </w:tcBorders>
            <w:vAlign w:val="center"/>
            <w:hideMark/>
            <w:tcPrChange w:id="46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8401DF9" w14:textId="77777777" w:rsidR="00DF4574" w:rsidRPr="00DF4574" w:rsidDel="00CA1E61" w:rsidRDefault="00DF4574" w:rsidP="00DF4574">
            <w:pPr>
              <w:suppressAutoHyphens w:val="0"/>
              <w:autoSpaceDE/>
              <w:autoSpaceDN/>
              <w:adjustRightInd/>
              <w:spacing w:before="0" w:after="0" w:line="240" w:lineRule="auto"/>
              <w:textAlignment w:val="auto"/>
              <w:rPr>
                <w:del w:id="4674" w:author="Paul Sharman" w:date="2026-04-27T11:38:00Z" w16du:dateUtc="2026-04-27T18:38:00Z"/>
                <w:rFonts w:ascii="Aptos Narrow" w:eastAsia="Times New Roman" w:hAnsi="Aptos Narrow"/>
                <w:color w:val="292829"/>
                <w:szCs w:val="22"/>
              </w:rPr>
            </w:pPr>
            <w:del w:id="4675" w:author="Paul Sharman" w:date="2026-04-27T11:38:00Z" w16du:dateUtc="2026-04-27T18:38:00Z">
              <w:r w:rsidRPr="00DF4574" w:rsidDel="00CA1E61">
                <w:rPr>
                  <w:rFonts w:ascii="Aptos Narrow" w:eastAsia="Times New Roman" w:hAnsi="Aptos Narrow"/>
                  <w:color w:val="292829"/>
                  <w:szCs w:val="22"/>
                </w:rPr>
                <w:delText>McClure ES Safety Improvements</w:delText>
              </w:r>
            </w:del>
          </w:p>
        </w:tc>
        <w:tc>
          <w:tcPr>
            <w:tcW w:w="1882" w:type="dxa"/>
            <w:tcBorders>
              <w:top w:val="nil"/>
              <w:left w:val="nil"/>
              <w:bottom w:val="single" w:sz="4" w:space="0" w:color="auto"/>
              <w:right w:val="single" w:sz="4" w:space="0" w:color="auto"/>
            </w:tcBorders>
            <w:vAlign w:val="center"/>
            <w:hideMark/>
            <w:tcPrChange w:id="46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ECAD31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77" w:author="Paul Sharman" w:date="2026-04-27T11:38:00Z" w16du:dateUtc="2026-04-27T18:38:00Z"/>
                <w:rFonts w:ascii="Aptos Narrow" w:eastAsia="Times New Roman" w:hAnsi="Aptos Narrow"/>
                <w:color w:val="292829"/>
                <w:szCs w:val="22"/>
              </w:rPr>
            </w:pPr>
            <w:del w:id="4678" w:author="Paul Sharman" w:date="2026-04-27T11:38:00Z" w16du:dateUtc="2026-04-27T18:38:00Z">
              <w:r w:rsidRPr="00DF4574" w:rsidDel="00CA1E61">
                <w:rPr>
                  <w:rFonts w:ascii="Aptos Narrow" w:eastAsia="Times New Roman" w:hAnsi="Aptos Narrow"/>
                  <w:color w:val="292829"/>
                  <w:szCs w:val="22"/>
                </w:rPr>
                <w:delText>Various Streets</w:delText>
              </w:r>
            </w:del>
          </w:p>
        </w:tc>
        <w:tc>
          <w:tcPr>
            <w:tcW w:w="2520" w:type="dxa"/>
            <w:tcBorders>
              <w:top w:val="nil"/>
              <w:left w:val="nil"/>
              <w:bottom w:val="single" w:sz="4" w:space="0" w:color="auto"/>
              <w:right w:val="single" w:sz="4" w:space="0" w:color="auto"/>
            </w:tcBorders>
            <w:vAlign w:val="center"/>
            <w:hideMark/>
            <w:tcPrChange w:id="46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6100585" w14:textId="77777777" w:rsidR="00DF4574" w:rsidRPr="00DF4574" w:rsidDel="00CA1E61" w:rsidRDefault="00DF4574" w:rsidP="00DF4574">
            <w:pPr>
              <w:suppressAutoHyphens w:val="0"/>
              <w:autoSpaceDE/>
              <w:autoSpaceDN/>
              <w:adjustRightInd/>
              <w:spacing w:before="0" w:after="0" w:line="240" w:lineRule="auto"/>
              <w:textAlignment w:val="auto"/>
              <w:rPr>
                <w:del w:id="4680" w:author="Paul Sharman" w:date="2026-04-27T11:38:00Z" w16du:dateUtc="2026-04-27T18:38:00Z"/>
                <w:rFonts w:ascii="Aptos Narrow" w:eastAsia="Times New Roman" w:hAnsi="Aptos Narrow"/>
                <w:color w:val="292829"/>
                <w:szCs w:val="22"/>
              </w:rPr>
            </w:pPr>
            <w:del w:id="4681" w:author="Paul Sharman" w:date="2026-04-27T11:38:00Z" w16du:dateUtc="2026-04-27T18:38:00Z">
              <w:r w:rsidRPr="00DF4574" w:rsidDel="00CA1E61">
                <w:rPr>
                  <w:rFonts w:ascii="Aptos Narrow" w:eastAsia="Times New Roman" w:hAnsi="Aptos Narrow"/>
                  <w:color w:val="292829"/>
                  <w:szCs w:val="22"/>
                </w:rPr>
                <w:delText>This project will make various pedestrian safety improvements in the vicinity of McClure Elementary School, such as, constructing sidewalk, ADA ramps and improving crosswalks.</w:delText>
              </w:r>
            </w:del>
          </w:p>
        </w:tc>
        <w:tc>
          <w:tcPr>
            <w:tcW w:w="1170" w:type="dxa"/>
            <w:tcBorders>
              <w:top w:val="nil"/>
              <w:left w:val="nil"/>
              <w:bottom w:val="single" w:sz="4" w:space="0" w:color="auto"/>
              <w:right w:val="single" w:sz="4" w:space="0" w:color="auto"/>
            </w:tcBorders>
            <w:vAlign w:val="center"/>
            <w:hideMark/>
            <w:tcPrChange w:id="46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3FB0B10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83" w:author="Paul Sharman" w:date="2026-04-27T11:38:00Z" w16du:dateUtc="2026-04-27T18:38:00Z"/>
                <w:rFonts w:ascii="Aptos Narrow" w:eastAsia="Times New Roman" w:hAnsi="Aptos Narrow"/>
                <w:color w:val="292829"/>
                <w:szCs w:val="22"/>
              </w:rPr>
            </w:pPr>
            <w:del w:id="4684" w:author="Paul Sharman" w:date="2026-04-27T11:38:00Z" w16du:dateUtc="2026-04-27T18:38:00Z">
              <w:r w:rsidRPr="00DF4574" w:rsidDel="00CA1E61">
                <w:rPr>
                  <w:rFonts w:ascii="Aptos Narrow" w:eastAsia="Times New Roman" w:hAnsi="Aptos Narrow"/>
                  <w:color w:val="292829"/>
                  <w:szCs w:val="22"/>
                </w:rPr>
                <w:delText>Short</w:delText>
              </w:r>
            </w:del>
          </w:p>
        </w:tc>
        <w:tc>
          <w:tcPr>
            <w:tcW w:w="1800" w:type="dxa"/>
            <w:tcBorders>
              <w:top w:val="nil"/>
              <w:left w:val="nil"/>
              <w:bottom w:val="single" w:sz="4" w:space="0" w:color="auto"/>
              <w:right w:val="single" w:sz="4" w:space="0" w:color="auto"/>
            </w:tcBorders>
            <w:noWrap/>
            <w:vAlign w:val="bottom"/>
            <w:hideMark/>
            <w:tcPrChange w:id="46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8855BF2" w14:textId="77777777" w:rsidR="00DF4574" w:rsidRPr="00DF4574" w:rsidDel="00CA1E61" w:rsidRDefault="00DF4574" w:rsidP="00DF4574">
            <w:pPr>
              <w:suppressAutoHyphens w:val="0"/>
              <w:autoSpaceDE/>
              <w:autoSpaceDN/>
              <w:adjustRightInd/>
              <w:spacing w:before="0" w:after="0" w:line="240" w:lineRule="auto"/>
              <w:textAlignment w:val="auto"/>
              <w:rPr>
                <w:del w:id="4686" w:author="Paul Sharman" w:date="2026-04-27T11:38:00Z" w16du:dateUtc="2026-04-27T18:38:00Z"/>
                <w:rFonts w:ascii="Aptos Narrow" w:eastAsia="Times New Roman" w:hAnsi="Aptos Narrow"/>
                <w:color w:val="000000"/>
                <w:szCs w:val="22"/>
              </w:rPr>
            </w:pPr>
            <w:del w:id="4687" w:author="Paul Sharman" w:date="2026-04-27T11:38:00Z" w16du:dateUtc="2026-04-27T18:38:00Z">
              <w:r w:rsidRPr="00DF4574" w:rsidDel="00CA1E61">
                <w:rPr>
                  <w:rFonts w:ascii="Aptos Narrow" w:eastAsia="Times New Roman" w:hAnsi="Aptos Narrow"/>
                  <w:color w:val="000000"/>
                  <w:szCs w:val="22"/>
                </w:rPr>
                <w:delText xml:space="preserve"> $               470,000 </w:delText>
              </w:r>
            </w:del>
          </w:p>
        </w:tc>
      </w:tr>
      <w:tr w:rsidR="00DF4574" w:rsidRPr="00DF4574" w:rsidDel="00CA1E61" w14:paraId="2BE4A8DD" w14:textId="070DD77F" w:rsidTr="00876F0D">
        <w:trPr>
          <w:trHeight w:val="2100"/>
          <w:tblHeader/>
          <w:del w:id="4688" w:author="Paul Sharman" w:date="2026-04-27T11:38:00Z"/>
          <w:trPrChange w:id="4689" w:author="Paul Sharman" w:date="2026-04-27T11:39:00Z" w16du:dateUtc="2026-04-27T18:39:00Z">
            <w:trPr>
              <w:trHeight w:val="2100"/>
            </w:trPr>
          </w:trPrChange>
        </w:trPr>
        <w:tc>
          <w:tcPr>
            <w:tcW w:w="1069" w:type="dxa"/>
            <w:tcBorders>
              <w:top w:val="nil"/>
              <w:left w:val="single" w:sz="4" w:space="0" w:color="auto"/>
              <w:bottom w:val="single" w:sz="4" w:space="0" w:color="auto"/>
              <w:right w:val="single" w:sz="4" w:space="0" w:color="auto"/>
            </w:tcBorders>
            <w:vAlign w:val="center"/>
            <w:hideMark/>
            <w:tcPrChange w:id="46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4576A1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91" w:author="Paul Sharman" w:date="2026-04-27T11:38:00Z" w16du:dateUtc="2026-04-27T18:38:00Z"/>
                <w:rFonts w:ascii="Aptos Narrow" w:eastAsia="Times New Roman" w:hAnsi="Aptos Narrow"/>
                <w:color w:val="292829"/>
                <w:szCs w:val="22"/>
              </w:rPr>
            </w:pPr>
            <w:del w:id="4692" w:author="Paul Sharman" w:date="2026-04-27T11:38:00Z" w16du:dateUtc="2026-04-27T18:38:00Z">
              <w:r w:rsidRPr="00DF4574" w:rsidDel="00CA1E61">
                <w:rPr>
                  <w:rFonts w:ascii="Aptos Narrow" w:eastAsia="Times New Roman" w:hAnsi="Aptos Narrow"/>
                  <w:color w:val="292829"/>
                  <w:szCs w:val="22"/>
                </w:rPr>
                <w:delText>A-32</w:delText>
              </w:r>
            </w:del>
          </w:p>
        </w:tc>
        <w:tc>
          <w:tcPr>
            <w:tcW w:w="1559" w:type="dxa"/>
            <w:tcBorders>
              <w:top w:val="nil"/>
              <w:left w:val="nil"/>
              <w:bottom w:val="single" w:sz="4" w:space="0" w:color="auto"/>
              <w:right w:val="single" w:sz="4" w:space="0" w:color="auto"/>
            </w:tcBorders>
            <w:vAlign w:val="center"/>
            <w:hideMark/>
            <w:tcPrChange w:id="46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88CCF10" w14:textId="77777777" w:rsidR="00DF4574" w:rsidRPr="00DF4574" w:rsidDel="00CA1E61" w:rsidRDefault="00DF4574" w:rsidP="00DF4574">
            <w:pPr>
              <w:suppressAutoHyphens w:val="0"/>
              <w:autoSpaceDE/>
              <w:autoSpaceDN/>
              <w:adjustRightInd/>
              <w:spacing w:before="0" w:after="0" w:line="240" w:lineRule="auto"/>
              <w:textAlignment w:val="auto"/>
              <w:rPr>
                <w:del w:id="4694" w:author="Paul Sharman" w:date="2026-04-27T11:38:00Z" w16du:dateUtc="2026-04-27T18:38:00Z"/>
                <w:rFonts w:ascii="Aptos Narrow" w:eastAsia="Times New Roman" w:hAnsi="Aptos Narrow"/>
                <w:color w:val="292829"/>
                <w:szCs w:val="22"/>
              </w:rPr>
            </w:pPr>
            <w:del w:id="4695" w:author="Paul Sharman" w:date="2026-04-27T11:38:00Z" w16du:dateUtc="2026-04-27T18:38:00Z">
              <w:r w:rsidRPr="00DF4574" w:rsidDel="00CA1E61">
                <w:rPr>
                  <w:rFonts w:ascii="Aptos Narrow" w:eastAsia="Times New Roman" w:hAnsi="Aptos Narrow"/>
                  <w:color w:val="292829"/>
                  <w:szCs w:val="22"/>
                </w:rPr>
                <w:delText>McKinley ES Safety Improvements</w:delText>
              </w:r>
            </w:del>
          </w:p>
        </w:tc>
        <w:tc>
          <w:tcPr>
            <w:tcW w:w="1882" w:type="dxa"/>
            <w:tcBorders>
              <w:top w:val="nil"/>
              <w:left w:val="nil"/>
              <w:bottom w:val="single" w:sz="4" w:space="0" w:color="auto"/>
              <w:right w:val="single" w:sz="4" w:space="0" w:color="auto"/>
            </w:tcBorders>
            <w:vAlign w:val="center"/>
            <w:hideMark/>
            <w:tcPrChange w:id="46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CF07E3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697" w:author="Paul Sharman" w:date="2026-04-27T11:38:00Z" w16du:dateUtc="2026-04-27T18:38:00Z"/>
                <w:rFonts w:ascii="Aptos Narrow" w:eastAsia="Times New Roman" w:hAnsi="Aptos Narrow"/>
                <w:color w:val="292829"/>
                <w:szCs w:val="22"/>
              </w:rPr>
            </w:pPr>
            <w:del w:id="4698" w:author="Paul Sharman" w:date="2026-04-27T11:38:00Z" w16du:dateUtc="2026-04-27T18:38:00Z">
              <w:r w:rsidRPr="00DF4574" w:rsidDel="00CA1E61">
                <w:rPr>
                  <w:rFonts w:ascii="Aptos Narrow" w:eastAsia="Times New Roman" w:hAnsi="Aptos Narrow"/>
                  <w:color w:val="292829"/>
                  <w:szCs w:val="22"/>
                </w:rPr>
                <w:delText>Various Streets</w:delText>
              </w:r>
            </w:del>
          </w:p>
        </w:tc>
        <w:tc>
          <w:tcPr>
            <w:tcW w:w="2520" w:type="dxa"/>
            <w:tcBorders>
              <w:top w:val="nil"/>
              <w:left w:val="nil"/>
              <w:bottom w:val="single" w:sz="4" w:space="0" w:color="auto"/>
              <w:right w:val="single" w:sz="4" w:space="0" w:color="auto"/>
            </w:tcBorders>
            <w:vAlign w:val="center"/>
            <w:hideMark/>
            <w:tcPrChange w:id="46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125EE6D" w14:textId="77777777" w:rsidR="00DF4574" w:rsidRPr="00DF4574" w:rsidDel="00CA1E61" w:rsidRDefault="00DF4574" w:rsidP="00DF4574">
            <w:pPr>
              <w:suppressAutoHyphens w:val="0"/>
              <w:autoSpaceDE/>
              <w:autoSpaceDN/>
              <w:adjustRightInd/>
              <w:spacing w:before="0" w:after="0" w:line="240" w:lineRule="auto"/>
              <w:textAlignment w:val="auto"/>
              <w:rPr>
                <w:del w:id="4700" w:author="Paul Sharman" w:date="2026-04-27T11:38:00Z" w16du:dateUtc="2026-04-27T18:38:00Z"/>
                <w:rFonts w:ascii="Aptos Narrow" w:eastAsia="Times New Roman" w:hAnsi="Aptos Narrow"/>
                <w:color w:val="292829"/>
                <w:szCs w:val="22"/>
              </w:rPr>
            </w:pPr>
            <w:del w:id="4701" w:author="Paul Sharman" w:date="2026-04-27T11:38:00Z" w16du:dateUtc="2026-04-27T18:38:00Z">
              <w:r w:rsidRPr="00DF4574" w:rsidDel="00CA1E61">
                <w:rPr>
                  <w:rFonts w:ascii="Aptos Narrow" w:eastAsia="Times New Roman" w:hAnsi="Aptos Narrow"/>
                  <w:color w:val="292829"/>
                  <w:szCs w:val="22"/>
                </w:rPr>
                <w:delText>This project will make various pedestrian safety improvements in the vicinity of McKinley Elementary School, such as, replacing dilapidated sidewalk, constructing ADA ramps, and installing a HAWK pedestrian crossing system.</w:delText>
              </w:r>
            </w:del>
          </w:p>
        </w:tc>
        <w:tc>
          <w:tcPr>
            <w:tcW w:w="1170" w:type="dxa"/>
            <w:tcBorders>
              <w:top w:val="nil"/>
              <w:left w:val="nil"/>
              <w:bottom w:val="single" w:sz="4" w:space="0" w:color="auto"/>
              <w:right w:val="single" w:sz="4" w:space="0" w:color="auto"/>
            </w:tcBorders>
            <w:vAlign w:val="center"/>
            <w:hideMark/>
            <w:tcPrChange w:id="470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1738902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03" w:author="Paul Sharman" w:date="2026-04-27T11:38:00Z" w16du:dateUtc="2026-04-27T18:38:00Z"/>
                <w:rFonts w:ascii="Aptos Narrow" w:eastAsia="Times New Roman" w:hAnsi="Aptos Narrow"/>
                <w:color w:val="292829"/>
                <w:szCs w:val="22"/>
              </w:rPr>
            </w:pPr>
            <w:del w:id="4704" w:author="Paul Sharman" w:date="2026-04-27T11:38:00Z" w16du:dateUtc="2026-04-27T18:38:00Z">
              <w:r w:rsidRPr="00DF4574" w:rsidDel="00CA1E61">
                <w:rPr>
                  <w:rFonts w:ascii="Aptos Narrow" w:eastAsia="Times New Roman" w:hAnsi="Aptos Narrow"/>
                  <w:color w:val="292829"/>
                  <w:szCs w:val="22"/>
                </w:rPr>
                <w:delText>Short</w:delText>
              </w:r>
            </w:del>
          </w:p>
        </w:tc>
        <w:tc>
          <w:tcPr>
            <w:tcW w:w="1800" w:type="dxa"/>
            <w:tcBorders>
              <w:top w:val="nil"/>
              <w:left w:val="nil"/>
              <w:bottom w:val="single" w:sz="4" w:space="0" w:color="auto"/>
              <w:right w:val="single" w:sz="4" w:space="0" w:color="auto"/>
            </w:tcBorders>
            <w:noWrap/>
            <w:vAlign w:val="bottom"/>
            <w:hideMark/>
            <w:tcPrChange w:id="47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FFF3016" w14:textId="77777777" w:rsidR="00DF4574" w:rsidRPr="00DF4574" w:rsidDel="00CA1E61" w:rsidRDefault="00DF4574" w:rsidP="00DF4574">
            <w:pPr>
              <w:suppressAutoHyphens w:val="0"/>
              <w:autoSpaceDE/>
              <w:autoSpaceDN/>
              <w:adjustRightInd/>
              <w:spacing w:before="0" w:after="0" w:line="240" w:lineRule="auto"/>
              <w:textAlignment w:val="auto"/>
              <w:rPr>
                <w:del w:id="4706" w:author="Paul Sharman" w:date="2026-04-27T11:38:00Z" w16du:dateUtc="2026-04-27T18:38:00Z"/>
                <w:rFonts w:ascii="Aptos Narrow" w:eastAsia="Times New Roman" w:hAnsi="Aptos Narrow"/>
                <w:color w:val="000000"/>
                <w:szCs w:val="22"/>
              </w:rPr>
            </w:pPr>
            <w:del w:id="4707" w:author="Paul Sharman" w:date="2026-04-27T11:38:00Z" w16du:dateUtc="2026-04-27T18:38:00Z">
              <w:r w:rsidRPr="00DF4574" w:rsidDel="00CA1E61">
                <w:rPr>
                  <w:rFonts w:ascii="Aptos Narrow" w:eastAsia="Times New Roman" w:hAnsi="Aptos Narrow"/>
                  <w:color w:val="000000"/>
                  <w:szCs w:val="22"/>
                </w:rPr>
                <w:delText xml:space="preserve"> $               840,000 </w:delText>
              </w:r>
            </w:del>
          </w:p>
        </w:tc>
      </w:tr>
      <w:tr w:rsidR="00DF4574" w:rsidRPr="00DF4574" w:rsidDel="00CA1E61" w14:paraId="6BA23F98" w14:textId="7A3DA7A0" w:rsidTr="00876F0D">
        <w:trPr>
          <w:trHeight w:val="900"/>
          <w:tblHeader/>
          <w:del w:id="4708" w:author="Paul Sharman" w:date="2026-04-27T11:38:00Z"/>
          <w:trPrChange w:id="47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7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E2EFD4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11" w:author="Paul Sharman" w:date="2026-04-27T11:38:00Z" w16du:dateUtc="2026-04-27T18:38:00Z"/>
                <w:rFonts w:ascii="Aptos Narrow" w:eastAsia="Times New Roman" w:hAnsi="Aptos Narrow"/>
                <w:color w:val="292829"/>
                <w:szCs w:val="22"/>
              </w:rPr>
            </w:pPr>
            <w:del w:id="4712" w:author="Paul Sharman" w:date="2026-04-27T11:38:00Z" w16du:dateUtc="2026-04-27T18:38:00Z">
              <w:r w:rsidRPr="00DF4574" w:rsidDel="00CA1E61">
                <w:rPr>
                  <w:rFonts w:ascii="Aptos Narrow" w:eastAsia="Times New Roman" w:hAnsi="Aptos Narrow"/>
                  <w:color w:val="292829"/>
                  <w:szCs w:val="22"/>
                </w:rPr>
                <w:delText>A-34</w:delText>
              </w:r>
            </w:del>
          </w:p>
        </w:tc>
        <w:tc>
          <w:tcPr>
            <w:tcW w:w="1559" w:type="dxa"/>
            <w:tcBorders>
              <w:top w:val="nil"/>
              <w:left w:val="nil"/>
              <w:bottom w:val="single" w:sz="4" w:space="0" w:color="auto"/>
              <w:right w:val="single" w:sz="4" w:space="0" w:color="auto"/>
            </w:tcBorders>
            <w:vAlign w:val="center"/>
            <w:hideMark/>
            <w:tcPrChange w:id="47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BB76235" w14:textId="77777777" w:rsidR="00DF4574" w:rsidRPr="00DF4574" w:rsidDel="00CA1E61" w:rsidRDefault="00DF4574" w:rsidP="00DF4574">
            <w:pPr>
              <w:suppressAutoHyphens w:val="0"/>
              <w:autoSpaceDE/>
              <w:autoSpaceDN/>
              <w:adjustRightInd/>
              <w:spacing w:before="0" w:after="0" w:line="240" w:lineRule="auto"/>
              <w:textAlignment w:val="auto"/>
              <w:rPr>
                <w:del w:id="4714" w:author="Paul Sharman" w:date="2026-04-27T11:38:00Z" w16du:dateUtc="2026-04-27T18:38:00Z"/>
                <w:rFonts w:ascii="Aptos Narrow" w:eastAsia="Times New Roman" w:hAnsi="Aptos Narrow"/>
                <w:color w:val="292829"/>
                <w:szCs w:val="22"/>
              </w:rPr>
            </w:pPr>
            <w:del w:id="4715" w:author="Paul Sharman" w:date="2026-04-27T11:38:00Z" w16du:dateUtc="2026-04-27T18:38:00Z">
              <w:r w:rsidRPr="00DF4574" w:rsidDel="00CA1E61">
                <w:rPr>
                  <w:rFonts w:ascii="Aptos Narrow" w:eastAsia="Times New Roman" w:hAnsi="Aptos Narrow"/>
                  <w:color w:val="292829"/>
                  <w:szCs w:val="22"/>
                </w:rPr>
                <w:delText>Cowiche Canyon Trail Improvements</w:delText>
              </w:r>
            </w:del>
          </w:p>
        </w:tc>
        <w:tc>
          <w:tcPr>
            <w:tcW w:w="1882" w:type="dxa"/>
            <w:tcBorders>
              <w:top w:val="nil"/>
              <w:left w:val="nil"/>
              <w:bottom w:val="single" w:sz="4" w:space="0" w:color="auto"/>
              <w:right w:val="single" w:sz="4" w:space="0" w:color="auto"/>
            </w:tcBorders>
            <w:vAlign w:val="center"/>
            <w:hideMark/>
            <w:tcPrChange w:id="47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53F8E2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17" w:author="Paul Sharman" w:date="2026-04-27T11:38:00Z" w16du:dateUtc="2026-04-27T18:38:00Z"/>
                <w:rFonts w:ascii="Aptos Narrow" w:eastAsia="Times New Roman" w:hAnsi="Aptos Narrow"/>
                <w:color w:val="292829"/>
                <w:szCs w:val="22"/>
              </w:rPr>
            </w:pPr>
            <w:del w:id="4718" w:author="Paul Sharman" w:date="2026-04-27T11:38:00Z" w16du:dateUtc="2026-04-27T18:38:00Z">
              <w:r w:rsidRPr="00DF4574" w:rsidDel="00CA1E61">
                <w:rPr>
                  <w:rFonts w:ascii="Aptos Narrow" w:eastAsia="Times New Roman" w:hAnsi="Aptos Narrow"/>
                  <w:color w:val="292829"/>
                  <w:szCs w:val="22"/>
                </w:rPr>
                <w:delText>Cowiche Canyon: Powerhouse Rd to Trailhead</w:delText>
              </w:r>
            </w:del>
          </w:p>
        </w:tc>
        <w:tc>
          <w:tcPr>
            <w:tcW w:w="2520" w:type="dxa"/>
            <w:tcBorders>
              <w:top w:val="nil"/>
              <w:left w:val="nil"/>
              <w:bottom w:val="single" w:sz="4" w:space="0" w:color="auto"/>
              <w:right w:val="single" w:sz="4" w:space="0" w:color="auto"/>
            </w:tcBorders>
            <w:vAlign w:val="center"/>
            <w:hideMark/>
            <w:tcPrChange w:id="47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23D5499" w14:textId="77777777" w:rsidR="00DF4574" w:rsidRPr="00DF4574" w:rsidDel="00CA1E61" w:rsidRDefault="00DF4574" w:rsidP="00DF4574">
            <w:pPr>
              <w:suppressAutoHyphens w:val="0"/>
              <w:autoSpaceDE/>
              <w:autoSpaceDN/>
              <w:adjustRightInd/>
              <w:spacing w:before="0" w:after="0" w:line="240" w:lineRule="auto"/>
              <w:textAlignment w:val="auto"/>
              <w:rPr>
                <w:del w:id="4720" w:author="Paul Sharman" w:date="2026-04-27T11:38:00Z" w16du:dateUtc="2026-04-27T18:38:00Z"/>
                <w:rFonts w:ascii="Aptos Narrow" w:eastAsia="Times New Roman" w:hAnsi="Aptos Narrow"/>
                <w:color w:val="292829"/>
                <w:szCs w:val="22"/>
              </w:rPr>
            </w:pPr>
            <w:del w:id="4721" w:author="Paul Sharman" w:date="2026-04-27T11:38:00Z" w16du:dateUtc="2026-04-27T18:38:00Z">
              <w:r w:rsidRPr="00DF4574" w:rsidDel="00CA1E61">
                <w:rPr>
                  <w:rFonts w:ascii="Aptos Narrow" w:eastAsia="Times New Roman" w:hAnsi="Aptos Narrow"/>
                  <w:color w:val="292829"/>
                  <w:szCs w:val="22"/>
                </w:rPr>
                <w:delText>Construct a 10-foot wide pathway, including two bridges over Cowiche Creek.</w:delText>
              </w:r>
            </w:del>
          </w:p>
        </w:tc>
        <w:tc>
          <w:tcPr>
            <w:tcW w:w="1170" w:type="dxa"/>
            <w:tcBorders>
              <w:top w:val="nil"/>
              <w:left w:val="nil"/>
              <w:bottom w:val="single" w:sz="4" w:space="0" w:color="auto"/>
              <w:right w:val="single" w:sz="4" w:space="0" w:color="auto"/>
            </w:tcBorders>
            <w:vAlign w:val="center"/>
            <w:hideMark/>
            <w:tcPrChange w:id="472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25E330C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23" w:author="Paul Sharman" w:date="2026-04-27T11:38:00Z" w16du:dateUtc="2026-04-27T18:38:00Z"/>
                <w:rFonts w:ascii="Aptos Narrow" w:eastAsia="Times New Roman" w:hAnsi="Aptos Narrow"/>
                <w:color w:val="292829"/>
                <w:szCs w:val="22"/>
              </w:rPr>
            </w:pPr>
            <w:del w:id="4724" w:author="Paul Sharman" w:date="2026-04-27T11:38:00Z" w16du:dateUtc="2026-04-27T18:38:00Z">
              <w:r w:rsidRPr="00DF4574" w:rsidDel="00CA1E61">
                <w:rPr>
                  <w:rFonts w:ascii="Aptos Narrow" w:eastAsia="Times New Roman" w:hAnsi="Aptos Narrow"/>
                  <w:color w:val="292829"/>
                  <w:szCs w:val="22"/>
                </w:rPr>
                <w:delText>Short</w:delText>
              </w:r>
            </w:del>
          </w:p>
        </w:tc>
        <w:tc>
          <w:tcPr>
            <w:tcW w:w="1800" w:type="dxa"/>
            <w:tcBorders>
              <w:top w:val="nil"/>
              <w:left w:val="nil"/>
              <w:bottom w:val="single" w:sz="4" w:space="0" w:color="auto"/>
              <w:right w:val="single" w:sz="4" w:space="0" w:color="auto"/>
            </w:tcBorders>
            <w:noWrap/>
            <w:vAlign w:val="bottom"/>
            <w:hideMark/>
            <w:tcPrChange w:id="47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7D1EDF3" w14:textId="77777777" w:rsidR="00DF4574" w:rsidRPr="00DF4574" w:rsidDel="00CA1E61" w:rsidRDefault="00DF4574" w:rsidP="00DF4574">
            <w:pPr>
              <w:suppressAutoHyphens w:val="0"/>
              <w:autoSpaceDE/>
              <w:autoSpaceDN/>
              <w:adjustRightInd/>
              <w:spacing w:before="0" w:after="0" w:line="240" w:lineRule="auto"/>
              <w:textAlignment w:val="auto"/>
              <w:rPr>
                <w:del w:id="4726" w:author="Paul Sharman" w:date="2026-04-27T11:38:00Z" w16du:dateUtc="2026-04-27T18:38:00Z"/>
                <w:rFonts w:ascii="Aptos Narrow" w:eastAsia="Times New Roman" w:hAnsi="Aptos Narrow"/>
                <w:color w:val="000000"/>
                <w:szCs w:val="22"/>
              </w:rPr>
            </w:pPr>
            <w:del w:id="4727" w:author="Paul Sharman" w:date="2026-04-27T11:38:00Z" w16du:dateUtc="2026-04-27T18:38:00Z">
              <w:r w:rsidRPr="00DF4574" w:rsidDel="00CA1E61">
                <w:rPr>
                  <w:rFonts w:ascii="Aptos Narrow" w:eastAsia="Times New Roman" w:hAnsi="Aptos Narrow"/>
                  <w:color w:val="000000"/>
                  <w:szCs w:val="22"/>
                </w:rPr>
                <w:delText xml:space="preserve"> $           3,510,000 </w:delText>
              </w:r>
            </w:del>
          </w:p>
        </w:tc>
      </w:tr>
      <w:tr w:rsidR="00DF4574" w:rsidRPr="00DF4574" w:rsidDel="00CA1E61" w14:paraId="1FDDEF2B" w14:textId="1113FD65" w:rsidTr="00876F0D">
        <w:trPr>
          <w:trHeight w:val="1200"/>
          <w:tblHeader/>
          <w:del w:id="4728" w:author="Paul Sharman" w:date="2026-04-27T11:38:00Z"/>
          <w:trPrChange w:id="472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7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A6E8C8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31" w:author="Paul Sharman" w:date="2026-04-27T11:38:00Z" w16du:dateUtc="2026-04-27T18:38:00Z"/>
                <w:rFonts w:ascii="Aptos Narrow" w:eastAsia="Times New Roman" w:hAnsi="Aptos Narrow"/>
                <w:color w:val="292829"/>
                <w:szCs w:val="22"/>
              </w:rPr>
            </w:pPr>
            <w:del w:id="4732" w:author="Paul Sharman" w:date="2026-04-27T11:38:00Z" w16du:dateUtc="2026-04-27T18:38:00Z">
              <w:r w:rsidRPr="00DF4574" w:rsidDel="00CA1E61">
                <w:rPr>
                  <w:rFonts w:ascii="Aptos Narrow" w:eastAsia="Times New Roman" w:hAnsi="Aptos Narrow"/>
                  <w:color w:val="292829"/>
                  <w:szCs w:val="22"/>
                </w:rPr>
                <w:delText>A-35</w:delText>
              </w:r>
            </w:del>
          </w:p>
        </w:tc>
        <w:tc>
          <w:tcPr>
            <w:tcW w:w="1559" w:type="dxa"/>
            <w:tcBorders>
              <w:top w:val="nil"/>
              <w:left w:val="nil"/>
              <w:bottom w:val="single" w:sz="4" w:space="0" w:color="auto"/>
              <w:right w:val="single" w:sz="4" w:space="0" w:color="auto"/>
            </w:tcBorders>
            <w:vAlign w:val="center"/>
            <w:hideMark/>
            <w:tcPrChange w:id="47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E11D683" w14:textId="77777777" w:rsidR="00DF4574" w:rsidRPr="00DF4574" w:rsidDel="00CA1E61" w:rsidRDefault="00DF4574" w:rsidP="00DF4574">
            <w:pPr>
              <w:suppressAutoHyphens w:val="0"/>
              <w:autoSpaceDE/>
              <w:autoSpaceDN/>
              <w:adjustRightInd/>
              <w:spacing w:before="0" w:after="0" w:line="240" w:lineRule="auto"/>
              <w:textAlignment w:val="auto"/>
              <w:rPr>
                <w:del w:id="4734" w:author="Paul Sharman" w:date="2026-04-27T11:38:00Z" w16du:dateUtc="2026-04-27T18:38:00Z"/>
                <w:rFonts w:ascii="Aptos Narrow" w:eastAsia="Times New Roman" w:hAnsi="Aptos Narrow"/>
                <w:color w:val="292829"/>
                <w:szCs w:val="22"/>
              </w:rPr>
            </w:pPr>
            <w:del w:id="4735" w:author="Paul Sharman" w:date="2026-04-27T11:38:00Z" w16du:dateUtc="2026-04-27T18:38:00Z">
              <w:r w:rsidRPr="00DF4574" w:rsidDel="00CA1E61">
                <w:rPr>
                  <w:rFonts w:ascii="Aptos Narrow" w:eastAsia="Times New Roman" w:hAnsi="Aptos Narrow"/>
                  <w:color w:val="292829"/>
                  <w:szCs w:val="22"/>
                </w:rPr>
                <w:delText>34th Ave to Greenway Trail Connection</w:delText>
              </w:r>
            </w:del>
          </w:p>
        </w:tc>
        <w:tc>
          <w:tcPr>
            <w:tcW w:w="1882" w:type="dxa"/>
            <w:tcBorders>
              <w:top w:val="nil"/>
              <w:left w:val="nil"/>
              <w:bottom w:val="single" w:sz="4" w:space="0" w:color="auto"/>
              <w:right w:val="single" w:sz="4" w:space="0" w:color="auto"/>
            </w:tcBorders>
            <w:vAlign w:val="center"/>
            <w:hideMark/>
            <w:tcPrChange w:id="47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D5F0D4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37" w:author="Paul Sharman" w:date="2026-04-27T11:38:00Z" w16du:dateUtc="2026-04-27T18:38:00Z"/>
                <w:rFonts w:ascii="Aptos Narrow" w:eastAsia="Times New Roman" w:hAnsi="Aptos Narrow"/>
                <w:color w:val="292829"/>
                <w:szCs w:val="22"/>
              </w:rPr>
            </w:pPr>
            <w:del w:id="4738" w:author="Paul Sharman" w:date="2026-04-27T11:38:00Z" w16du:dateUtc="2026-04-27T18:38:00Z">
              <w:r w:rsidRPr="00DF4574" w:rsidDel="00CA1E61">
                <w:rPr>
                  <w:rFonts w:ascii="Aptos Narrow" w:eastAsia="Times New Roman" w:hAnsi="Aptos Narrow"/>
                  <w:color w:val="292829"/>
                  <w:szCs w:val="22"/>
                </w:rPr>
                <w:delText>Along Fruitvale Blvd: 34th Ave to 40th Ave</w:delText>
              </w:r>
            </w:del>
          </w:p>
        </w:tc>
        <w:tc>
          <w:tcPr>
            <w:tcW w:w="2520" w:type="dxa"/>
            <w:tcBorders>
              <w:top w:val="nil"/>
              <w:left w:val="nil"/>
              <w:bottom w:val="single" w:sz="4" w:space="0" w:color="auto"/>
              <w:right w:val="single" w:sz="4" w:space="0" w:color="auto"/>
            </w:tcBorders>
            <w:vAlign w:val="center"/>
            <w:hideMark/>
            <w:tcPrChange w:id="47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28DEECF" w14:textId="77777777" w:rsidR="00DF4574" w:rsidRPr="00DF4574" w:rsidDel="00CA1E61" w:rsidRDefault="00DF4574" w:rsidP="00DF4574">
            <w:pPr>
              <w:suppressAutoHyphens w:val="0"/>
              <w:autoSpaceDE/>
              <w:autoSpaceDN/>
              <w:adjustRightInd/>
              <w:spacing w:before="0" w:after="0" w:line="240" w:lineRule="auto"/>
              <w:textAlignment w:val="auto"/>
              <w:rPr>
                <w:del w:id="4740" w:author="Paul Sharman" w:date="2026-04-27T11:38:00Z" w16du:dateUtc="2026-04-27T18:38:00Z"/>
                <w:rFonts w:ascii="Aptos Narrow" w:eastAsia="Times New Roman" w:hAnsi="Aptos Narrow"/>
                <w:color w:val="292829"/>
                <w:szCs w:val="22"/>
              </w:rPr>
            </w:pPr>
            <w:del w:id="4741" w:author="Paul Sharman" w:date="2026-04-27T11:38:00Z" w16du:dateUtc="2026-04-27T18:38:00Z">
              <w:r w:rsidRPr="00DF4574" w:rsidDel="00CA1E61">
                <w:rPr>
                  <w:rFonts w:ascii="Aptos Narrow" w:eastAsia="Times New Roman" w:hAnsi="Aptos Narrow"/>
                  <w:color w:val="292829"/>
                  <w:szCs w:val="22"/>
                </w:rPr>
                <w:delText>Provide cycle track or trail on north side of Fruitvale Blvd to provide low stress bike connection between two primary bike corridors.</w:delText>
              </w:r>
            </w:del>
          </w:p>
        </w:tc>
        <w:tc>
          <w:tcPr>
            <w:tcW w:w="1170" w:type="dxa"/>
            <w:tcBorders>
              <w:top w:val="nil"/>
              <w:left w:val="nil"/>
              <w:bottom w:val="single" w:sz="4" w:space="0" w:color="auto"/>
              <w:right w:val="single" w:sz="4" w:space="0" w:color="auto"/>
            </w:tcBorders>
            <w:vAlign w:val="center"/>
            <w:hideMark/>
            <w:tcPrChange w:id="474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3A0F38A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43" w:author="Paul Sharman" w:date="2026-04-27T11:38:00Z" w16du:dateUtc="2026-04-27T18:38:00Z"/>
                <w:rFonts w:ascii="Aptos Narrow" w:eastAsia="Times New Roman" w:hAnsi="Aptos Narrow"/>
                <w:color w:val="292829"/>
                <w:szCs w:val="22"/>
              </w:rPr>
            </w:pPr>
            <w:del w:id="474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7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4FCC351" w14:textId="77777777" w:rsidR="00DF4574" w:rsidRPr="00DF4574" w:rsidDel="00CA1E61" w:rsidRDefault="00DF4574" w:rsidP="00DF4574">
            <w:pPr>
              <w:suppressAutoHyphens w:val="0"/>
              <w:autoSpaceDE/>
              <w:autoSpaceDN/>
              <w:adjustRightInd/>
              <w:spacing w:before="0" w:after="0" w:line="240" w:lineRule="auto"/>
              <w:textAlignment w:val="auto"/>
              <w:rPr>
                <w:del w:id="4746" w:author="Paul Sharman" w:date="2026-04-27T11:38:00Z" w16du:dateUtc="2026-04-27T18:38:00Z"/>
                <w:rFonts w:ascii="Aptos Narrow" w:eastAsia="Times New Roman" w:hAnsi="Aptos Narrow"/>
                <w:color w:val="000000"/>
                <w:szCs w:val="22"/>
              </w:rPr>
            </w:pPr>
            <w:del w:id="4747" w:author="Paul Sharman" w:date="2026-04-27T11:38:00Z" w16du:dateUtc="2026-04-27T18:38:00Z">
              <w:r w:rsidRPr="00DF4574" w:rsidDel="00CA1E61">
                <w:rPr>
                  <w:rFonts w:ascii="Aptos Narrow" w:eastAsia="Times New Roman" w:hAnsi="Aptos Narrow"/>
                  <w:color w:val="000000"/>
                  <w:szCs w:val="22"/>
                </w:rPr>
                <w:delText xml:space="preserve"> $               330,000 </w:delText>
              </w:r>
            </w:del>
          </w:p>
        </w:tc>
      </w:tr>
      <w:tr w:rsidR="00DF4574" w:rsidRPr="00DF4574" w:rsidDel="00CA1E61" w14:paraId="2E14E2E4" w14:textId="4750C0B1" w:rsidTr="00876F0D">
        <w:trPr>
          <w:trHeight w:val="1200"/>
          <w:tblHeader/>
          <w:del w:id="4748" w:author="Paul Sharman" w:date="2026-04-27T11:38:00Z"/>
          <w:trPrChange w:id="474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7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02CF81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51" w:author="Paul Sharman" w:date="2026-04-27T11:38:00Z" w16du:dateUtc="2026-04-27T18:38:00Z"/>
                <w:rFonts w:ascii="Aptos Narrow" w:eastAsia="Times New Roman" w:hAnsi="Aptos Narrow"/>
                <w:color w:val="292829"/>
                <w:szCs w:val="22"/>
              </w:rPr>
            </w:pPr>
            <w:del w:id="4752" w:author="Paul Sharman" w:date="2026-04-27T11:38:00Z" w16du:dateUtc="2026-04-27T18:38:00Z">
              <w:r w:rsidRPr="00DF4574" w:rsidDel="00CA1E61">
                <w:rPr>
                  <w:rFonts w:ascii="Aptos Narrow" w:eastAsia="Times New Roman" w:hAnsi="Aptos Narrow"/>
                  <w:color w:val="292829"/>
                  <w:szCs w:val="22"/>
                </w:rPr>
                <w:delText>A-36</w:delText>
              </w:r>
            </w:del>
          </w:p>
        </w:tc>
        <w:tc>
          <w:tcPr>
            <w:tcW w:w="1559" w:type="dxa"/>
            <w:tcBorders>
              <w:top w:val="nil"/>
              <w:left w:val="nil"/>
              <w:bottom w:val="single" w:sz="4" w:space="0" w:color="auto"/>
              <w:right w:val="single" w:sz="4" w:space="0" w:color="auto"/>
            </w:tcBorders>
            <w:vAlign w:val="center"/>
            <w:hideMark/>
            <w:tcPrChange w:id="47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836A8C0" w14:textId="77777777" w:rsidR="00DF4574" w:rsidRPr="00DF4574" w:rsidDel="00CA1E61" w:rsidRDefault="00DF4574" w:rsidP="00DF4574">
            <w:pPr>
              <w:suppressAutoHyphens w:val="0"/>
              <w:autoSpaceDE/>
              <w:autoSpaceDN/>
              <w:adjustRightInd/>
              <w:spacing w:before="0" w:after="0" w:line="240" w:lineRule="auto"/>
              <w:textAlignment w:val="auto"/>
              <w:rPr>
                <w:del w:id="4754" w:author="Paul Sharman" w:date="2026-04-27T11:38:00Z" w16du:dateUtc="2026-04-27T18:38:00Z"/>
                <w:rFonts w:ascii="Aptos Narrow" w:eastAsia="Times New Roman" w:hAnsi="Aptos Narrow"/>
                <w:color w:val="292829"/>
                <w:szCs w:val="22"/>
              </w:rPr>
            </w:pPr>
            <w:del w:id="4755" w:author="Paul Sharman" w:date="2026-04-27T11:38:00Z" w16du:dateUtc="2026-04-27T18:38:00Z">
              <w:r w:rsidRPr="00DF4574" w:rsidDel="00CA1E61">
                <w:rPr>
                  <w:rFonts w:ascii="Aptos Narrow" w:eastAsia="Times New Roman" w:hAnsi="Aptos Narrow"/>
                  <w:color w:val="292829"/>
                  <w:szCs w:val="22"/>
                </w:rPr>
                <w:delText>Yakima Ave Bike Corridor Connection (16th-Terrace)</w:delText>
              </w:r>
            </w:del>
          </w:p>
        </w:tc>
        <w:tc>
          <w:tcPr>
            <w:tcW w:w="1882" w:type="dxa"/>
            <w:tcBorders>
              <w:top w:val="nil"/>
              <w:left w:val="nil"/>
              <w:bottom w:val="single" w:sz="4" w:space="0" w:color="auto"/>
              <w:right w:val="single" w:sz="4" w:space="0" w:color="auto"/>
            </w:tcBorders>
            <w:vAlign w:val="center"/>
            <w:hideMark/>
            <w:tcPrChange w:id="47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3F4CD8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57" w:author="Paul Sharman" w:date="2026-04-27T11:38:00Z" w16du:dateUtc="2026-04-27T18:38:00Z"/>
                <w:rFonts w:ascii="Aptos Narrow" w:eastAsia="Times New Roman" w:hAnsi="Aptos Narrow"/>
                <w:color w:val="292829"/>
                <w:szCs w:val="22"/>
              </w:rPr>
            </w:pPr>
            <w:del w:id="4758" w:author="Paul Sharman" w:date="2026-04-27T11:38:00Z" w16du:dateUtc="2026-04-27T18:38:00Z">
              <w:r w:rsidRPr="00DF4574" w:rsidDel="00CA1E61">
                <w:rPr>
                  <w:rFonts w:ascii="Aptos Narrow" w:eastAsia="Times New Roman" w:hAnsi="Aptos Narrow"/>
                  <w:color w:val="292829"/>
                  <w:szCs w:val="22"/>
                </w:rPr>
                <w:delText>Yakima Ave: 16th Ave to Terrace St</w:delText>
              </w:r>
            </w:del>
          </w:p>
        </w:tc>
        <w:tc>
          <w:tcPr>
            <w:tcW w:w="2520" w:type="dxa"/>
            <w:tcBorders>
              <w:top w:val="nil"/>
              <w:left w:val="nil"/>
              <w:bottom w:val="single" w:sz="4" w:space="0" w:color="auto"/>
              <w:right w:val="single" w:sz="4" w:space="0" w:color="auto"/>
            </w:tcBorders>
            <w:vAlign w:val="center"/>
            <w:hideMark/>
            <w:tcPrChange w:id="47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17C9C2A" w14:textId="77777777" w:rsidR="00DF4574" w:rsidRPr="00DF4574" w:rsidDel="00CA1E61" w:rsidRDefault="00DF4574" w:rsidP="00DF4574">
            <w:pPr>
              <w:suppressAutoHyphens w:val="0"/>
              <w:autoSpaceDE/>
              <w:autoSpaceDN/>
              <w:adjustRightInd/>
              <w:spacing w:before="0" w:after="0" w:line="240" w:lineRule="auto"/>
              <w:textAlignment w:val="auto"/>
              <w:rPr>
                <w:del w:id="4760" w:author="Paul Sharman" w:date="2026-04-27T11:38:00Z" w16du:dateUtc="2026-04-27T18:38:00Z"/>
                <w:rFonts w:ascii="Aptos Narrow" w:eastAsia="Times New Roman" w:hAnsi="Aptos Narrow"/>
                <w:color w:val="292829"/>
                <w:szCs w:val="22"/>
              </w:rPr>
            </w:pPr>
            <w:del w:id="4761" w:author="Paul Sharman" w:date="2026-04-27T11:38:00Z" w16du:dateUtc="2026-04-27T18:38:00Z">
              <w:r w:rsidRPr="00DF4574" w:rsidDel="00CA1E61">
                <w:rPr>
                  <w:rFonts w:ascii="Aptos Narrow" w:eastAsia="Times New Roman" w:hAnsi="Aptos Narrow"/>
                  <w:color w:val="292829"/>
                  <w:szCs w:val="22"/>
                </w:rPr>
                <w:delText>Add short section of cycle track on south side of Yakima (300 feet east of 16th Avenue to Terrace St) by removing one eastbound vehicle lane.</w:delText>
              </w:r>
            </w:del>
          </w:p>
        </w:tc>
        <w:tc>
          <w:tcPr>
            <w:tcW w:w="1170" w:type="dxa"/>
            <w:tcBorders>
              <w:top w:val="nil"/>
              <w:left w:val="nil"/>
              <w:bottom w:val="single" w:sz="4" w:space="0" w:color="auto"/>
              <w:right w:val="single" w:sz="4" w:space="0" w:color="auto"/>
            </w:tcBorders>
            <w:vAlign w:val="center"/>
            <w:hideMark/>
            <w:tcPrChange w:id="476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647FC9F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63" w:author="Paul Sharman" w:date="2026-04-27T11:38:00Z" w16du:dateUtc="2026-04-27T18:38:00Z"/>
                <w:rFonts w:ascii="Aptos Narrow" w:eastAsia="Times New Roman" w:hAnsi="Aptos Narrow"/>
                <w:color w:val="292829"/>
                <w:szCs w:val="22"/>
              </w:rPr>
            </w:pPr>
            <w:del w:id="476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7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5746A0B" w14:textId="77777777" w:rsidR="00DF4574" w:rsidRPr="00DF4574" w:rsidDel="00CA1E61" w:rsidRDefault="00DF4574" w:rsidP="00DF4574">
            <w:pPr>
              <w:suppressAutoHyphens w:val="0"/>
              <w:autoSpaceDE/>
              <w:autoSpaceDN/>
              <w:adjustRightInd/>
              <w:spacing w:before="0" w:after="0" w:line="240" w:lineRule="auto"/>
              <w:textAlignment w:val="auto"/>
              <w:rPr>
                <w:del w:id="4766" w:author="Paul Sharman" w:date="2026-04-27T11:38:00Z" w16du:dateUtc="2026-04-27T18:38:00Z"/>
                <w:rFonts w:ascii="Aptos Narrow" w:eastAsia="Times New Roman" w:hAnsi="Aptos Narrow"/>
                <w:color w:val="000000"/>
                <w:szCs w:val="22"/>
              </w:rPr>
            </w:pPr>
            <w:del w:id="4767" w:author="Paul Sharman" w:date="2026-04-27T11:38:00Z" w16du:dateUtc="2026-04-27T18:38:00Z">
              <w:r w:rsidRPr="00DF4574" w:rsidDel="00CA1E61">
                <w:rPr>
                  <w:rFonts w:ascii="Aptos Narrow" w:eastAsia="Times New Roman" w:hAnsi="Aptos Narrow"/>
                  <w:color w:val="000000"/>
                  <w:szCs w:val="22"/>
                </w:rPr>
                <w:delText xml:space="preserve"> $               140,000 </w:delText>
              </w:r>
            </w:del>
          </w:p>
        </w:tc>
      </w:tr>
      <w:tr w:rsidR="00DF4574" w:rsidRPr="00DF4574" w:rsidDel="00CA1E61" w14:paraId="35F064B8" w14:textId="2B6A6213" w:rsidTr="00876F0D">
        <w:trPr>
          <w:trHeight w:val="900"/>
          <w:tblHeader/>
          <w:del w:id="4768" w:author="Paul Sharman" w:date="2026-04-27T11:38:00Z"/>
          <w:trPrChange w:id="47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7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25115D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71" w:author="Paul Sharman" w:date="2026-04-27T11:38:00Z" w16du:dateUtc="2026-04-27T18:38:00Z"/>
                <w:rFonts w:ascii="Aptos Narrow" w:eastAsia="Times New Roman" w:hAnsi="Aptos Narrow"/>
                <w:color w:val="292829"/>
                <w:szCs w:val="22"/>
              </w:rPr>
            </w:pPr>
            <w:del w:id="4772" w:author="Paul Sharman" w:date="2026-04-27T11:38:00Z" w16du:dateUtc="2026-04-27T18:38:00Z">
              <w:r w:rsidRPr="00DF4574" w:rsidDel="00CA1E61">
                <w:rPr>
                  <w:rFonts w:ascii="Aptos Narrow" w:eastAsia="Times New Roman" w:hAnsi="Aptos Narrow"/>
                  <w:color w:val="292829"/>
                  <w:szCs w:val="22"/>
                </w:rPr>
                <w:delText>A-37</w:delText>
              </w:r>
            </w:del>
          </w:p>
        </w:tc>
        <w:tc>
          <w:tcPr>
            <w:tcW w:w="1559" w:type="dxa"/>
            <w:tcBorders>
              <w:top w:val="nil"/>
              <w:left w:val="nil"/>
              <w:bottom w:val="single" w:sz="4" w:space="0" w:color="auto"/>
              <w:right w:val="single" w:sz="4" w:space="0" w:color="auto"/>
            </w:tcBorders>
            <w:vAlign w:val="center"/>
            <w:hideMark/>
            <w:tcPrChange w:id="47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BBF270E" w14:textId="77777777" w:rsidR="00DF4574" w:rsidRPr="00DF4574" w:rsidDel="00CA1E61" w:rsidRDefault="00DF4574" w:rsidP="00DF4574">
            <w:pPr>
              <w:suppressAutoHyphens w:val="0"/>
              <w:autoSpaceDE/>
              <w:autoSpaceDN/>
              <w:adjustRightInd/>
              <w:spacing w:before="0" w:after="0" w:line="240" w:lineRule="auto"/>
              <w:textAlignment w:val="auto"/>
              <w:rPr>
                <w:del w:id="4774" w:author="Paul Sharman" w:date="2026-04-27T11:38:00Z" w16du:dateUtc="2026-04-27T18:38:00Z"/>
                <w:rFonts w:ascii="Aptos Narrow" w:eastAsia="Times New Roman" w:hAnsi="Aptos Narrow"/>
                <w:color w:val="292829"/>
                <w:szCs w:val="22"/>
              </w:rPr>
            </w:pPr>
            <w:del w:id="4775" w:author="Paul Sharman" w:date="2026-04-27T11:38:00Z" w16du:dateUtc="2026-04-27T18:38:00Z">
              <w:r w:rsidRPr="00DF4574" w:rsidDel="00CA1E61">
                <w:rPr>
                  <w:rFonts w:ascii="Aptos Narrow" w:eastAsia="Times New Roman" w:hAnsi="Aptos Narrow"/>
                  <w:color w:val="292829"/>
                  <w:szCs w:val="22"/>
                </w:rPr>
                <w:delText>3rd Avenue Sidewalk</w:delText>
              </w:r>
            </w:del>
          </w:p>
        </w:tc>
        <w:tc>
          <w:tcPr>
            <w:tcW w:w="1882" w:type="dxa"/>
            <w:tcBorders>
              <w:top w:val="nil"/>
              <w:left w:val="nil"/>
              <w:bottom w:val="single" w:sz="4" w:space="0" w:color="auto"/>
              <w:right w:val="single" w:sz="4" w:space="0" w:color="auto"/>
            </w:tcBorders>
            <w:vAlign w:val="center"/>
            <w:hideMark/>
            <w:tcPrChange w:id="47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F4A110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77" w:author="Paul Sharman" w:date="2026-04-27T11:38:00Z" w16du:dateUtc="2026-04-27T18:38:00Z"/>
                <w:rFonts w:ascii="Aptos Narrow" w:eastAsia="Times New Roman" w:hAnsi="Aptos Narrow"/>
                <w:color w:val="292829"/>
                <w:szCs w:val="22"/>
              </w:rPr>
            </w:pPr>
            <w:del w:id="4778" w:author="Paul Sharman" w:date="2026-04-27T11:38:00Z" w16du:dateUtc="2026-04-27T18:38:00Z">
              <w:r w:rsidRPr="00DF4574" w:rsidDel="00CA1E61">
                <w:rPr>
                  <w:rFonts w:ascii="Aptos Narrow" w:eastAsia="Times New Roman" w:hAnsi="Aptos Narrow"/>
                  <w:color w:val="292829"/>
                  <w:szCs w:val="22"/>
                </w:rPr>
                <w:delText>Nob Hill Blvd to Walnut Ave.</w:delText>
              </w:r>
            </w:del>
          </w:p>
        </w:tc>
        <w:tc>
          <w:tcPr>
            <w:tcW w:w="2520" w:type="dxa"/>
            <w:tcBorders>
              <w:top w:val="nil"/>
              <w:left w:val="nil"/>
              <w:bottom w:val="single" w:sz="4" w:space="0" w:color="auto"/>
              <w:right w:val="single" w:sz="4" w:space="0" w:color="auto"/>
            </w:tcBorders>
            <w:vAlign w:val="center"/>
            <w:hideMark/>
            <w:tcPrChange w:id="47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77C7504" w14:textId="77777777" w:rsidR="00DF4574" w:rsidRPr="00DF4574" w:rsidDel="00CA1E61" w:rsidRDefault="00DF4574" w:rsidP="00DF4574">
            <w:pPr>
              <w:suppressAutoHyphens w:val="0"/>
              <w:autoSpaceDE/>
              <w:autoSpaceDN/>
              <w:adjustRightInd/>
              <w:spacing w:before="0" w:after="0" w:line="240" w:lineRule="auto"/>
              <w:textAlignment w:val="auto"/>
              <w:rPr>
                <w:del w:id="4780" w:author="Paul Sharman" w:date="2026-04-27T11:38:00Z" w16du:dateUtc="2026-04-27T18:38:00Z"/>
                <w:rFonts w:ascii="Aptos Narrow" w:eastAsia="Times New Roman" w:hAnsi="Aptos Narrow"/>
                <w:color w:val="292829"/>
                <w:szCs w:val="22"/>
              </w:rPr>
            </w:pPr>
            <w:del w:id="4781" w:author="Paul Sharman" w:date="2026-04-27T11:38:00Z" w16du:dateUtc="2026-04-27T18:38:00Z">
              <w:r w:rsidRPr="00DF4574" w:rsidDel="00CA1E61">
                <w:rPr>
                  <w:rFonts w:ascii="Aptos Narrow" w:eastAsia="Times New Roman" w:hAnsi="Aptos Narrow"/>
                  <w:color w:val="292829"/>
                  <w:szCs w:val="22"/>
                </w:rPr>
                <w:delText>Remove the existing sidewalk on both sides of the road and install new sidewalk</w:delText>
              </w:r>
            </w:del>
          </w:p>
        </w:tc>
        <w:tc>
          <w:tcPr>
            <w:tcW w:w="1170" w:type="dxa"/>
            <w:tcBorders>
              <w:top w:val="nil"/>
              <w:left w:val="nil"/>
              <w:bottom w:val="single" w:sz="4" w:space="0" w:color="auto"/>
              <w:right w:val="single" w:sz="4" w:space="0" w:color="auto"/>
            </w:tcBorders>
            <w:vAlign w:val="center"/>
            <w:hideMark/>
            <w:tcPrChange w:id="4782" w:author="Paul Sharman" w:date="2026-04-27T11:39:00Z" w16du:dateUtc="2026-04-27T18:39:00Z">
              <w:tcPr>
                <w:tcW w:w="1170" w:type="dxa"/>
                <w:tcBorders>
                  <w:top w:val="nil"/>
                  <w:left w:val="nil"/>
                  <w:bottom w:val="single" w:sz="4" w:space="0" w:color="auto"/>
                  <w:right w:val="single" w:sz="4" w:space="0" w:color="auto"/>
                </w:tcBorders>
                <w:vAlign w:val="center"/>
                <w:hideMark/>
              </w:tcPr>
            </w:tcPrChange>
          </w:tcPr>
          <w:p w14:paraId="3CA1DFC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83" w:author="Paul Sharman" w:date="2026-04-27T11:38:00Z" w16du:dateUtc="2026-04-27T18:38:00Z"/>
                <w:rFonts w:ascii="Aptos Narrow" w:eastAsia="Times New Roman" w:hAnsi="Aptos Narrow"/>
                <w:color w:val="292829"/>
                <w:szCs w:val="22"/>
              </w:rPr>
            </w:pPr>
            <w:del w:id="4784" w:author="Paul Sharman" w:date="2026-04-27T11:38:00Z" w16du:dateUtc="2026-04-27T18:38:00Z">
              <w:r w:rsidRPr="00DF4574" w:rsidDel="00CA1E61">
                <w:rPr>
                  <w:rFonts w:ascii="Aptos Narrow" w:eastAsia="Times New Roman" w:hAnsi="Aptos Narrow"/>
                  <w:color w:val="292829"/>
                  <w:szCs w:val="22"/>
                </w:rPr>
                <w:delText>Medium</w:delText>
              </w:r>
            </w:del>
          </w:p>
        </w:tc>
        <w:tc>
          <w:tcPr>
            <w:tcW w:w="1800" w:type="dxa"/>
            <w:tcBorders>
              <w:top w:val="nil"/>
              <w:left w:val="nil"/>
              <w:bottom w:val="single" w:sz="4" w:space="0" w:color="auto"/>
              <w:right w:val="single" w:sz="4" w:space="0" w:color="auto"/>
            </w:tcBorders>
            <w:noWrap/>
            <w:vAlign w:val="bottom"/>
            <w:hideMark/>
            <w:tcPrChange w:id="47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912165B" w14:textId="77777777" w:rsidR="00DF4574" w:rsidRPr="00DF4574" w:rsidDel="00CA1E61" w:rsidRDefault="00DF4574" w:rsidP="00DF4574">
            <w:pPr>
              <w:suppressAutoHyphens w:val="0"/>
              <w:autoSpaceDE/>
              <w:autoSpaceDN/>
              <w:adjustRightInd/>
              <w:spacing w:before="0" w:after="0" w:line="240" w:lineRule="auto"/>
              <w:textAlignment w:val="auto"/>
              <w:rPr>
                <w:del w:id="4786" w:author="Paul Sharman" w:date="2026-04-27T11:38:00Z" w16du:dateUtc="2026-04-27T18:38:00Z"/>
                <w:rFonts w:ascii="Aptos Narrow" w:eastAsia="Times New Roman" w:hAnsi="Aptos Narrow"/>
                <w:color w:val="000000"/>
                <w:szCs w:val="22"/>
              </w:rPr>
            </w:pPr>
            <w:del w:id="4787" w:author="Paul Sharman" w:date="2026-04-27T11:38:00Z" w16du:dateUtc="2026-04-27T18:38:00Z">
              <w:r w:rsidRPr="00DF4574" w:rsidDel="00CA1E61">
                <w:rPr>
                  <w:rFonts w:ascii="Aptos Narrow" w:eastAsia="Times New Roman" w:hAnsi="Aptos Narrow"/>
                  <w:color w:val="000000"/>
                  <w:szCs w:val="22"/>
                </w:rPr>
                <w:delText xml:space="preserve"> $               840,000 </w:delText>
              </w:r>
            </w:del>
          </w:p>
        </w:tc>
      </w:tr>
      <w:tr w:rsidR="00DF4574" w:rsidRPr="00DF4574" w:rsidDel="00CA1E61" w14:paraId="7B774B08" w14:textId="78155D50" w:rsidTr="00876F0D">
        <w:trPr>
          <w:trHeight w:val="1200"/>
          <w:tblHeader/>
          <w:del w:id="4788" w:author="Paul Sharman" w:date="2026-04-27T11:38:00Z"/>
          <w:trPrChange w:id="478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7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6254C18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91" w:author="Paul Sharman" w:date="2026-04-27T11:38:00Z" w16du:dateUtc="2026-04-27T18:38:00Z"/>
                <w:rFonts w:ascii="Aptos Narrow" w:eastAsia="Times New Roman" w:hAnsi="Aptos Narrow"/>
                <w:color w:val="292829"/>
                <w:szCs w:val="22"/>
              </w:rPr>
            </w:pPr>
            <w:del w:id="4792" w:author="Paul Sharman" w:date="2026-04-27T11:38:00Z" w16du:dateUtc="2026-04-27T18:38:00Z">
              <w:r w:rsidRPr="00DF4574" w:rsidDel="00CA1E61">
                <w:rPr>
                  <w:rFonts w:ascii="Aptos Narrow" w:eastAsia="Times New Roman" w:hAnsi="Aptos Narrow"/>
                  <w:color w:val="292829"/>
                  <w:szCs w:val="22"/>
                </w:rPr>
                <w:delText>A-38</w:delText>
              </w:r>
            </w:del>
          </w:p>
        </w:tc>
        <w:tc>
          <w:tcPr>
            <w:tcW w:w="1559" w:type="dxa"/>
            <w:tcBorders>
              <w:top w:val="nil"/>
              <w:left w:val="nil"/>
              <w:bottom w:val="single" w:sz="4" w:space="0" w:color="auto"/>
              <w:right w:val="single" w:sz="4" w:space="0" w:color="auto"/>
            </w:tcBorders>
            <w:vAlign w:val="center"/>
            <w:hideMark/>
            <w:tcPrChange w:id="47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89069D2" w14:textId="77777777" w:rsidR="00DF4574" w:rsidRPr="00DF4574" w:rsidDel="00CA1E61" w:rsidRDefault="00DF4574" w:rsidP="00DF4574">
            <w:pPr>
              <w:suppressAutoHyphens w:val="0"/>
              <w:autoSpaceDE/>
              <w:autoSpaceDN/>
              <w:adjustRightInd/>
              <w:spacing w:before="0" w:after="0" w:line="240" w:lineRule="auto"/>
              <w:textAlignment w:val="auto"/>
              <w:rPr>
                <w:del w:id="4794" w:author="Paul Sharman" w:date="2026-04-27T11:38:00Z" w16du:dateUtc="2026-04-27T18:38:00Z"/>
                <w:rFonts w:ascii="Aptos Narrow" w:eastAsia="Times New Roman" w:hAnsi="Aptos Narrow"/>
                <w:color w:val="292829"/>
                <w:szCs w:val="22"/>
              </w:rPr>
            </w:pPr>
            <w:del w:id="4795" w:author="Paul Sharman" w:date="2026-04-27T11:38:00Z" w16du:dateUtc="2026-04-27T18:38:00Z">
              <w:r w:rsidRPr="00DF4574" w:rsidDel="00CA1E61">
                <w:rPr>
                  <w:rFonts w:ascii="Aptos Narrow" w:eastAsia="Times New Roman" w:hAnsi="Aptos Narrow"/>
                  <w:color w:val="292829"/>
                  <w:szCs w:val="22"/>
                </w:rPr>
                <w:delText>E G St / N 6th St Bike Lane</w:delText>
              </w:r>
            </w:del>
          </w:p>
        </w:tc>
        <w:tc>
          <w:tcPr>
            <w:tcW w:w="1882" w:type="dxa"/>
            <w:tcBorders>
              <w:top w:val="nil"/>
              <w:left w:val="nil"/>
              <w:bottom w:val="single" w:sz="4" w:space="0" w:color="auto"/>
              <w:right w:val="single" w:sz="4" w:space="0" w:color="auto"/>
            </w:tcBorders>
            <w:vAlign w:val="center"/>
            <w:hideMark/>
            <w:tcPrChange w:id="47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738961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797" w:author="Paul Sharman" w:date="2026-04-27T11:38:00Z" w16du:dateUtc="2026-04-27T18:38:00Z"/>
                <w:rFonts w:ascii="Aptos Narrow" w:eastAsia="Times New Roman" w:hAnsi="Aptos Narrow"/>
                <w:color w:val="292829"/>
                <w:szCs w:val="22"/>
              </w:rPr>
            </w:pPr>
            <w:del w:id="4798" w:author="Paul Sharman" w:date="2026-04-27T11:38:00Z" w16du:dateUtc="2026-04-27T18:38:00Z">
              <w:r w:rsidRPr="00DF4574" w:rsidDel="00CA1E61">
                <w:rPr>
                  <w:rFonts w:ascii="Aptos Narrow" w:eastAsia="Times New Roman" w:hAnsi="Aptos Narrow"/>
                  <w:color w:val="292829"/>
                  <w:szCs w:val="22"/>
                </w:rPr>
                <w:delText>Along E G St / N 6th St: N 3rd St To E Martin Luther King Jr Blvd</w:delText>
              </w:r>
            </w:del>
          </w:p>
        </w:tc>
        <w:tc>
          <w:tcPr>
            <w:tcW w:w="2520" w:type="dxa"/>
            <w:tcBorders>
              <w:top w:val="nil"/>
              <w:left w:val="nil"/>
              <w:bottom w:val="single" w:sz="4" w:space="0" w:color="auto"/>
              <w:right w:val="single" w:sz="4" w:space="0" w:color="auto"/>
            </w:tcBorders>
            <w:vAlign w:val="center"/>
            <w:hideMark/>
            <w:tcPrChange w:id="47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0E22940" w14:textId="77777777" w:rsidR="00DF4574" w:rsidRPr="00DF4574" w:rsidDel="00CA1E61" w:rsidRDefault="00DF4574" w:rsidP="00DF4574">
            <w:pPr>
              <w:suppressAutoHyphens w:val="0"/>
              <w:autoSpaceDE/>
              <w:autoSpaceDN/>
              <w:adjustRightInd/>
              <w:spacing w:before="0" w:after="0" w:line="240" w:lineRule="auto"/>
              <w:textAlignment w:val="auto"/>
              <w:rPr>
                <w:del w:id="4800" w:author="Paul Sharman" w:date="2026-04-27T11:38:00Z" w16du:dateUtc="2026-04-27T18:38:00Z"/>
                <w:rFonts w:ascii="Aptos Narrow" w:eastAsia="Times New Roman" w:hAnsi="Aptos Narrow"/>
                <w:color w:val="292829"/>
                <w:szCs w:val="22"/>
              </w:rPr>
            </w:pPr>
            <w:del w:id="4801" w:author="Paul Sharman" w:date="2026-04-27T11:38:00Z" w16du:dateUtc="2026-04-27T18:38:00Z">
              <w:r w:rsidRPr="00DF4574" w:rsidDel="00CA1E61">
                <w:rPr>
                  <w:rFonts w:ascii="Aptos Narrow" w:eastAsia="Times New Roman" w:hAnsi="Aptos Narrow"/>
                  <w:color w:val="292829"/>
                  <w:szCs w:val="22"/>
                </w:rPr>
                <w:delText>Add 3630ft of Bike Lane</w:delText>
              </w:r>
            </w:del>
          </w:p>
        </w:tc>
        <w:tc>
          <w:tcPr>
            <w:tcW w:w="1170" w:type="dxa"/>
            <w:tcBorders>
              <w:top w:val="nil"/>
              <w:left w:val="nil"/>
              <w:bottom w:val="single" w:sz="4" w:space="0" w:color="auto"/>
              <w:right w:val="single" w:sz="4" w:space="0" w:color="auto"/>
            </w:tcBorders>
            <w:noWrap/>
            <w:vAlign w:val="bottom"/>
            <w:hideMark/>
            <w:tcPrChange w:id="48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F5547A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03" w:author="Paul Sharman" w:date="2026-04-27T11:38:00Z" w16du:dateUtc="2026-04-27T18:38:00Z"/>
                <w:rFonts w:ascii="Aptos Narrow" w:eastAsia="Times New Roman" w:hAnsi="Aptos Narrow"/>
                <w:color w:val="000000"/>
                <w:szCs w:val="22"/>
              </w:rPr>
            </w:pPr>
            <w:del w:id="48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8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5A9BAF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06" w:author="Paul Sharman" w:date="2026-04-27T11:38:00Z" w16du:dateUtc="2026-04-27T18:38:00Z"/>
                <w:rFonts w:ascii="Aptos Narrow" w:eastAsia="Times New Roman" w:hAnsi="Aptos Narrow"/>
                <w:color w:val="000000"/>
                <w:szCs w:val="22"/>
              </w:rPr>
            </w:pPr>
            <w:del w:id="48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07461D7F" w14:textId="0B816D42" w:rsidTr="00876F0D">
        <w:trPr>
          <w:trHeight w:val="1200"/>
          <w:tblHeader/>
          <w:del w:id="4808" w:author="Paul Sharman" w:date="2026-04-27T11:38:00Z"/>
          <w:trPrChange w:id="480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8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A866AE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11" w:author="Paul Sharman" w:date="2026-04-27T11:38:00Z" w16du:dateUtc="2026-04-27T18:38:00Z"/>
                <w:rFonts w:ascii="Aptos Narrow" w:eastAsia="Times New Roman" w:hAnsi="Aptos Narrow"/>
                <w:color w:val="292829"/>
                <w:szCs w:val="22"/>
              </w:rPr>
            </w:pPr>
            <w:del w:id="4812" w:author="Paul Sharman" w:date="2026-04-27T11:38:00Z" w16du:dateUtc="2026-04-27T18:38:00Z">
              <w:r w:rsidRPr="00DF4574" w:rsidDel="00CA1E61">
                <w:rPr>
                  <w:rFonts w:ascii="Aptos Narrow" w:eastAsia="Times New Roman" w:hAnsi="Aptos Narrow"/>
                  <w:color w:val="292829"/>
                  <w:szCs w:val="22"/>
                </w:rPr>
                <w:delText>A-39</w:delText>
              </w:r>
            </w:del>
          </w:p>
        </w:tc>
        <w:tc>
          <w:tcPr>
            <w:tcW w:w="1559" w:type="dxa"/>
            <w:tcBorders>
              <w:top w:val="nil"/>
              <w:left w:val="nil"/>
              <w:bottom w:val="single" w:sz="4" w:space="0" w:color="auto"/>
              <w:right w:val="single" w:sz="4" w:space="0" w:color="auto"/>
            </w:tcBorders>
            <w:vAlign w:val="center"/>
            <w:hideMark/>
            <w:tcPrChange w:id="48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1C07A57" w14:textId="77777777" w:rsidR="00DF4574" w:rsidRPr="00DF4574" w:rsidDel="00CA1E61" w:rsidRDefault="00DF4574" w:rsidP="00DF4574">
            <w:pPr>
              <w:suppressAutoHyphens w:val="0"/>
              <w:autoSpaceDE/>
              <w:autoSpaceDN/>
              <w:adjustRightInd/>
              <w:spacing w:before="0" w:after="0" w:line="240" w:lineRule="auto"/>
              <w:textAlignment w:val="auto"/>
              <w:rPr>
                <w:del w:id="4814" w:author="Paul Sharman" w:date="2026-04-27T11:38:00Z" w16du:dateUtc="2026-04-27T18:38:00Z"/>
                <w:rFonts w:ascii="Aptos Narrow" w:eastAsia="Times New Roman" w:hAnsi="Aptos Narrow"/>
                <w:color w:val="292829"/>
                <w:szCs w:val="22"/>
              </w:rPr>
            </w:pPr>
            <w:del w:id="4815" w:author="Paul Sharman" w:date="2026-04-27T11:38:00Z" w16du:dateUtc="2026-04-27T18:38:00Z">
              <w:r w:rsidRPr="00DF4574" w:rsidDel="00CA1E61">
                <w:rPr>
                  <w:rFonts w:ascii="Aptos Narrow" w:eastAsia="Times New Roman" w:hAnsi="Aptos Narrow"/>
                  <w:color w:val="292829"/>
                  <w:szCs w:val="22"/>
                </w:rPr>
                <w:delText>S Fair Ave Bike Lane</w:delText>
              </w:r>
            </w:del>
          </w:p>
        </w:tc>
        <w:tc>
          <w:tcPr>
            <w:tcW w:w="1882" w:type="dxa"/>
            <w:tcBorders>
              <w:top w:val="nil"/>
              <w:left w:val="nil"/>
              <w:bottom w:val="single" w:sz="4" w:space="0" w:color="auto"/>
              <w:right w:val="single" w:sz="4" w:space="0" w:color="auto"/>
            </w:tcBorders>
            <w:vAlign w:val="center"/>
            <w:hideMark/>
            <w:tcPrChange w:id="48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021FB3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17" w:author="Paul Sharman" w:date="2026-04-27T11:38:00Z" w16du:dateUtc="2026-04-27T18:38:00Z"/>
                <w:rFonts w:ascii="Aptos Narrow" w:eastAsia="Times New Roman" w:hAnsi="Aptos Narrow"/>
                <w:color w:val="292829"/>
                <w:szCs w:val="22"/>
              </w:rPr>
            </w:pPr>
            <w:del w:id="4818" w:author="Paul Sharman" w:date="2026-04-27T11:38:00Z" w16du:dateUtc="2026-04-27T18:38:00Z">
              <w:r w:rsidRPr="00DF4574" w:rsidDel="00CA1E61">
                <w:rPr>
                  <w:rFonts w:ascii="Aptos Narrow" w:eastAsia="Times New Roman" w:hAnsi="Aptos Narrow"/>
                  <w:color w:val="292829"/>
                  <w:szCs w:val="22"/>
                </w:rPr>
                <w:delText>Along S Fair Ave: E Nob Hill Blvd To E MLK JR Blvd/E Lincoln Ave</w:delText>
              </w:r>
            </w:del>
          </w:p>
        </w:tc>
        <w:tc>
          <w:tcPr>
            <w:tcW w:w="2520" w:type="dxa"/>
            <w:tcBorders>
              <w:top w:val="nil"/>
              <w:left w:val="nil"/>
              <w:bottom w:val="single" w:sz="4" w:space="0" w:color="auto"/>
              <w:right w:val="single" w:sz="4" w:space="0" w:color="auto"/>
            </w:tcBorders>
            <w:vAlign w:val="center"/>
            <w:hideMark/>
            <w:tcPrChange w:id="48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2AFAC93" w14:textId="77777777" w:rsidR="00DF4574" w:rsidRPr="00DF4574" w:rsidDel="00CA1E61" w:rsidRDefault="00DF4574" w:rsidP="00DF4574">
            <w:pPr>
              <w:suppressAutoHyphens w:val="0"/>
              <w:autoSpaceDE/>
              <w:autoSpaceDN/>
              <w:adjustRightInd/>
              <w:spacing w:before="0" w:after="0" w:line="240" w:lineRule="auto"/>
              <w:textAlignment w:val="auto"/>
              <w:rPr>
                <w:del w:id="4820" w:author="Paul Sharman" w:date="2026-04-27T11:38:00Z" w16du:dateUtc="2026-04-27T18:38:00Z"/>
                <w:rFonts w:ascii="Aptos Narrow" w:eastAsia="Times New Roman" w:hAnsi="Aptos Narrow"/>
                <w:color w:val="292829"/>
                <w:szCs w:val="22"/>
              </w:rPr>
            </w:pPr>
            <w:del w:id="4821" w:author="Paul Sharman" w:date="2026-04-27T11:38:00Z" w16du:dateUtc="2026-04-27T18:38:00Z">
              <w:r w:rsidRPr="00DF4574" w:rsidDel="00CA1E61">
                <w:rPr>
                  <w:rFonts w:ascii="Aptos Narrow" w:eastAsia="Times New Roman" w:hAnsi="Aptos Narrow"/>
                  <w:color w:val="292829"/>
                  <w:szCs w:val="22"/>
                </w:rPr>
                <w:delText>Add 9410ft of Bike Lane</w:delText>
              </w:r>
            </w:del>
          </w:p>
        </w:tc>
        <w:tc>
          <w:tcPr>
            <w:tcW w:w="1170" w:type="dxa"/>
            <w:tcBorders>
              <w:top w:val="nil"/>
              <w:left w:val="nil"/>
              <w:bottom w:val="single" w:sz="4" w:space="0" w:color="auto"/>
              <w:right w:val="single" w:sz="4" w:space="0" w:color="auto"/>
            </w:tcBorders>
            <w:noWrap/>
            <w:vAlign w:val="bottom"/>
            <w:hideMark/>
            <w:tcPrChange w:id="48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87C5F5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23" w:author="Paul Sharman" w:date="2026-04-27T11:38:00Z" w16du:dateUtc="2026-04-27T18:38:00Z"/>
                <w:rFonts w:ascii="Aptos Narrow" w:eastAsia="Times New Roman" w:hAnsi="Aptos Narrow"/>
                <w:color w:val="000000"/>
                <w:szCs w:val="22"/>
              </w:rPr>
            </w:pPr>
            <w:del w:id="48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8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662619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26" w:author="Paul Sharman" w:date="2026-04-27T11:38:00Z" w16du:dateUtc="2026-04-27T18:38:00Z"/>
                <w:rFonts w:ascii="Aptos Narrow" w:eastAsia="Times New Roman" w:hAnsi="Aptos Narrow"/>
                <w:color w:val="000000"/>
                <w:szCs w:val="22"/>
              </w:rPr>
            </w:pPr>
            <w:del w:id="48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22AF7327" w14:textId="51F23E94" w:rsidTr="00876F0D">
        <w:trPr>
          <w:trHeight w:val="900"/>
          <w:tblHeader/>
          <w:del w:id="4828" w:author="Paul Sharman" w:date="2026-04-27T11:38:00Z"/>
          <w:trPrChange w:id="48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8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7E6437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31" w:author="Paul Sharman" w:date="2026-04-27T11:38:00Z" w16du:dateUtc="2026-04-27T18:38:00Z"/>
                <w:rFonts w:ascii="Aptos Narrow" w:eastAsia="Times New Roman" w:hAnsi="Aptos Narrow"/>
                <w:color w:val="292829"/>
                <w:szCs w:val="22"/>
              </w:rPr>
            </w:pPr>
            <w:del w:id="4832" w:author="Paul Sharman" w:date="2026-04-27T11:38:00Z" w16du:dateUtc="2026-04-27T18:38:00Z">
              <w:r w:rsidRPr="00DF4574" w:rsidDel="00CA1E61">
                <w:rPr>
                  <w:rFonts w:ascii="Aptos Narrow" w:eastAsia="Times New Roman" w:hAnsi="Aptos Narrow"/>
                  <w:color w:val="292829"/>
                  <w:szCs w:val="22"/>
                </w:rPr>
                <w:delText>A-40</w:delText>
              </w:r>
            </w:del>
          </w:p>
        </w:tc>
        <w:tc>
          <w:tcPr>
            <w:tcW w:w="1559" w:type="dxa"/>
            <w:tcBorders>
              <w:top w:val="nil"/>
              <w:left w:val="nil"/>
              <w:bottom w:val="single" w:sz="4" w:space="0" w:color="auto"/>
              <w:right w:val="single" w:sz="4" w:space="0" w:color="auto"/>
            </w:tcBorders>
            <w:vAlign w:val="center"/>
            <w:hideMark/>
            <w:tcPrChange w:id="48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7B7EEA6" w14:textId="77777777" w:rsidR="00DF4574" w:rsidRPr="00DF4574" w:rsidDel="00CA1E61" w:rsidRDefault="00DF4574" w:rsidP="00DF4574">
            <w:pPr>
              <w:suppressAutoHyphens w:val="0"/>
              <w:autoSpaceDE/>
              <w:autoSpaceDN/>
              <w:adjustRightInd/>
              <w:spacing w:before="0" w:after="0" w:line="240" w:lineRule="auto"/>
              <w:textAlignment w:val="auto"/>
              <w:rPr>
                <w:del w:id="4834" w:author="Paul Sharman" w:date="2026-04-27T11:38:00Z" w16du:dateUtc="2026-04-27T18:38:00Z"/>
                <w:rFonts w:ascii="Aptos Narrow" w:eastAsia="Times New Roman" w:hAnsi="Aptos Narrow"/>
                <w:color w:val="292829"/>
                <w:szCs w:val="22"/>
              </w:rPr>
            </w:pPr>
            <w:del w:id="4835" w:author="Paul Sharman" w:date="2026-04-27T11:38:00Z" w16du:dateUtc="2026-04-27T18:38:00Z">
              <w:r w:rsidRPr="00DF4574" w:rsidDel="00CA1E61">
                <w:rPr>
                  <w:rFonts w:ascii="Aptos Narrow" w:eastAsia="Times New Roman" w:hAnsi="Aptos Narrow"/>
                  <w:color w:val="292829"/>
                  <w:szCs w:val="22"/>
                </w:rPr>
                <w:delText>W Mead Ave Bike Lane</w:delText>
              </w:r>
            </w:del>
          </w:p>
        </w:tc>
        <w:tc>
          <w:tcPr>
            <w:tcW w:w="1882" w:type="dxa"/>
            <w:tcBorders>
              <w:top w:val="nil"/>
              <w:left w:val="nil"/>
              <w:bottom w:val="single" w:sz="4" w:space="0" w:color="auto"/>
              <w:right w:val="single" w:sz="4" w:space="0" w:color="auto"/>
            </w:tcBorders>
            <w:vAlign w:val="center"/>
            <w:hideMark/>
            <w:tcPrChange w:id="48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64B20C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37" w:author="Paul Sharman" w:date="2026-04-27T11:38:00Z" w16du:dateUtc="2026-04-27T18:38:00Z"/>
                <w:rFonts w:ascii="Aptos Narrow" w:eastAsia="Times New Roman" w:hAnsi="Aptos Narrow"/>
                <w:color w:val="292829"/>
                <w:szCs w:val="22"/>
              </w:rPr>
            </w:pPr>
            <w:del w:id="4838" w:author="Paul Sharman" w:date="2026-04-27T11:38:00Z" w16du:dateUtc="2026-04-27T18:38:00Z">
              <w:r w:rsidRPr="00DF4574" w:rsidDel="00CA1E61">
                <w:rPr>
                  <w:rFonts w:ascii="Aptos Narrow" w:eastAsia="Times New Roman" w:hAnsi="Aptos Narrow"/>
                  <w:color w:val="292829"/>
                  <w:szCs w:val="22"/>
                </w:rPr>
                <w:delText>Along W Mead Ave: S 16th Ave To S Fair Ave</w:delText>
              </w:r>
            </w:del>
          </w:p>
        </w:tc>
        <w:tc>
          <w:tcPr>
            <w:tcW w:w="2520" w:type="dxa"/>
            <w:tcBorders>
              <w:top w:val="nil"/>
              <w:left w:val="nil"/>
              <w:bottom w:val="single" w:sz="4" w:space="0" w:color="auto"/>
              <w:right w:val="single" w:sz="4" w:space="0" w:color="auto"/>
            </w:tcBorders>
            <w:vAlign w:val="center"/>
            <w:hideMark/>
            <w:tcPrChange w:id="48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B3587A0" w14:textId="77777777" w:rsidR="00DF4574" w:rsidRPr="00DF4574" w:rsidDel="00CA1E61" w:rsidRDefault="00DF4574" w:rsidP="00DF4574">
            <w:pPr>
              <w:suppressAutoHyphens w:val="0"/>
              <w:autoSpaceDE/>
              <w:autoSpaceDN/>
              <w:adjustRightInd/>
              <w:spacing w:before="0" w:after="0" w:line="240" w:lineRule="auto"/>
              <w:textAlignment w:val="auto"/>
              <w:rPr>
                <w:del w:id="4840" w:author="Paul Sharman" w:date="2026-04-27T11:38:00Z" w16du:dateUtc="2026-04-27T18:38:00Z"/>
                <w:rFonts w:ascii="Aptos Narrow" w:eastAsia="Times New Roman" w:hAnsi="Aptos Narrow"/>
                <w:color w:val="292829"/>
                <w:szCs w:val="22"/>
              </w:rPr>
            </w:pPr>
            <w:del w:id="4841" w:author="Paul Sharman" w:date="2026-04-27T11:38:00Z" w16du:dateUtc="2026-04-27T18:38:00Z">
              <w:r w:rsidRPr="00DF4574" w:rsidDel="00CA1E61">
                <w:rPr>
                  <w:rFonts w:ascii="Aptos Narrow" w:eastAsia="Times New Roman" w:hAnsi="Aptos Narrow"/>
                  <w:color w:val="292829"/>
                  <w:szCs w:val="22"/>
                </w:rPr>
                <w:delText>Add 10600ft of Bike Lane</w:delText>
              </w:r>
            </w:del>
          </w:p>
        </w:tc>
        <w:tc>
          <w:tcPr>
            <w:tcW w:w="1170" w:type="dxa"/>
            <w:tcBorders>
              <w:top w:val="nil"/>
              <w:left w:val="nil"/>
              <w:bottom w:val="single" w:sz="4" w:space="0" w:color="auto"/>
              <w:right w:val="single" w:sz="4" w:space="0" w:color="auto"/>
            </w:tcBorders>
            <w:noWrap/>
            <w:vAlign w:val="bottom"/>
            <w:hideMark/>
            <w:tcPrChange w:id="48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FA0DF6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43" w:author="Paul Sharman" w:date="2026-04-27T11:38:00Z" w16du:dateUtc="2026-04-27T18:38:00Z"/>
                <w:rFonts w:ascii="Aptos Narrow" w:eastAsia="Times New Roman" w:hAnsi="Aptos Narrow"/>
                <w:color w:val="000000"/>
                <w:szCs w:val="22"/>
              </w:rPr>
            </w:pPr>
            <w:del w:id="48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8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9A7BAA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46" w:author="Paul Sharman" w:date="2026-04-27T11:38:00Z" w16du:dateUtc="2026-04-27T18:38:00Z"/>
                <w:rFonts w:ascii="Aptos Narrow" w:eastAsia="Times New Roman" w:hAnsi="Aptos Narrow"/>
                <w:color w:val="000000"/>
                <w:szCs w:val="22"/>
              </w:rPr>
            </w:pPr>
            <w:del w:id="48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65AEFE5" w14:textId="66259023" w:rsidTr="00876F0D">
        <w:trPr>
          <w:trHeight w:val="600"/>
          <w:tblHeader/>
          <w:del w:id="4848" w:author="Paul Sharman" w:date="2026-04-27T11:38:00Z"/>
          <w:trPrChange w:id="484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8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FE16FA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51" w:author="Paul Sharman" w:date="2026-04-27T11:38:00Z" w16du:dateUtc="2026-04-27T18:38:00Z"/>
                <w:rFonts w:ascii="Aptos Narrow" w:eastAsia="Times New Roman" w:hAnsi="Aptos Narrow"/>
                <w:color w:val="292829"/>
                <w:szCs w:val="22"/>
              </w:rPr>
            </w:pPr>
            <w:del w:id="4852" w:author="Paul Sharman" w:date="2026-04-27T11:38:00Z" w16du:dateUtc="2026-04-27T18:38:00Z">
              <w:r w:rsidRPr="00DF4574" w:rsidDel="00CA1E61">
                <w:rPr>
                  <w:rFonts w:ascii="Aptos Narrow" w:eastAsia="Times New Roman" w:hAnsi="Aptos Narrow"/>
                  <w:color w:val="292829"/>
                  <w:szCs w:val="22"/>
                </w:rPr>
                <w:delText>A-41</w:delText>
              </w:r>
            </w:del>
          </w:p>
        </w:tc>
        <w:tc>
          <w:tcPr>
            <w:tcW w:w="1559" w:type="dxa"/>
            <w:tcBorders>
              <w:top w:val="nil"/>
              <w:left w:val="nil"/>
              <w:bottom w:val="single" w:sz="4" w:space="0" w:color="auto"/>
              <w:right w:val="single" w:sz="4" w:space="0" w:color="auto"/>
            </w:tcBorders>
            <w:vAlign w:val="center"/>
            <w:hideMark/>
            <w:tcPrChange w:id="48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684C390" w14:textId="77777777" w:rsidR="00DF4574" w:rsidRPr="00DF4574" w:rsidDel="00CA1E61" w:rsidRDefault="00DF4574" w:rsidP="00DF4574">
            <w:pPr>
              <w:suppressAutoHyphens w:val="0"/>
              <w:autoSpaceDE/>
              <w:autoSpaceDN/>
              <w:adjustRightInd/>
              <w:spacing w:before="0" w:after="0" w:line="240" w:lineRule="auto"/>
              <w:textAlignment w:val="auto"/>
              <w:rPr>
                <w:del w:id="4854" w:author="Paul Sharman" w:date="2026-04-27T11:38:00Z" w16du:dateUtc="2026-04-27T18:38:00Z"/>
                <w:rFonts w:ascii="Aptos Narrow" w:eastAsia="Times New Roman" w:hAnsi="Aptos Narrow"/>
                <w:color w:val="292829"/>
                <w:szCs w:val="22"/>
              </w:rPr>
            </w:pPr>
            <w:del w:id="4855" w:author="Paul Sharman" w:date="2026-04-27T11:38:00Z" w16du:dateUtc="2026-04-27T18:38:00Z">
              <w:r w:rsidRPr="00DF4574" w:rsidDel="00CA1E61">
                <w:rPr>
                  <w:rFonts w:ascii="Aptos Narrow" w:eastAsia="Times New Roman" w:hAnsi="Aptos Narrow"/>
                  <w:color w:val="292829"/>
                  <w:szCs w:val="22"/>
                </w:rPr>
                <w:delText>W Walnut St Bike Lane</w:delText>
              </w:r>
            </w:del>
          </w:p>
        </w:tc>
        <w:tc>
          <w:tcPr>
            <w:tcW w:w="1882" w:type="dxa"/>
            <w:tcBorders>
              <w:top w:val="nil"/>
              <w:left w:val="nil"/>
              <w:bottom w:val="single" w:sz="4" w:space="0" w:color="auto"/>
              <w:right w:val="single" w:sz="4" w:space="0" w:color="auto"/>
            </w:tcBorders>
            <w:vAlign w:val="center"/>
            <w:hideMark/>
            <w:tcPrChange w:id="48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E4F551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57" w:author="Paul Sharman" w:date="2026-04-27T11:38:00Z" w16du:dateUtc="2026-04-27T18:38:00Z"/>
                <w:rFonts w:ascii="Aptos Narrow" w:eastAsia="Times New Roman" w:hAnsi="Aptos Narrow"/>
                <w:color w:val="292829"/>
                <w:szCs w:val="22"/>
              </w:rPr>
            </w:pPr>
            <w:del w:id="4858" w:author="Paul Sharman" w:date="2026-04-27T11:38:00Z" w16du:dateUtc="2026-04-27T18:38:00Z">
              <w:r w:rsidRPr="00DF4574" w:rsidDel="00CA1E61">
                <w:rPr>
                  <w:rFonts w:ascii="Aptos Narrow" w:eastAsia="Times New Roman" w:hAnsi="Aptos Narrow"/>
                  <w:color w:val="292829"/>
                  <w:szCs w:val="22"/>
                </w:rPr>
                <w:delText>Along W Walnut St: S 6th St To S 8th St</w:delText>
              </w:r>
            </w:del>
          </w:p>
        </w:tc>
        <w:tc>
          <w:tcPr>
            <w:tcW w:w="2520" w:type="dxa"/>
            <w:tcBorders>
              <w:top w:val="nil"/>
              <w:left w:val="nil"/>
              <w:bottom w:val="single" w:sz="4" w:space="0" w:color="auto"/>
              <w:right w:val="single" w:sz="4" w:space="0" w:color="auto"/>
            </w:tcBorders>
            <w:vAlign w:val="center"/>
            <w:hideMark/>
            <w:tcPrChange w:id="48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480FF4A" w14:textId="77777777" w:rsidR="00DF4574" w:rsidRPr="00DF4574" w:rsidDel="00CA1E61" w:rsidRDefault="00DF4574" w:rsidP="00DF4574">
            <w:pPr>
              <w:suppressAutoHyphens w:val="0"/>
              <w:autoSpaceDE/>
              <w:autoSpaceDN/>
              <w:adjustRightInd/>
              <w:spacing w:before="0" w:after="0" w:line="240" w:lineRule="auto"/>
              <w:textAlignment w:val="auto"/>
              <w:rPr>
                <w:del w:id="4860" w:author="Paul Sharman" w:date="2026-04-27T11:38:00Z" w16du:dateUtc="2026-04-27T18:38:00Z"/>
                <w:rFonts w:ascii="Aptos Narrow" w:eastAsia="Times New Roman" w:hAnsi="Aptos Narrow"/>
                <w:color w:val="292829"/>
                <w:szCs w:val="22"/>
              </w:rPr>
            </w:pPr>
            <w:del w:id="4861" w:author="Paul Sharman" w:date="2026-04-27T11:38:00Z" w16du:dateUtc="2026-04-27T18:38:00Z">
              <w:r w:rsidRPr="00DF4574" w:rsidDel="00CA1E61">
                <w:rPr>
                  <w:rFonts w:ascii="Aptos Narrow" w:eastAsia="Times New Roman" w:hAnsi="Aptos Narrow"/>
                  <w:color w:val="292829"/>
                  <w:szCs w:val="22"/>
                </w:rPr>
                <w:delText>Add 760ft of Bike Lane</w:delText>
              </w:r>
            </w:del>
          </w:p>
        </w:tc>
        <w:tc>
          <w:tcPr>
            <w:tcW w:w="1170" w:type="dxa"/>
            <w:tcBorders>
              <w:top w:val="nil"/>
              <w:left w:val="nil"/>
              <w:bottom w:val="single" w:sz="4" w:space="0" w:color="auto"/>
              <w:right w:val="single" w:sz="4" w:space="0" w:color="auto"/>
            </w:tcBorders>
            <w:noWrap/>
            <w:vAlign w:val="bottom"/>
            <w:hideMark/>
            <w:tcPrChange w:id="48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3CEBE4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63" w:author="Paul Sharman" w:date="2026-04-27T11:38:00Z" w16du:dateUtc="2026-04-27T18:38:00Z"/>
                <w:rFonts w:ascii="Aptos Narrow" w:eastAsia="Times New Roman" w:hAnsi="Aptos Narrow"/>
                <w:color w:val="000000"/>
                <w:szCs w:val="22"/>
              </w:rPr>
            </w:pPr>
            <w:del w:id="48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8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D66A87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66" w:author="Paul Sharman" w:date="2026-04-27T11:38:00Z" w16du:dateUtc="2026-04-27T18:38:00Z"/>
                <w:rFonts w:ascii="Aptos Narrow" w:eastAsia="Times New Roman" w:hAnsi="Aptos Narrow"/>
                <w:color w:val="000000"/>
                <w:szCs w:val="22"/>
              </w:rPr>
            </w:pPr>
            <w:del w:id="48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4997926" w14:textId="62D3B9B9" w:rsidTr="00876F0D">
        <w:trPr>
          <w:trHeight w:val="600"/>
          <w:tblHeader/>
          <w:del w:id="4868" w:author="Paul Sharman" w:date="2026-04-27T11:38:00Z"/>
          <w:trPrChange w:id="486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48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9B2036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71" w:author="Paul Sharman" w:date="2026-04-27T11:38:00Z" w16du:dateUtc="2026-04-27T18:38:00Z"/>
                <w:rFonts w:ascii="Aptos Narrow" w:eastAsia="Times New Roman" w:hAnsi="Aptos Narrow"/>
                <w:color w:val="292829"/>
                <w:szCs w:val="22"/>
              </w:rPr>
            </w:pPr>
            <w:del w:id="4872" w:author="Paul Sharman" w:date="2026-04-27T11:38:00Z" w16du:dateUtc="2026-04-27T18:38:00Z">
              <w:r w:rsidRPr="00DF4574" w:rsidDel="00CA1E61">
                <w:rPr>
                  <w:rFonts w:ascii="Aptos Narrow" w:eastAsia="Times New Roman" w:hAnsi="Aptos Narrow"/>
                  <w:color w:val="292829"/>
                  <w:szCs w:val="22"/>
                </w:rPr>
                <w:delText>A-42</w:delText>
              </w:r>
            </w:del>
          </w:p>
        </w:tc>
        <w:tc>
          <w:tcPr>
            <w:tcW w:w="1559" w:type="dxa"/>
            <w:tcBorders>
              <w:top w:val="nil"/>
              <w:left w:val="nil"/>
              <w:bottom w:val="single" w:sz="4" w:space="0" w:color="auto"/>
              <w:right w:val="single" w:sz="4" w:space="0" w:color="auto"/>
            </w:tcBorders>
            <w:vAlign w:val="center"/>
            <w:hideMark/>
            <w:tcPrChange w:id="48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D3A4144" w14:textId="77777777" w:rsidR="00DF4574" w:rsidRPr="00DF4574" w:rsidDel="00CA1E61" w:rsidRDefault="00DF4574" w:rsidP="00DF4574">
            <w:pPr>
              <w:suppressAutoHyphens w:val="0"/>
              <w:autoSpaceDE/>
              <w:autoSpaceDN/>
              <w:adjustRightInd/>
              <w:spacing w:before="0" w:after="0" w:line="240" w:lineRule="auto"/>
              <w:textAlignment w:val="auto"/>
              <w:rPr>
                <w:del w:id="4874" w:author="Paul Sharman" w:date="2026-04-27T11:38:00Z" w16du:dateUtc="2026-04-27T18:38:00Z"/>
                <w:rFonts w:ascii="Aptos Narrow" w:eastAsia="Times New Roman" w:hAnsi="Aptos Narrow"/>
                <w:color w:val="292829"/>
                <w:szCs w:val="22"/>
              </w:rPr>
            </w:pPr>
            <w:del w:id="4875" w:author="Paul Sharman" w:date="2026-04-27T11:38:00Z" w16du:dateUtc="2026-04-27T18:38:00Z">
              <w:r w:rsidRPr="00DF4574" w:rsidDel="00CA1E61">
                <w:rPr>
                  <w:rFonts w:ascii="Aptos Narrow" w:eastAsia="Times New Roman" w:hAnsi="Aptos Narrow"/>
                  <w:color w:val="292829"/>
                  <w:szCs w:val="22"/>
                </w:rPr>
                <w:delText>N Front St Bike Lane and Sidewalk improvements</w:delText>
              </w:r>
            </w:del>
          </w:p>
        </w:tc>
        <w:tc>
          <w:tcPr>
            <w:tcW w:w="1882" w:type="dxa"/>
            <w:tcBorders>
              <w:top w:val="nil"/>
              <w:left w:val="nil"/>
              <w:bottom w:val="single" w:sz="4" w:space="0" w:color="auto"/>
              <w:right w:val="single" w:sz="4" w:space="0" w:color="auto"/>
            </w:tcBorders>
            <w:vAlign w:val="center"/>
            <w:hideMark/>
            <w:tcPrChange w:id="48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EE6B14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77" w:author="Paul Sharman" w:date="2026-04-27T11:38:00Z" w16du:dateUtc="2026-04-27T18:38:00Z"/>
                <w:rFonts w:ascii="Aptos Narrow" w:eastAsia="Times New Roman" w:hAnsi="Aptos Narrow"/>
                <w:color w:val="292829"/>
                <w:szCs w:val="22"/>
              </w:rPr>
            </w:pPr>
            <w:del w:id="4878" w:author="Paul Sharman" w:date="2026-04-27T11:38:00Z" w16du:dateUtc="2026-04-27T18:38:00Z">
              <w:r w:rsidRPr="00DF4574" w:rsidDel="00CA1E61">
                <w:rPr>
                  <w:rFonts w:ascii="Aptos Narrow" w:eastAsia="Times New Roman" w:hAnsi="Aptos Narrow"/>
                  <w:color w:val="292829"/>
                  <w:szCs w:val="22"/>
                </w:rPr>
                <w:delText>Along N Front St: E Walnut St To E I St</w:delText>
              </w:r>
            </w:del>
          </w:p>
        </w:tc>
        <w:tc>
          <w:tcPr>
            <w:tcW w:w="2520" w:type="dxa"/>
            <w:tcBorders>
              <w:top w:val="nil"/>
              <w:left w:val="nil"/>
              <w:bottom w:val="single" w:sz="4" w:space="0" w:color="auto"/>
              <w:right w:val="single" w:sz="4" w:space="0" w:color="auto"/>
            </w:tcBorders>
            <w:vAlign w:val="center"/>
            <w:hideMark/>
            <w:tcPrChange w:id="48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32C005C" w14:textId="77777777" w:rsidR="00DF4574" w:rsidRPr="00DF4574" w:rsidDel="00CA1E61" w:rsidRDefault="00DF4574" w:rsidP="00DF4574">
            <w:pPr>
              <w:suppressAutoHyphens w:val="0"/>
              <w:autoSpaceDE/>
              <w:autoSpaceDN/>
              <w:adjustRightInd/>
              <w:spacing w:before="0" w:after="0" w:line="240" w:lineRule="auto"/>
              <w:textAlignment w:val="auto"/>
              <w:rPr>
                <w:del w:id="4880" w:author="Paul Sharman" w:date="2026-04-27T11:38:00Z" w16du:dateUtc="2026-04-27T18:38:00Z"/>
                <w:rFonts w:ascii="Aptos Narrow" w:eastAsia="Times New Roman" w:hAnsi="Aptos Narrow"/>
                <w:color w:val="292829"/>
                <w:szCs w:val="22"/>
              </w:rPr>
            </w:pPr>
            <w:del w:id="4881" w:author="Paul Sharman" w:date="2026-04-27T11:38:00Z" w16du:dateUtc="2026-04-27T18:38:00Z">
              <w:r w:rsidRPr="00DF4574" w:rsidDel="00CA1E61">
                <w:rPr>
                  <w:rFonts w:ascii="Aptos Narrow" w:eastAsia="Times New Roman" w:hAnsi="Aptos Narrow"/>
                  <w:color w:val="292829"/>
                  <w:szCs w:val="22"/>
                </w:rPr>
                <w:delText>Add 5760ft of Bike Lane, add sidewalk on one side from MLK to I Street</w:delText>
              </w:r>
            </w:del>
          </w:p>
        </w:tc>
        <w:tc>
          <w:tcPr>
            <w:tcW w:w="1170" w:type="dxa"/>
            <w:tcBorders>
              <w:top w:val="nil"/>
              <w:left w:val="nil"/>
              <w:bottom w:val="single" w:sz="4" w:space="0" w:color="auto"/>
              <w:right w:val="single" w:sz="4" w:space="0" w:color="auto"/>
            </w:tcBorders>
            <w:noWrap/>
            <w:vAlign w:val="bottom"/>
            <w:hideMark/>
            <w:tcPrChange w:id="48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A167DC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83" w:author="Paul Sharman" w:date="2026-04-27T11:38:00Z" w16du:dateUtc="2026-04-27T18:38:00Z"/>
                <w:rFonts w:ascii="Aptos Narrow" w:eastAsia="Times New Roman" w:hAnsi="Aptos Narrow"/>
                <w:color w:val="000000"/>
                <w:szCs w:val="22"/>
              </w:rPr>
            </w:pPr>
            <w:del w:id="48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8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BE4D3A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86" w:author="Paul Sharman" w:date="2026-04-27T11:38:00Z" w16du:dateUtc="2026-04-27T18:38:00Z"/>
                <w:rFonts w:ascii="Aptos Narrow" w:eastAsia="Times New Roman" w:hAnsi="Aptos Narrow"/>
                <w:color w:val="000000"/>
                <w:szCs w:val="22"/>
              </w:rPr>
            </w:pPr>
            <w:del w:id="48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02418FC" w14:textId="58FA6A46" w:rsidTr="00876F0D">
        <w:trPr>
          <w:trHeight w:val="900"/>
          <w:tblHeader/>
          <w:del w:id="4888" w:author="Paul Sharman" w:date="2026-04-27T11:38:00Z"/>
          <w:trPrChange w:id="488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8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EC996D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91" w:author="Paul Sharman" w:date="2026-04-27T11:38:00Z" w16du:dateUtc="2026-04-27T18:38:00Z"/>
                <w:rFonts w:ascii="Aptos Narrow" w:eastAsia="Times New Roman" w:hAnsi="Aptos Narrow"/>
                <w:color w:val="292829"/>
                <w:szCs w:val="22"/>
              </w:rPr>
            </w:pPr>
            <w:del w:id="4892" w:author="Paul Sharman" w:date="2026-04-27T11:38:00Z" w16du:dateUtc="2026-04-27T18:38:00Z">
              <w:r w:rsidRPr="00DF4574" w:rsidDel="00CA1E61">
                <w:rPr>
                  <w:rFonts w:ascii="Aptos Narrow" w:eastAsia="Times New Roman" w:hAnsi="Aptos Narrow"/>
                  <w:color w:val="292829"/>
                  <w:szCs w:val="22"/>
                </w:rPr>
                <w:delText>A-43</w:delText>
              </w:r>
            </w:del>
          </w:p>
        </w:tc>
        <w:tc>
          <w:tcPr>
            <w:tcW w:w="1559" w:type="dxa"/>
            <w:tcBorders>
              <w:top w:val="nil"/>
              <w:left w:val="nil"/>
              <w:bottom w:val="single" w:sz="4" w:space="0" w:color="auto"/>
              <w:right w:val="single" w:sz="4" w:space="0" w:color="auto"/>
            </w:tcBorders>
            <w:vAlign w:val="center"/>
            <w:hideMark/>
            <w:tcPrChange w:id="48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6ABE568" w14:textId="77777777" w:rsidR="00DF4574" w:rsidRPr="00DF4574" w:rsidDel="00CA1E61" w:rsidRDefault="00DF4574" w:rsidP="00DF4574">
            <w:pPr>
              <w:suppressAutoHyphens w:val="0"/>
              <w:autoSpaceDE/>
              <w:autoSpaceDN/>
              <w:adjustRightInd/>
              <w:spacing w:before="0" w:after="0" w:line="240" w:lineRule="auto"/>
              <w:textAlignment w:val="auto"/>
              <w:rPr>
                <w:del w:id="4894" w:author="Paul Sharman" w:date="2026-04-27T11:38:00Z" w16du:dateUtc="2026-04-27T18:38:00Z"/>
                <w:rFonts w:ascii="Aptos Narrow" w:eastAsia="Times New Roman" w:hAnsi="Aptos Narrow"/>
                <w:color w:val="292829"/>
                <w:szCs w:val="22"/>
              </w:rPr>
            </w:pPr>
            <w:del w:id="4895" w:author="Paul Sharman" w:date="2026-04-27T11:38:00Z" w16du:dateUtc="2026-04-27T18:38:00Z">
              <w:r w:rsidRPr="00DF4574" w:rsidDel="00CA1E61">
                <w:rPr>
                  <w:rFonts w:ascii="Aptos Narrow" w:eastAsia="Times New Roman" w:hAnsi="Aptos Narrow"/>
                  <w:color w:val="292829"/>
                  <w:szCs w:val="22"/>
                </w:rPr>
                <w:delText>Randall Dog Park Shared Use Trail</w:delText>
              </w:r>
            </w:del>
          </w:p>
        </w:tc>
        <w:tc>
          <w:tcPr>
            <w:tcW w:w="1882" w:type="dxa"/>
            <w:tcBorders>
              <w:top w:val="nil"/>
              <w:left w:val="nil"/>
              <w:bottom w:val="single" w:sz="4" w:space="0" w:color="auto"/>
              <w:right w:val="single" w:sz="4" w:space="0" w:color="auto"/>
            </w:tcBorders>
            <w:vAlign w:val="center"/>
            <w:hideMark/>
            <w:tcPrChange w:id="48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B8CAEE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897" w:author="Paul Sharman" w:date="2026-04-27T11:38:00Z" w16du:dateUtc="2026-04-27T18:38:00Z"/>
                <w:rFonts w:ascii="Aptos Narrow" w:eastAsia="Times New Roman" w:hAnsi="Aptos Narrow"/>
                <w:color w:val="292829"/>
                <w:szCs w:val="22"/>
              </w:rPr>
            </w:pPr>
            <w:del w:id="4898" w:author="Paul Sharman" w:date="2026-04-27T11:38:00Z" w16du:dateUtc="2026-04-27T18:38:00Z">
              <w:r w:rsidRPr="00DF4574" w:rsidDel="00CA1E61">
                <w:rPr>
                  <w:rFonts w:ascii="Aptos Narrow" w:eastAsia="Times New Roman" w:hAnsi="Aptos Narrow"/>
                  <w:color w:val="292829"/>
                  <w:szCs w:val="22"/>
                </w:rPr>
                <w:delText>Along Randall Dog Park: S 48th Ave To S 44th Ave</w:delText>
              </w:r>
            </w:del>
          </w:p>
        </w:tc>
        <w:tc>
          <w:tcPr>
            <w:tcW w:w="2520" w:type="dxa"/>
            <w:tcBorders>
              <w:top w:val="nil"/>
              <w:left w:val="nil"/>
              <w:bottom w:val="single" w:sz="4" w:space="0" w:color="auto"/>
              <w:right w:val="single" w:sz="4" w:space="0" w:color="auto"/>
            </w:tcBorders>
            <w:vAlign w:val="center"/>
            <w:hideMark/>
            <w:tcPrChange w:id="48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F1FCCBB" w14:textId="77777777" w:rsidR="00DF4574" w:rsidRPr="00DF4574" w:rsidDel="00CA1E61" w:rsidRDefault="00DF4574" w:rsidP="00DF4574">
            <w:pPr>
              <w:suppressAutoHyphens w:val="0"/>
              <w:autoSpaceDE/>
              <w:autoSpaceDN/>
              <w:adjustRightInd/>
              <w:spacing w:before="0" w:after="0" w:line="240" w:lineRule="auto"/>
              <w:textAlignment w:val="auto"/>
              <w:rPr>
                <w:del w:id="4900" w:author="Paul Sharman" w:date="2026-04-27T11:38:00Z" w16du:dateUtc="2026-04-27T18:38:00Z"/>
                <w:rFonts w:ascii="Aptos Narrow" w:eastAsia="Times New Roman" w:hAnsi="Aptos Narrow"/>
                <w:color w:val="292829"/>
                <w:szCs w:val="22"/>
              </w:rPr>
            </w:pPr>
            <w:del w:id="4901" w:author="Paul Sharman" w:date="2026-04-27T11:38:00Z" w16du:dateUtc="2026-04-27T18:38:00Z">
              <w:r w:rsidRPr="00DF4574" w:rsidDel="00CA1E61">
                <w:rPr>
                  <w:rFonts w:ascii="Aptos Narrow" w:eastAsia="Times New Roman" w:hAnsi="Aptos Narrow"/>
                  <w:color w:val="292829"/>
                  <w:szCs w:val="22"/>
                </w:rPr>
                <w:delText>Add 1350ft of Shared Use Trail</w:delText>
              </w:r>
            </w:del>
          </w:p>
        </w:tc>
        <w:tc>
          <w:tcPr>
            <w:tcW w:w="1170" w:type="dxa"/>
            <w:tcBorders>
              <w:top w:val="nil"/>
              <w:left w:val="nil"/>
              <w:bottom w:val="single" w:sz="4" w:space="0" w:color="auto"/>
              <w:right w:val="single" w:sz="4" w:space="0" w:color="auto"/>
            </w:tcBorders>
            <w:noWrap/>
            <w:vAlign w:val="bottom"/>
            <w:hideMark/>
            <w:tcPrChange w:id="49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1FE0DD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03" w:author="Paul Sharman" w:date="2026-04-27T11:38:00Z" w16du:dateUtc="2026-04-27T18:38:00Z"/>
                <w:rFonts w:ascii="Aptos Narrow" w:eastAsia="Times New Roman" w:hAnsi="Aptos Narrow"/>
                <w:color w:val="000000"/>
                <w:szCs w:val="22"/>
              </w:rPr>
            </w:pPr>
            <w:del w:id="49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9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A656D7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06" w:author="Paul Sharman" w:date="2026-04-27T11:38:00Z" w16du:dateUtc="2026-04-27T18:38:00Z"/>
                <w:rFonts w:ascii="Aptos Narrow" w:eastAsia="Times New Roman" w:hAnsi="Aptos Narrow"/>
                <w:color w:val="000000"/>
                <w:szCs w:val="22"/>
              </w:rPr>
            </w:pPr>
            <w:del w:id="49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40F9C0F1" w14:textId="34369C21" w:rsidTr="00876F0D">
        <w:trPr>
          <w:trHeight w:val="1500"/>
          <w:tblHeader/>
          <w:del w:id="4908" w:author="Paul Sharman" w:date="2026-04-27T11:38:00Z"/>
          <w:trPrChange w:id="490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49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3DF6E5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11" w:author="Paul Sharman" w:date="2026-04-27T11:38:00Z" w16du:dateUtc="2026-04-27T18:38:00Z"/>
                <w:rFonts w:ascii="Aptos Narrow" w:eastAsia="Times New Roman" w:hAnsi="Aptos Narrow"/>
                <w:color w:val="292829"/>
                <w:szCs w:val="22"/>
              </w:rPr>
            </w:pPr>
            <w:del w:id="4912" w:author="Paul Sharman" w:date="2026-04-27T11:38:00Z" w16du:dateUtc="2026-04-27T18:38:00Z">
              <w:r w:rsidRPr="00DF4574" w:rsidDel="00CA1E61">
                <w:rPr>
                  <w:rFonts w:ascii="Aptos Narrow" w:eastAsia="Times New Roman" w:hAnsi="Aptos Narrow"/>
                  <w:color w:val="292829"/>
                  <w:szCs w:val="22"/>
                </w:rPr>
                <w:delText>A-44</w:delText>
              </w:r>
            </w:del>
          </w:p>
        </w:tc>
        <w:tc>
          <w:tcPr>
            <w:tcW w:w="1559" w:type="dxa"/>
            <w:tcBorders>
              <w:top w:val="nil"/>
              <w:left w:val="nil"/>
              <w:bottom w:val="single" w:sz="4" w:space="0" w:color="auto"/>
              <w:right w:val="single" w:sz="4" w:space="0" w:color="auto"/>
            </w:tcBorders>
            <w:vAlign w:val="center"/>
            <w:hideMark/>
            <w:tcPrChange w:id="49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D9861B6" w14:textId="77777777" w:rsidR="00DF4574" w:rsidRPr="00DF4574" w:rsidDel="00CA1E61" w:rsidRDefault="00DF4574" w:rsidP="00DF4574">
            <w:pPr>
              <w:suppressAutoHyphens w:val="0"/>
              <w:autoSpaceDE/>
              <w:autoSpaceDN/>
              <w:adjustRightInd/>
              <w:spacing w:before="0" w:after="0" w:line="240" w:lineRule="auto"/>
              <w:textAlignment w:val="auto"/>
              <w:rPr>
                <w:del w:id="4914" w:author="Paul Sharman" w:date="2026-04-27T11:38:00Z" w16du:dateUtc="2026-04-27T18:38:00Z"/>
                <w:rFonts w:ascii="Aptos Narrow" w:eastAsia="Times New Roman" w:hAnsi="Aptos Narrow"/>
                <w:color w:val="292829"/>
                <w:szCs w:val="22"/>
              </w:rPr>
            </w:pPr>
            <w:del w:id="4915" w:author="Paul Sharman" w:date="2026-04-27T11:38:00Z" w16du:dateUtc="2026-04-27T18:38:00Z">
              <w:r w:rsidRPr="00DF4574" w:rsidDel="00CA1E61">
                <w:rPr>
                  <w:rFonts w:ascii="Aptos Narrow" w:eastAsia="Times New Roman" w:hAnsi="Aptos Narrow"/>
                  <w:color w:val="292829"/>
                  <w:szCs w:val="22"/>
                </w:rPr>
                <w:delText>S 48th Ave Protected Bike Lane</w:delText>
              </w:r>
            </w:del>
          </w:p>
        </w:tc>
        <w:tc>
          <w:tcPr>
            <w:tcW w:w="1882" w:type="dxa"/>
            <w:tcBorders>
              <w:top w:val="nil"/>
              <w:left w:val="nil"/>
              <w:bottom w:val="single" w:sz="4" w:space="0" w:color="auto"/>
              <w:right w:val="single" w:sz="4" w:space="0" w:color="auto"/>
            </w:tcBorders>
            <w:vAlign w:val="center"/>
            <w:hideMark/>
            <w:tcPrChange w:id="49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9E94AB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17" w:author="Paul Sharman" w:date="2026-04-27T11:38:00Z" w16du:dateUtc="2026-04-27T18:38:00Z"/>
                <w:rFonts w:ascii="Aptos Narrow" w:eastAsia="Times New Roman" w:hAnsi="Aptos Narrow"/>
                <w:color w:val="292829"/>
                <w:szCs w:val="22"/>
              </w:rPr>
            </w:pPr>
            <w:del w:id="4918" w:author="Paul Sharman" w:date="2026-04-27T11:38:00Z" w16du:dateUtc="2026-04-27T18:38:00Z">
              <w:r w:rsidRPr="00DF4574" w:rsidDel="00CA1E61">
                <w:rPr>
                  <w:rFonts w:ascii="Aptos Narrow" w:eastAsia="Times New Roman" w:hAnsi="Aptos Narrow"/>
                  <w:color w:val="292829"/>
                  <w:szCs w:val="22"/>
                </w:rPr>
                <w:delText>Along S 48th Ave: W Washington Ave To 200ft north of Randal Dog Park South Lot</w:delText>
              </w:r>
            </w:del>
          </w:p>
        </w:tc>
        <w:tc>
          <w:tcPr>
            <w:tcW w:w="2520" w:type="dxa"/>
            <w:tcBorders>
              <w:top w:val="nil"/>
              <w:left w:val="nil"/>
              <w:bottom w:val="single" w:sz="4" w:space="0" w:color="auto"/>
              <w:right w:val="single" w:sz="4" w:space="0" w:color="auto"/>
            </w:tcBorders>
            <w:vAlign w:val="center"/>
            <w:hideMark/>
            <w:tcPrChange w:id="49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5E5741B" w14:textId="77777777" w:rsidR="00DF4574" w:rsidRPr="00DF4574" w:rsidDel="00CA1E61" w:rsidRDefault="00DF4574" w:rsidP="00DF4574">
            <w:pPr>
              <w:suppressAutoHyphens w:val="0"/>
              <w:autoSpaceDE/>
              <w:autoSpaceDN/>
              <w:adjustRightInd/>
              <w:spacing w:before="0" w:after="0" w:line="240" w:lineRule="auto"/>
              <w:textAlignment w:val="auto"/>
              <w:rPr>
                <w:del w:id="4920" w:author="Paul Sharman" w:date="2026-04-27T11:38:00Z" w16du:dateUtc="2026-04-27T18:38:00Z"/>
                <w:rFonts w:ascii="Aptos Narrow" w:eastAsia="Times New Roman" w:hAnsi="Aptos Narrow"/>
                <w:color w:val="292829"/>
                <w:szCs w:val="22"/>
              </w:rPr>
            </w:pPr>
            <w:del w:id="4921" w:author="Paul Sharman" w:date="2026-04-27T11:38:00Z" w16du:dateUtc="2026-04-27T18:38:00Z">
              <w:r w:rsidRPr="00DF4574" w:rsidDel="00CA1E61">
                <w:rPr>
                  <w:rFonts w:ascii="Aptos Narrow" w:eastAsia="Times New Roman" w:hAnsi="Aptos Narrow"/>
                  <w:color w:val="292829"/>
                  <w:szCs w:val="22"/>
                </w:rPr>
                <w:delText>Add 870ft of Protected Bike Lane</w:delText>
              </w:r>
            </w:del>
          </w:p>
        </w:tc>
        <w:tc>
          <w:tcPr>
            <w:tcW w:w="1170" w:type="dxa"/>
            <w:tcBorders>
              <w:top w:val="nil"/>
              <w:left w:val="nil"/>
              <w:bottom w:val="single" w:sz="4" w:space="0" w:color="auto"/>
              <w:right w:val="single" w:sz="4" w:space="0" w:color="auto"/>
            </w:tcBorders>
            <w:noWrap/>
            <w:vAlign w:val="bottom"/>
            <w:hideMark/>
            <w:tcPrChange w:id="49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EA3E6E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23" w:author="Paul Sharman" w:date="2026-04-27T11:38:00Z" w16du:dateUtc="2026-04-27T18:38:00Z"/>
                <w:rFonts w:ascii="Aptos Narrow" w:eastAsia="Times New Roman" w:hAnsi="Aptos Narrow"/>
                <w:color w:val="000000"/>
                <w:szCs w:val="22"/>
              </w:rPr>
            </w:pPr>
            <w:del w:id="49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9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0DD32F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26" w:author="Paul Sharman" w:date="2026-04-27T11:38:00Z" w16du:dateUtc="2026-04-27T18:38:00Z"/>
                <w:rFonts w:ascii="Aptos Narrow" w:eastAsia="Times New Roman" w:hAnsi="Aptos Narrow"/>
                <w:color w:val="000000"/>
                <w:szCs w:val="22"/>
              </w:rPr>
            </w:pPr>
            <w:del w:id="49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5D4EFAD3" w14:textId="4CDDD317" w:rsidTr="00876F0D">
        <w:trPr>
          <w:trHeight w:val="900"/>
          <w:tblHeader/>
          <w:del w:id="4928" w:author="Paul Sharman" w:date="2026-04-27T11:38:00Z"/>
          <w:trPrChange w:id="49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9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86BBDC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31" w:author="Paul Sharman" w:date="2026-04-27T11:38:00Z" w16du:dateUtc="2026-04-27T18:38:00Z"/>
                <w:rFonts w:ascii="Aptos Narrow" w:eastAsia="Times New Roman" w:hAnsi="Aptos Narrow"/>
                <w:color w:val="292829"/>
                <w:szCs w:val="22"/>
              </w:rPr>
            </w:pPr>
            <w:del w:id="4932" w:author="Paul Sharman" w:date="2026-04-27T11:38:00Z" w16du:dateUtc="2026-04-27T18:38:00Z">
              <w:r w:rsidRPr="00DF4574" w:rsidDel="00CA1E61">
                <w:rPr>
                  <w:rFonts w:ascii="Aptos Narrow" w:eastAsia="Times New Roman" w:hAnsi="Aptos Narrow"/>
                  <w:color w:val="292829"/>
                  <w:szCs w:val="22"/>
                </w:rPr>
                <w:delText>A-41</w:delText>
              </w:r>
            </w:del>
          </w:p>
        </w:tc>
        <w:tc>
          <w:tcPr>
            <w:tcW w:w="1559" w:type="dxa"/>
            <w:tcBorders>
              <w:top w:val="nil"/>
              <w:left w:val="nil"/>
              <w:bottom w:val="single" w:sz="4" w:space="0" w:color="auto"/>
              <w:right w:val="single" w:sz="4" w:space="0" w:color="auto"/>
            </w:tcBorders>
            <w:vAlign w:val="center"/>
            <w:hideMark/>
            <w:tcPrChange w:id="49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85BA978" w14:textId="77777777" w:rsidR="00DF4574" w:rsidRPr="00DF4574" w:rsidDel="00CA1E61" w:rsidRDefault="00DF4574" w:rsidP="00DF4574">
            <w:pPr>
              <w:suppressAutoHyphens w:val="0"/>
              <w:autoSpaceDE/>
              <w:autoSpaceDN/>
              <w:adjustRightInd/>
              <w:spacing w:before="0" w:after="0" w:line="240" w:lineRule="auto"/>
              <w:textAlignment w:val="auto"/>
              <w:rPr>
                <w:del w:id="4934" w:author="Paul Sharman" w:date="2026-04-27T11:38:00Z" w16du:dateUtc="2026-04-27T18:38:00Z"/>
                <w:rFonts w:ascii="Aptos Narrow" w:eastAsia="Times New Roman" w:hAnsi="Aptos Narrow"/>
                <w:color w:val="292829"/>
                <w:szCs w:val="22"/>
              </w:rPr>
            </w:pPr>
            <w:del w:id="4935" w:author="Paul Sharman" w:date="2026-04-27T11:38:00Z" w16du:dateUtc="2026-04-27T18:38:00Z">
              <w:r w:rsidRPr="00DF4574" w:rsidDel="00CA1E61">
                <w:rPr>
                  <w:rFonts w:ascii="Aptos Narrow" w:eastAsia="Times New Roman" w:hAnsi="Aptos Narrow"/>
                  <w:color w:val="292829"/>
                  <w:szCs w:val="22"/>
                </w:rPr>
                <w:delText>W Walnut St Buffered Bike Lane</w:delText>
              </w:r>
            </w:del>
          </w:p>
        </w:tc>
        <w:tc>
          <w:tcPr>
            <w:tcW w:w="1882" w:type="dxa"/>
            <w:tcBorders>
              <w:top w:val="nil"/>
              <w:left w:val="nil"/>
              <w:bottom w:val="single" w:sz="4" w:space="0" w:color="auto"/>
              <w:right w:val="single" w:sz="4" w:space="0" w:color="auto"/>
            </w:tcBorders>
            <w:vAlign w:val="center"/>
            <w:hideMark/>
            <w:tcPrChange w:id="49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F81535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37" w:author="Paul Sharman" w:date="2026-04-27T11:38:00Z" w16du:dateUtc="2026-04-27T18:38:00Z"/>
                <w:rFonts w:ascii="Aptos Narrow" w:eastAsia="Times New Roman" w:hAnsi="Aptos Narrow"/>
                <w:color w:val="292829"/>
                <w:szCs w:val="22"/>
              </w:rPr>
            </w:pPr>
            <w:del w:id="4938" w:author="Paul Sharman" w:date="2026-04-27T11:38:00Z" w16du:dateUtc="2026-04-27T18:38:00Z">
              <w:r w:rsidRPr="00DF4574" w:rsidDel="00CA1E61">
                <w:rPr>
                  <w:rFonts w:ascii="Aptos Narrow" w:eastAsia="Times New Roman" w:hAnsi="Aptos Narrow"/>
                  <w:color w:val="292829"/>
                  <w:szCs w:val="22"/>
                </w:rPr>
                <w:delText>Along W Walnut St: N 5th Ave To S 6th St</w:delText>
              </w:r>
            </w:del>
          </w:p>
        </w:tc>
        <w:tc>
          <w:tcPr>
            <w:tcW w:w="2520" w:type="dxa"/>
            <w:tcBorders>
              <w:top w:val="nil"/>
              <w:left w:val="nil"/>
              <w:bottom w:val="single" w:sz="4" w:space="0" w:color="auto"/>
              <w:right w:val="single" w:sz="4" w:space="0" w:color="auto"/>
            </w:tcBorders>
            <w:vAlign w:val="center"/>
            <w:hideMark/>
            <w:tcPrChange w:id="49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F65DB0F" w14:textId="77777777" w:rsidR="00DF4574" w:rsidRPr="00DF4574" w:rsidDel="00CA1E61" w:rsidRDefault="00DF4574" w:rsidP="00DF4574">
            <w:pPr>
              <w:suppressAutoHyphens w:val="0"/>
              <w:autoSpaceDE/>
              <w:autoSpaceDN/>
              <w:adjustRightInd/>
              <w:spacing w:before="0" w:after="0" w:line="240" w:lineRule="auto"/>
              <w:textAlignment w:val="auto"/>
              <w:rPr>
                <w:del w:id="4940" w:author="Paul Sharman" w:date="2026-04-27T11:38:00Z" w16du:dateUtc="2026-04-27T18:38:00Z"/>
                <w:rFonts w:ascii="Aptos Narrow" w:eastAsia="Times New Roman" w:hAnsi="Aptos Narrow"/>
                <w:color w:val="292829"/>
                <w:szCs w:val="22"/>
              </w:rPr>
            </w:pPr>
            <w:del w:id="4941" w:author="Paul Sharman" w:date="2026-04-27T11:38:00Z" w16du:dateUtc="2026-04-27T18:38:00Z">
              <w:r w:rsidRPr="00DF4574" w:rsidDel="00CA1E61">
                <w:rPr>
                  <w:rFonts w:ascii="Aptos Narrow" w:eastAsia="Times New Roman" w:hAnsi="Aptos Narrow"/>
                  <w:color w:val="292829"/>
                  <w:szCs w:val="22"/>
                </w:rPr>
                <w:delText>Add 4550ft of Buffered Bike Lane</w:delText>
              </w:r>
            </w:del>
          </w:p>
        </w:tc>
        <w:tc>
          <w:tcPr>
            <w:tcW w:w="1170" w:type="dxa"/>
            <w:tcBorders>
              <w:top w:val="nil"/>
              <w:left w:val="nil"/>
              <w:bottom w:val="single" w:sz="4" w:space="0" w:color="auto"/>
              <w:right w:val="single" w:sz="4" w:space="0" w:color="auto"/>
            </w:tcBorders>
            <w:noWrap/>
            <w:vAlign w:val="bottom"/>
            <w:hideMark/>
            <w:tcPrChange w:id="49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191B4B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43" w:author="Paul Sharman" w:date="2026-04-27T11:38:00Z" w16du:dateUtc="2026-04-27T18:38:00Z"/>
                <w:rFonts w:ascii="Aptos Narrow" w:eastAsia="Times New Roman" w:hAnsi="Aptos Narrow"/>
                <w:color w:val="000000"/>
                <w:szCs w:val="22"/>
              </w:rPr>
            </w:pPr>
            <w:del w:id="49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9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DCF1B1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46" w:author="Paul Sharman" w:date="2026-04-27T11:38:00Z" w16du:dateUtc="2026-04-27T18:38:00Z"/>
                <w:rFonts w:ascii="Aptos Narrow" w:eastAsia="Times New Roman" w:hAnsi="Aptos Narrow"/>
                <w:color w:val="000000"/>
                <w:szCs w:val="22"/>
              </w:rPr>
            </w:pPr>
            <w:del w:id="49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5B5E07BA" w14:textId="56C06EAF" w:rsidTr="00876F0D">
        <w:trPr>
          <w:trHeight w:val="900"/>
          <w:tblHeader/>
          <w:del w:id="4948" w:author="Paul Sharman" w:date="2026-04-27T11:38:00Z"/>
          <w:trPrChange w:id="49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49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9F956B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51" w:author="Paul Sharman" w:date="2026-04-27T11:38:00Z" w16du:dateUtc="2026-04-27T18:38:00Z"/>
                <w:rFonts w:ascii="Aptos Narrow" w:eastAsia="Times New Roman" w:hAnsi="Aptos Narrow"/>
                <w:color w:val="292829"/>
                <w:szCs w:val="22"/>
              </w:rPr>
            </w:pPr>
            <w:del w:id="4952" w:author="Paul Sharman" w:date="2026-04-27T11:38:00Z" w16du:dateUtc="2026-04-27T18:38:00Z">
              <w:r w:rsidRPr="00DF4574" w:rsidDel="00CA1E61">
                <w:rPr>
                  <w:rFonts w:ascii="Aptos Narrow" w:eastAsia="Times New Roman" w:hAnsi="Aptos Narrow"/>
                  <w:color w:val="292829"/>
                  <w:szCs w:val="22"/>
                </w:rPr>
                <w:delText>A-45</w:delText>
              </w:r>
            </w:del>
          </w:p>
        </w:tc>
        <w:tc>
          <w:tcPr>
            <w:tcW w:w="1559" w:type="dxa"/>
            <w:tcBorders>
              <w:top w:val="nil"/>
              <w:left w:val="nil"/>
              <w:bottom w:val="single" w:sz="4" w:space="0" w:color="auto"/>
              <w:right w:val="single" w:sz="4" w:space="0" w:color="auto"/>
            </w:tcBorders>
            <w:vAlign w:val="center"/>
            <w:hideMark/>
            <w:tcPrChange w:id="49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D80205E" w14:textId="77777777" w:rsidR="00DF4574" w:rsidRPr="00DF4574" w:rsidDel="00CA1E61" w:rsidRDefault="00DF4574" w:rsidP="00DF4574">
            <w:pPr>
              <w:suppressAutoHyphens w:val="0"/>
              <w:autoSpaceDE/>
              <w:autoSpaceDN/>
              <w:adjustRightInd/>
              <w:spacing w:before="0" w:after="0" w:line="240" w:lineRule="auto"/>
              <w:textAlignment w:val="auto"/>
              <w:rPr>
                <w:del w:id="4954" w:author="Paul Sharman" w:date="2026-04-27T11:38:00Z" w16du:dateUtc="2026-04-27T18:38:00Z"/>
                <w:rFonts w:ascii="Aptos Narrow" w:eastAsia="Times New Roman" w:hAnsi="Aptos Narrow"/>
                <w:color w:val="292829"/>
                <w:szCs w:val="22"/>
              </w:rPr>
            </w:pPr>
            <w:del w:id="4955" w:author="Paul Sharman" w:date="2026-04-27T11:38:00Z" w16du:dateUtc="2026-04-27T18:38:00Z">
              <w:r w:rsidRPr="00DF4574" w:rsidDel="00CA1E61">
                <w:rPr>
                  <w:rFonts w:ascii="Aptos Narrow" w:eastAsia="Times New Roman" w:hAnsi="Aptos Narrow"/>
                  <w:color w:val="292829"/>
                  <w:szCs w:val="22"/>
                </w:rPr>
                <w:delText>S 5th Ave Protected Bike Lane</w:delText>
              </w:r>
            </w:del>
          </w:p>
        </w:tc>
        <w:tc>
          <w:tcPr>
            <w:tcW w:w="1882" w:type="dxa"/>
            <w:tcBorders>
              <w:top w:val="nil"/>
              <w:left w:val="nil"/>
              <w:bottom w:val="single" w:sz="4" w:space="0" w:color="auto"/>
              <w:right w:val="single" w:sz="4" w:space="0" w:color="auto"/>
            </w:tcBorders>
            <w:vAlign w:val="center"/>
            <w:hideMark/>
            <w:tcPrChange w:id="49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27667BF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57" w:author="Paul Sharman" w:date="2026-04-27T11:38:00Z" w16du:dateUtc="2026-04-27T18:38:00Z"/>
                <w:rFonts w:ascii="Aptos Narrow" w:eastAsia="Times New Roman" w:hAnsi="Aptos Narrow"/>
                <w:color w:val="292829"/>
                <w:szCs w:val="22"/>
              </w:rPr>
            </w:pPr>
            <w:del w:id="4958" w:author="Paul Sharman" w:date="2026-04-27T11:38:00Z" w16du:dateUtc="2026-04-27T18:38:00Z">
              <w:r w:rsidRPr="00DF4574" w:rsidDel="00CA1E61">
                <w:rPr>
                  <w:rFonts w:ascii="Aptos Narrow" w:eastAsia="Times New Roman" w:hAnsi="Aptos Narrow"/>
                  <w:color w:val="292829"/>
                  <w:szCs w:val="22"/>
                </w:rPr>
                <w:delText>Along S 5th Ave: Tieton Dr To W Lincoln Ave</w:delText>
              </w:r>
            </w:del>
          </w:p>
        </w:tc>
        <w:tc>
          <w:tcPr>
            <w:tcW w:w="2520" w:type="dxa"/>
            <w:tcBorders>
              <w:top w:val="nil"/>
              <w:left w:val="nil"/>
              <w:bottom w:val="single" w:sz="4" w:space="0" w:color="auto"/>
              <w:right w:val="single" w:sz="4" w:space="0" w:color="auto"/>
            </w:tcBorders>
            <w:vAlign w:val="center"/>
            <w:hideMark/>
            <w:tcPrChange w:id="49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1AF311D" w14:textId="77777777" w:rsidR="00DF4574" w:rsidRPr="00DF4574" w:rsidDel="00CA1E61" w:rsidRDefault="00DF4574" w:rsidP="00DF4574">
            <w:pPr>
              <w:suppressAutoHyphens w:val="0"/>
              <w:autoSpaceDE/>
              <w:autoSpaceDN/>
              <w:adjustRightInd/>
              <w:spacing w:before="0" w:after="0" w:line="240" w:lineRule="auto"/>
              <w:textAlignment w:val="auto"/>
              <w:rPr>
                <w:del w:id="4960" w:author="Paul Sharman" w:date="2026-04-27T11:38:00Z" w16du:dateUtc="2026-04-27T18:38:00Z"/>
                <w:rFonts w:ascii="Aptos Narrow" w:eastAsia="Times New Roman" w:hAnsi="Aptos Narrow"/>
                <w:color w:val="292829"/>
                <w:szCs w:val="22"/>
              </w:rPr>
            </w:pPr>
            <w:del w:id="4961" w:author="Paul Sharman" w:date="2026-04-27T11:38:00Z" w16du:dateUtc="2026-04-27T18:38:00Z">
              <w:r w:rsidRPr="00DF4574" w:rsidDel="00CA1E61">
                <w:rPr>
                  <w:rFonts w:ascii="Aptos Narrow" w:eastAsia="Times New Roman" w:hAnsi="Aptos Narrow"/>
                  <w:color w:val="292829"/>
                  <w:szCs w:val="22"/>
                </w:rPr>
                <w:delText>Add 3850ft of Protected Bike Lane</w:delText>
              </w:r>
            </w:del>
          </w:p>
        </w:tc>
        <w:tc>
          <w:tcPr>
            <w:tcW w:w="1170" w:type="dxa"/>
            <w:tcBorders>
              <w:top w:val="nil"/>
              <w:left w:val="nil"/>
              <w:bottom w:val="single" w:sz="4" w:space="0" w:color="auto"/>
              <w:right w:val="single" w:sz="4" w:space="0" w:color="auto"/>
            </w:tcBorders>
            <w:noWrap/>
            <w:vAlign w:val="bottom"/>
            <w:hideMark/>
            <w:tcPrChange w:id="49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58FBF2B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63" w:author="Paul Sharman" w:date="2026-04-27T11:38:00Z" w16du:dateUtc="2026-04-27T18:38:00Z"/>
                <w:rFonts w:ascii="Aptos Narrow" w:eastAsia="Times New Roman" w:hAnsi="Aptos Narrow"/>
                <w:color w:val="000000"/>
                <w:szCs w:val="22"/>
              </w:rPr>
            </w:pPr>
            <w:del w:id="49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9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49B0D6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66" w:author="Paul Sharman" w:date="2026-04-27T11:38:00Z" w16du:dateUtc="2026-04-27T18:38:00Z"/>
                <w:rFonts w:ascii="Aptos Narrow" w:eastAsia="Times New Roman" w:hAnsi="Aptos Narrow"/>
                <w:color w:val="000000"/>
                <w:szCs w:val="22"/>
              </w:rPr>
            </w:pPr>
            <w:del w:id="49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5D10A5A" w14:textId="4B24B46F" w:rsidTr="00876F0D">
        <w:trPr>
          <w:trHeight w:val="1200"/>
          <w:tblHeader/>
          <w:del w:id="4968" w:author="Paul Sharman" w:date="2026-04-27T11:38:00Z"/>
          <w:trPrChange w:id="496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9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15B463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71" w:author="Paul Sharman" w:date="2026-04-27T11:38:00Z" w16du:dateUtc="2026-04-27T18:38:00Z"/>
                <w:rFonts w:ascii="Aptos Narrow" w:eastAsia="Times New Roman" w:hAnsi="Aptos Narrow"/>
                <w:color w:val="292829"/>
                <w:szCs w:val="22"/>
              </w:rPr>
            </w:pPr>
            <w:del w:id="4972" w:author="Paul Sharman" w:date="2026-04-27T11:38:00Z" w16du:dateUtc="2026-04-27T18:38:00Z">
              <w:r w:rsidRPr="00DF4574" w:rsidDel="00CA1E61">
                <w:rPr>
                  <w:rFonts w:ascii="Aptos Narrow" w:eastAsia="Times New Roman" w:hAnsi="Aptos Narrow"/>
                  <w:color w:val="292829"/>
                  <w:szCs w:val="22"/>
                </w:rPr>
                <w:delText>A-46</w:delText>
              </w:r>
            </w:del>
          </w:p>
        </w:tc>
        <w:tc>
          <w:tcPr>
            <w:tcW w:w="1559" w:type="dxa"/>
            <w:tcBorders>
              <w:top w:val="nil"/>
              <w:left w:val="nil"/>
              <w:bottom w:val="single" w:sz="4" w:space="0" w:color="auto"/>
              <w:right w:val="single" w:sz="4" w:space="0" w:color="auto"/>
            </w:tcBorders>
            <w:vAlign w:val="center"/>
            <w:hideMark/>
            <w:tcPrChange w:id="49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5A13EB6" w14:textId="77777777" w:rsidR="00DF4574" w:rsidRPr="00DF4574" w:rsidDel="00CA1E61" w:rsidRDefault="00DF4574" w:rsidP="00DF4574">
            <w:pPr>
              <w:suppressAutoHyphens w:val="0"/>
              <w:autoSpaceDE/>
              <w:autoSpaceDN/>
              <w:adjustRightInd/>
              <w:spacing w:before="0" w:after="0" w:line="240" w:lineRule="auto"/>
              <w:textAlignment w:val="auto"/>
              <w:rPr>
                <w:del w:id="4974" w:author="Paul Sharman" w:date="2026-04-27T11:38:00Z" w16du:dateUtc="2026-04-27T18:38:00Z"/>
                <w:rFonts w:ascii="Aptos Narrow" w:eastAsia="Times New Roman" w:hAnsi="Aptos Narrow"/>
                <w:color w:val="292829"/>
                <w:szCs w:val="22"/>
              </w:rPr>
            </w:pPr>
            <w:del w:id="4975" w:author="Paul Sharman" w:date="2026-04-27T11:38:00Z" w16du:dateUtc="2026-04-27T18:38:00Z">
              <w:r w:rsidRPr="00DF4574" w:rsidDel="00CA1E61">
                <w:rPr>
                  <w:rFonts w:ascii="Aptos Narrow" w:eastAsia="Times New Roman" w:hAnsi="Aptos Narrow"/>
                  <w:color w:val="292829"/>
                  <w:szCs w:val="22"/>
                </w:rPr>
                <w:delText>W MLK/Pierce Ave/W Lincoln Ave Buffered Bike Lane</w:delText>
              </w:r>
            </w:del>
          </w:p>
        </w:tc>
        <w:tc>
          <w:tcPr>
            <w:tcW w:w="1882" w:type="dxa"/>
            <w:tcBorders>
              <w:top w:val="nil"/>
              <w:left w:val="nil"/>
              <w:bottom w:val="single" w:sz="4" w:space="0" w:color="auto"/>
              <w:right w:val="single" w:sz="4" w:space="0" w:color="auto"/>
            </w:tcBorders>
            <w:vAlign w:val="center"/>
            <w:hideMark/>
            <w:tcPrChange w:id="49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5EFB5B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77" w:author="Paul Sharman" w:date="2026-04-27T11:38:00Z" w16du:dateUtc="2026-04-27T18:38:00Z"/>
                <w:rFonts w:ascii="Aptos Narrow" w:eastAsia="Times New Roman" w:hAnsi="Aptos Narrow"/>
                <w:color w:val="292829"/>
                <w:szCs w:val="22"/>
              </w:rPr>
            </w:pPr>
            <w:del w:id="4978" w:author="Paul Sharman" w:date="2026-04-27T11:38:00Z" w16du:dateUtc="2026-04-27T18:38:00Z">
              <w:r w:rsidRPr="00DF4574" w:rsidDel="00CA1E61">
                <w:rPr>
                  <w:rFonts w:ascii="Aptos Narrow" w:eastAsia="Times New Roman" w:hAnsi="Aptos Narrow"/>
                  <w:color w:val="292829"/>
                  <w:szCs w:val="22"/>
                </w:rPr>
                <w:delText>Along W MLK/Pierce Ave/W Lincoln Ave: N 6th Ave To N 6th Ave</w:delText>
              </w:r>
            </w:del>
          </w:p>
        </w:tc>
        <w:tc>
          <w:tcPr>
            <w:tcW w:w="2520" w:type="dxa"/>
            <w:tcBorders>
              <w:top w:val="nil"/>
              <w:left w:val="nil"/>
              <w:bottom w:val="single" w:sz="4" w:space="0" w:color="auto"/>
              <w:right w:val="single" w:sz="4" w:space="0" w:color="auto"/>
            </w:tcBorders>
            <w:vAlign w:val="center"/>
            <w:hideMark/>
            <w:tcPrChange w:id="49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81A1E85" w14:textId="77777777" w:rsidR="00DF4574" w:rsidRPr="00DF4574" w:rsidDel="00CA1E61" w:rsidRDefault="00DF4574" w:rsidP="00DF4574">
            <w:pPr>
              <w:suppressAutoHyphens w:val="0"/>
              <w:autoSpaceDE/>
              <w:autoSpaceDN/>
              <w:adjustRightInd/>
              <w:spacing w:before="0" w:after="0" w:line="240" w:lineRule="auto"/>
              <w:textAlignment w:val="auto"/>
              <w:rPr>
                <w:del w:id="4980" w:author="Paul Sharman" w:date="2026-04-27T11:38:00Z" w16du:dateUtc="2026-04-27T18:38:00Z"/>
                <w:rFonts w:ascii="Aptos Narrow" w:eastAsia="Times New Roman" w:hAnsi="Aptos Narrow"/>
                <w:color w:val="292829"/>
                <w:szCs w:val="22"/>
              </w:rPr>
            </w:pPr>
            <w:del w:id="4981" w:author="Paul Sharman" w:date="2026-04-27T11:38:00Z" w16du:dateUtc="2026-04-27T18:38:00Z">
              <w:r w:rsidRPr="00DF4574" w:rsidDel="00CA1E61">
                <w:rPr>
                  <w:rFonts w:ascii="Aptos Narrow" w:eastAsia="Times New Roman" w:hAnsi="Aptos Narrow"/>
                  <w:color w:val="292829"/>
                  <w:szCs w:val="22"/>
                </w:rPr>
                <w:delText>Add 1130ft of Buffered Bike Lane</w:delText>
              </w:r>
            </w:del>
          </w:p>
        </w:tc>
        <w:tc>
          <w:tcPr>
            <w:tcW w:w="1170" w:type="dxa"/>
            <w:tcBorders>
              <w:top w:val="nil"/>
              <w:left w:val="nil"/>
              <w:bottom w:val="single" w:sz="4" w:space="0" w:color="auto"/>
              <w:right w:val="single" w:sz="4" w:space="0" w:color="auto"/>
            </w:tcBorders>
            <w:noWrap/>
            <w:vAlign w:val="bottom"/>
            <w:hideMark/>
            <w:tcPrChange w:id="49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D11984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83" w:author="Paul Sharman" w:date="2026-04-27T11:38:00Z" w16du:dateUtc="2026-04-27T18:38:00Z"/>
                <w:rFonts w:ascii="Aptos Narrow" w:eastAsia="Times New Roman" w:hAnsi="Aptos Narrow"/>
                <w:color w:val="000000"/>
                <w:szCs w:val="22"/>
              </w:rPr>
            </w:pPr>
            <w:del w:id="49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49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70BABF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86" w:author="Paul Sharman" w:date="2026-04-27T11:38:00Z" w16du:dateUtc="2026-04-27T18:38:00Z"/>
                <w:rFonts w:ascii="Aptos Narrow" w:eastAsia="Times New Roman" w:hAnsi="Aptos Narrow"/>
                <w:color w:val="000000"/>
                <w:szCs w:val="22"/>
              </w:rPr>
            </w:pPr>
            <w:del w:id="49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7B79A6B" w14:textId="62E54099" w:rsidTr="00876F0D">
        <w:trPr>
          <w:trHeight w:val="1200"/>
          <w:tblHeader/>
          <w:del w:id="4988" w:author="Paul Sharman" w:date="2026-04-27T11:38:00Z"/>
          <w:trPrChange w:id="498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49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6F8726E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91" w:author="Paul Sharman" w:date="2026-04-27T11:38:00Z" w16du:dateUtc="2026-04-27T18:38:00Z"/>
                <w:rFonts w:ascii="Aptos Narrow" w:eastAsia="Times New Roman" w:hAnsi="Aptos Narrow"/>
                <w:color w:val="292829"/>
                <w:szCs w:val="22"/>
              </w:rPr>
            </w:pPr>
            <w:del w:id="4992" w:author="Paul Sharman" w:date="2026-04-27T11:38:00Z" w16du:dateUtc="2026-04-27T18:38:00Z">
              <w:r w:rsidRPr="00DF4574" w:rsidDel="00CA1E61">
                <w:rPr>
                  <w:rFonts w:ascii="Aptos Narrow" w:eastAsia="Times New Roman" w:hAnsi="Aptos Narrow"/>
                  <w:color w:val="292829"/>
                  <w:szCs w:val="22"/>
                </w:rPr>
                <w:delText>A-47</w:delText>
              </w:r>
            </w:del>
          </w:p>
        </w:tc>
        <w:tc>
          <w:tcPr>
            <w:tcW w:w="1559" w:type="dxa"/>
            <w:tcBorders>
              <w:top w:val="nil"/>
              <w:left w:val="nil"/>
              <w:bottom w:val="single" w:sz="4" w:space="0" w:color="auto"/>
              <w:right w:val="single" w:sz="4" w:space="0" w:color="auto"/>
            </w:tcBorders>
            <w:vAlign w:val="center"/>
            <w:hideMark/>
            <w:tcPrChange w:id="49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EECC18A" w14:textId="77777777" w:rsidR="00DF4574" w:rsidRPr="00DF4574" w:rsidDel="00CA1E61" w:rsidRDefault="00DF4574" w:rsidP="00DF4574">
            <w:pPr>
              <w:suppressAutoHyphens w:val="0"/>
              <w:autoSpaceDE/>
              <w:autoSpaceDN/>
              <w:adjustRightInd/>
              <w:spacing w:before="0" w:after="0" w:line="240" w:lineRule="auto"/>
              <w:textAlignment w:val="auto"/>
              <w:rPr>
                <w:del w:id="4994" w:author="Paul Sharman" w:date="2026-04-27T11:38:00Z" w16du:dateUtc="2026-04-27T18:38:00Z"/>
                <w:rFonts w:ascii="Aptos Narrow" w:eastAsia="Times New Roman" w:hAnsi="Aptos Narrow"/>
                <w:color w:val="292829"/>
                <w:szCs w:val="22"/>
              </w:rPr>
            </w:pPr>
            <w:del w:id="4995" w:author="Paul Sharman" w:date="2026-04-27T11:38:00Z" w16du:dateUtc="2026-04-27T18:38:00Z">
              <w:r w:rsidRPr="00DF4574" w:rsidDel="00CA1E61">
                <w:rPr>
                  <w:rFonts w:ascii="Aptos Narrow" w:eastAsia="Times New Roman" w:hAnsi="Aptos Narrow"/>
                  <w:color w:val="292829"/>
                  <w:szCs w:val="22"/>
                </w:rPr>
                <w:delText>N 5th Ave Bike Lane</w:delText>
              </w:r>
            </w:del>
          </w:p>
        </w:tc>
        <w:tc>
          <w:tcPr>
            <w:tcW w:w="1882" w:type="dxa"/>
            <w:tcBorders>
              <w:top w:val="nil"/>
              <w:left w:val="nil"/>
              <w:bottom w:val="single" w:sz="4" w:space="0" w:color="auto"/>
              <w:right w:val="single" w:sz="4" w:space="0" w:color="auto"/>
            </w:tcBorders>
            <w:vAlign w:val="center"/>
            <w:hideMark/>
            <w:tcPrChange w:id="49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BC99F9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4997" w:author="Paul Sharman" w:date="2026-04-27T11:38:00Z" w16du:dateUtc="2026-04-27T18:38:00Z"/>
                <w:rFonts w:ascii="Aptos Narrow" w:eastAsia="Times New Roman" w:hAnsi="Aptos Narrow"/>
                <w:color w:val="292829"/>
                <w:szCs w:val="22"/>
              </w:rPr>
            </w:pPr>
            <w:del w:id="4998" w:author="Paul Sharman" w:date="2026-04-27T11:38:00Z" w16du:dateUtc="2026-04-27T18:38:00Z">
              <w:r w:rsidRPr="00DF4574" w:rsidDel="00CA1E61">
                <w:rPr>
                  <w:rFonts w:ascii="Aptos Narrow" w:eastAsia="Times New Roman" w:hAnsi="Aptos Narrow"/>
                  <w:color w:val="292829"/>
                  <w:szCs w:val="22"/>
                </w:rPr>
                <w:delText>Along N 5th Ave: W Lincoln Ave To 270ft south of Cherry Ave</w:delText>
              </w:r>
            </w:del>
          </w:p>
        </w:tc>
        <w:tc>
          <w:tcPr>
            <w:tcW w:w="2520" w:type="dxa"/>
            <w:tcBorders>
              <w:top w:val="nil"/>
              <w:left w:val="nil"/>
              <w:bottom w:val="single" w:sz="4" w:space="0" w:color="auto"/>
              <w:right w:val="single" w:sz="4" w:space="0" w:color="auto"/>
            </w:tcBorders>
            <w:vAlign w:val="center"/>
            <w:hideMark/>
            <w:tcPrChange w:id="49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0FBBF72" w14:textId="77777777" w:rsidR="00DF4574" w:rsidRPr="00DF4574" w:rsidDel="00CA1E61" w:rsidRDefault="00DF4574" w:rsidP="00DF4574">
            <w:pPr>
              <w:suppressAutoHyphens w:val="0"/>
              <w:autoSpaceDE/>
              <w:autoSpaceDN/>
              <w:adjustRightInd/>
              <w:spacing w:before="0" w:after="0" w:line="240" w:lineRule="auto"/>
              <w:textAlignment w:val="auto"/>
              <w:rPr>
                <w:del w:id="5000" w:author="Paul Sharman" w:date="2026-04-27T11:38:00Z" w16du:dateUtc="2026-04-27T18:38:00Z"/>
                <w:rFonts w:ascii="Aptos Narrow" w:eastAsia="Times New Roman" w:hAnsi="Aptos Narrow"/>
                <w:color w:val="292829"/>
                <w:szCs w:val="22"/>
              </w:rPr>
            </w:pPr>
            <w:del w:id="5001" w:author="Paul Sharman" w:date="2026-04-27T11:38:00Z" w16du:dateUtc="2026-04-27T18:38:00Z">
              <w:r w:rsidRPr="00DF4574" w:rsidDel="00CA1E61">
                <w:rPr>
                  <w:rFonts w:ascii="Aptos Narrow" w:eastAsia="Times New Roman" w:hAnsi="Aptos Narrow"/>
                  <w:color w:val="292829"/>
                  <w:szCs w:val="22"/>
                </w:rPr>
                <w:delText>Add 970ft of Bike Lane</w:delText>
              </w:r>
            </w:del>
          </w:p>
        </w:tc>
        <w:tc>
          <w:tcPr>
            <w:tcW w:w="1170" w:type="dxa"/>
            <w:tcBorders>
              <w:top w:val="nil"/>
              <w:left w:val="nil"/>
              <w:bottom w:val="single" w:sz="4" w:space="0" w:color="auto"/>
              <w:right w:val="single" w:sz="4" w:space="0" w:color="auto"/>
            </w:tcBorders>
            <w:noWrap/>
            <w:vAlign w:val="bottom"/>
            <w:hideMark/>
            <w:tcPrChange w:id="50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4EC214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03" w:author="Paul Sharman" w:date="2026-04-27T11:38:00Z" w16du:dateUtc="2026-04-27T18:38:00Z"/>
                <w:rFonts w:ascii="Aptos Narrow" w:eastAsia="Times New Roman" w:hAnsi="Aptos Narrow"/>
                <w:color w:val="000000"/>
                <w:szCs w:val="22"/>
              </w:rPr>
            </w:pPr>
            <w:del w:id="50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0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1C46DD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06" w:author="Paul Sharman" w:date="2026-04-27T11:38:00Z" w16du:dateUtc="2026-04-27T18:38:00Z"/>
                <w:rFonts w:ascii="Aptos Narrow" w:eastAsia="Times New Roman" w:hAnsi="Aptos Narrow"/>
                <w:color w:val="000000"/>
                <w:szCs w:val="22"/>
              </w:rPr>
            </w:pPr>
            <w:del w:id="50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D5FB780" w14:textId="14CFE067" w:rsidTr="00876F0D">
        <w:trPr>
          <w:trHeight w:val="1200"/>
          <w:tblHeader/>
          <w:del w:id="5008" w:author="Paul Sharman" w:date="2026-04-27T11:38:00Z"/>
          <w:trPrChange w:id="500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0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9ABBA4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11" w:author="Paul Sharman" w:date="2026-04-27T11:38:00Z" w16du:dateUtc="2026-04-27T18:38:00Z"/>
                <w:rFonts w:ascii="Aptos Narrow" w:eastAsia="Times New Roman" w:hAnsi="Aptos Narrow"/>
                <w:color w:val="292829"/>
                <w:szCs w:val="22"/>
              </w:rPr>
            </w:pPr>
            <w:del w:id="5012" w:author="Paul Sharman" w:date="2026-04-27T11:38:00Z" w16du:dateUtc="2026-04-27T18:38:00Z">
              <w:r w:rsidRPr="00DF4574" w:rsidDel="00CA1E61">
                <w:rPr>
                  <w:rFonts w:ascii="Aptos Narrow" w:eastAsia="Times New Roman" w:hAnsi="Aptos Narrow"/>
                  <w:color w:val="292829"/>
                  <w:szCs w:val="22"/>
                </w:rPr>
                <w:delText>A-48</w:delText>
              </w:r>
            </w:del>
          </w:p>
        </w:tc>
        <w:tc>
          <w:tcPr>
            <w:tcW w:w="1559" w:type="dxa"/>
            <w:tcBorders>
              <w:top w:val="nil"/>
              <w:left w:val="nil"/>
              <w:bottom w:val="single" w:sz="4" w:space="0" w:color="auto"/>
              <w:right w:val="single" w:sz="4" w:space="0" w:color="auto"/>
            </w:tcBorders>
            <w:vAlign w:val="center"/>
            <w:hideMark/>
            <w:tcPrChange w:id="50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C156970" w14:textId="77777777" w:rsidR="00DF4574" w:rsidRPr="00DF4574" w:rsidDel="00CA1E61" w:rsidRDefault="00DF4574" w:rsidP="00DF4574">
            <w:pPr>
              <w:suppressAutoHyphens w:val="0"/>
              <w:autoSpaceDE/>
              <w:autoSpaceDN/>
              <w:adjustRightInd/>
              <w:spacing w:before="0" w:after="0" w:line="240" w:lineRule="auto"/>
              <w:textAlignment w:val="auto"/>
              <w:rPr>
                <w:del w:id="5014" w:author="Paul Sharman" w:date="2026-04-27T11:38:00Z" w16du:dateUtc="2026-04-27T18:38:00Z"/>
                <w:rFonts w:ascii="Aptos Narrow" w:eastAsia="Times New Roman" w:hAnsi="Aptos Narrow"/>
                <w:color w:val="292829"/>
                <w:szCs w:val="22"/>
              </w:rPr>
            </w:pPr>
            <w:del w:id="5015" w:author="Paul Sharman" w:date="2026-04-27T11:38:00Z" w16du:dateUtc="2026-04-27T18:38:00Z">
              <w:r w:rsidRPr="00DF4574" w:rsidDel="00CA1E61">
                <w:rPr>
                  <w:rFonts w:ascii="Aptos Narrow" w:eastAsia="Times New Roman" w:hAnsi="Aptos Narrow"/>
                  <w:color w:val="292829"/>
                  <w:szCs w:val="22"/>
                </w:rPr>
                <w:delText>N 5th Ave Protected Bike Lane</w:delText>
              </w:r>
            </w:del>
          </w:p>
        </w:tc>
        <w:tc>
          <w:tcPr>
            <w:tcW w:w="1882" w:type="dxa"/>
            <w:tcBorders>
              <w:top w:val="nil"/>
              <w:left w:val="nil"/>
              <w:bottom w:val="single" w:sz="4" w:space="0" w:color="auto"/>
              <w:right w:val="single" w:sz="4" w:space="0" w:color="auto"/>
            </w:tcBorders>
            <w:vAlign w:val="center"/>
            <w:hideMark/>
            <w:tcPrChange w:id="50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C7AEA5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17" w:author="Paul Sharman" w:date="2026-04-27T11:38:00Z" w16du:dateUtc="2026-04-27T18:38:00Z"/>
                <w:rFonts w:ascii="Aptos Narrow" w:eastAsia="Times New Roman" w:hAnsi="Aptos Narrow"/>
                <w:color w:val="292829"/>
                <w:szCs w:val="22"/>
              </w:rPr>
            </w:pPr>
            <w:del w:id="5018" w:author="Paul Sharman" w:date="2026-04-27T11:38:00Z" w16du:dateUtc="2026-04-27T18:38:00Z">
              <w:r w:rsidRPr="00DF4574" w:rsidDel="00CA1E61">
                <w:rPr>
                  <w:rFonts w:ascii="Aptos Narrow" w:eastAsia="Times New Roman" w:hAnsi="Aptos Narrow"/>
                  <w:color w:val="292829"/>
                  <w:szCs w:val="22"/>
                </w:rPr>
                <w:delText>Along N 5th Ave: 270ft South of Cherry Ave To W I St</w:delText>
              </w:r>
            </w:del>
          </w:p>
        </w:tc>
        <w:tc>
          <w:tcPr>
            <w:tcW w:w="2520" w:type="dxa"/>
            <w:tcBorders>
              <w:top w:val="nil"/>
              <w:left w:val="nil"/>
              <w:bottom w:val="single" w:sz="4" w:space="0" w:color="auto"/>
              <w:right w:val="single" w:sz="4" w:space="0" w:color="auto"/>
            </w:tcBorders>
            <w:vAlign w:val="center"/>
            <w:hideMark/>
            <w:tcPrChange w:id="50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27DFB94" w14:textId="77777777" w:rsidR="00DF4574" w:rsidRPr="00DF4574" w:rsidDel="00CA1E61" w:rsidRDefault="00DF4574" w:rsidP="00DF4574">
            <w:pPr>
              <w:suppressAutoHyphens w:val="0"/>
              <w:autoSpaceDE/>
              <w:autoSpaceDN/>
              <w:adjustRightInd/>
              <w:spacing w:before="0" w:after="0" w:line="240" w:lineRule="auto"/>
              <w:textAlignment w:val="auto"/>
              <w:rPr>
                <w:del w:id="5020" w:author="Paul Sharman" w:date="2026-04-27T11:38:00Z" w16du:dateUtc="2026-04-27T18:38:00Z"/>
                <w:rFonts w:ascii="Aptos Narrow" w:eastAsia="Times New Roman" w:hAnsi="Aptos Narrow"/>
                <w:color w:val="292829"/>
                <w:szCs w:val="22"/>
              </w:rPr>
            </w:pPr>
            <w:del w:id="5021" w:author="Paul Sharman" w:date="2026-04-27T11:38:00Z" w16du:dateUtc="2026-04-27T18:38:00Z">
              <w:r w:rsidRPr="00DF4574" w:rsidDel="00CA1E61">
                <w:rPr>
                  <w:rFonts w:ascii="Aptos Narrow" w:eastAsia="Times New Roman" w:hAnsi="Aptos Narrow"/>
                  <w:color w:val="292829"/>
                  <w:szCs w:val="22"/>
                </w:rPr>
                <w:delText>Add 2970ft of Protected Bike Lane</w:delText>
              </w:r>
            </w:del>
          </w:p>
        </w:tc>
        <w:tc>
          <w:tcPr>
            <w:tcW w:w="1170" w:type="dxa"/>
            <w:tcBorders>
              <w:top w:val="nil"/>
              <w:left w:val="nil"/>
              <w:bottom w:val="single" w:sz="4" w:space="0" w:color="auto"/>
              <w:right w:val="single" w:sz="4" w:space="0" w:color="auto"/>
            </w:tcBorders>
            <w:noWrap/>
            <w:vAlign w:val="bottom"/>
            <w:hideMark/>
            <w:tcPrChange w:id="50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629380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23" w:author="Paul Sharman" w:date="2026-04-27T11:38:00Z" w16du:dateUtc="2026-04-27T18:38:00Z"/>
                <w:rFonts w:ascii="Aptos Narrow" w:eastAsia="Times New Roman" w:hAnsi="Aptos Narrow"/>
                <w:color w:val="000000"/>
                <w:szCs w:val="22"/>
              </w:rPr>
            </w:pPr>
            <w:del w:id="50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0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657478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26" w:author="Paul Sharman" w:date="2026-04-27T11:38:00Z" w16du:dateUtc="2026-04-27T18:38:00Z"/>
                <w:rFonts w:ascii="Aptos Narrow" w:eastAsia="Times New Roman" w:hAnsi="Aptos Narrow"/>
                <w:color w:val="000000"/>
                <w:szCs w:val="22"/>
              </w:rPr>
            </w:pPr>
            <w:del w:id="50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0B79C5F" w14:textId="7F96D0E8" w:rsidTr="00876F0D">
        <w:trPr>
          <w:trHeight w:val="1800"/>
          <w:tblHeader/>
          <w:del w:id="5028" w:author="Paul Sharman" w:date="2026-04-27T11:38:00Z"/>
          <w:trPrChange w:id="502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50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C0F587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31" w:author="Paul Sharman" w:date="2026-04-27T11:38:00Z" w16du:dateUtc="2026-04-27T18:38:00Z"/>
                <w:rFonts w:ascii="Aptos Narrow" w:eastAsia="Times New Roman" w:hAnsi="Aptos Narrow"/>
                <w:color w:val="292829"/>
                <w:szCs w:val="22"/>
              </w:rPr>
            </w:pPr>
            <w:del w:id="5032" w:author="Paul Sharman" w:date="2026-04-27T11:38:00Z" w16du:dateUtc="2026-04-27T18:38:00Z">
              <w:r w:rsidRPr="00DF4574" w:rsidDel="00CA1E61">
                <w:rPr>
                  <w:rFonts w:ascii="Aptos Narrow" w:eastAsia="Times New Roman" w:hAnsi="Aptos Narrow"/>
                  <w:color w:val="292829"/>
                  <w:szCs w:val="22"/>
                </w:rPr>
                <w:delText>A-49</w:delText>
              </w:r>
            </w:del>
          </w:p>
        </w:tc>
        <w:tc>
          <w:tcPr>
            <w:tcW w:w="1559" w:type="dxa"/>
            <w:tcBorders>
              <w:top w:val="nil"/>
              <w:left w:val="nil"/>
              <w:bottom w:val="single" w:sz="4" w:space="0" w:color="auto"/>
              <w:right w:val="single" w:sz="4" w:space="0" w:color="auto"/>
            </w:tcBorders>
            <w:vAlign w:val="center"/>
            <w:hideMark/>
            <w:tcPrChange w:id="50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3C23C40" w14:textId="77777777" w:rsidR="00DF4574" w:rsidRPr="00DF4574" w:rsidDel="00CA1E61" w:rsidRDefault="00DF4574" w:rsidP="00DF4574">
            <w:pPr>
              <w:suppressAutoHyphens w:val="0"/>
              <w:autoSpaceDE/>
              <w:autoSpaceDN/>
              <w:adjustRightInd/>
              <w:spacing w:before="0" w:after="0" w:line="240" w:lineRule="auto"/>
              <w:textAlignment w:val="auto"/>
              <w:rPr>
                <w:del w:id="5034" w:author="Paul Sharman" w:date="2026-04-27T11:38:00Z" w16du:dateUtc="2026-04-27T18:38:00Z"/>
                <w:rFonts w:ascii="Aptos Narrow" w:eastAsia="Times New Roman" w:hAnsi="Aptos Narrow"/>
                <w:color w:val="292829"/>
                <w:szCs w:val="22"/>
              </w:rPr>
            </w:pPr>
            <w:del w:id="5035" w:author="Paul Sharman" w:date="2026-04-27T11:38:00Z" w16du:dateUtc="2026-04-27T18:38:00Z">
              <w:r w:rsidRPr="00DF4574" w:rsidDel="00CA1E61">
                <w:rPr>
                  <w:rFonts w:ascii="Aptos Narrow" w:eastAsia="Times New Roman" w:hAnsi="Aptos Narrow"/>
                  <w:color w:val="292829"/>
                  <w:szCs w:val="22"/>
                </w:rPr>
                <w:delText>Occidental/S 80th Ave/Coolidge Rd/S 72nd Ave Shared Roadway</w:delText>
              </w:r>
            </w:del>
          </w:p>
        </w:tc>
        <w:tc>
          <w:tcPr>
            <w:tcW w:w="1882" w:type="dxa"/>
            <w:tcBorders>
              <w:top w:val="nil"/>
              <w:left w:val="nil"/>
              <w:bottom w:val="single" w:sz="4" w:space="0" w:color="auto"/>
              <w:right w:val="single" w:sz="4" w:space="0" w:color="auto"/>
            </w:tcBorders>
            <w:vAlign w:val="center"/>
            <w:hideMark/>
            <w:tcPrChange w:id="50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D8E4DD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37" w:author="Paul Sharman" w:date="2026-04-27T11:38:00Z" w16du:dateUtc="2026-04-27T18:38:00Z"/>
                <w:rFonts w:ascii="Aptos Narrow" w:eastAsia="Times New Roman" w:hAnsi="Aptos Narrow"/>
                <w:color w:val="292829"/>
                <w:szCs w:val="22"/>
              </w:rPr>
            </w:pPr>
            <w:del w:id="5038" w:author="Paul Sharman" w:date="2026-04-27T11:38:00Z" w16du:dateUtc="2026-04-27T18:38:00Z">
              <w:r w:rsidRPr="00DF4574" w:rsidDel="00CA1E61">
                <w:rPr>
                  <w:rFonts w:ascii="Aptos Narrow" w:eastAsia="Times New Roman" w:hAnsi="Aptos Narrow"/>
                  <w:color w:val="292829"/>
                  <w:szCs w:val="22"/>
                </w:rPr>
                <w:delText>Along Occidental/S 80th Ave/Coolidge Rd/S 72nd Ave: Western City Limits To Sali Rd</w:delText>
              </w:r>
            </w:del>
          </w:p>
        </w:tc>
        <w:tc>
          <w:tcPr>
            <w:tcW w:w="2520" w:type="dxa"/>
            <w:tcBorders>
              <w:top w:val="nil"/>
              <w:left w:val="nil"/>
              <w:bottom w:val="single" w:sz="4" w:space="0" w:color="auto"/>
              <w:right w:val="single" w:sz="4" w:space="0" w:color="auto"/>
            </w:tcBorders>
            <w:vAlign w:val="center"/>
            <w:hideMark/>
            <w:tcPrChange w:id="50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74E5022" w14:textId="77777777" w:rsidR="00DF4574" w:rsidRPr="00DF4574" w:rsidDel="00CA1E61" w:rsidRDefault="00DF4574" w:rsidP="00DF4574">
            <w:pPr>
              <w:suppressAutoHyphens w:val="0"/>
              <w:autoSpaceDE/>
              <w:autoSpaceDN/>
              <w:adjustRightInd/>
              <w:spacing w:before="0" w:after="0" w:line="240" w:lineRule="auto"/>
              <w:textAlignment w:val="auto"/>
              <w:rPr>
                <w:del w:id="5040" w:author="Paul Sharman" w:date="2026-04-27T11:38:00Z" w16du:dateUtc="2026-04-27T18:38:00Z"/>
                <w:rFonts w:ascii="Aptos Narrow" w:eastAsia="Times New Roman" w:hAnsi="Aptos Narrow"/>
                <w:color w:val="292829"/>
                <w:szCs w:val="22"/>
              </w:rPr>
            </w:pPr>
            <w:del w:id="5041" w:author="Paul Sharman" w:date="2026-04-27T11:38:00Z" w16du:dateUtc="2026-04-27T18:38:00Z">
              <w:r w:rsidRPr="00DF4574" w:rsidDel="00CA1E61">
                <w:rPr>
                  <w:rFonts w:ascii="Aptos Narrow" w:eastAsia="Times New Roman" w:hAnsi="Aptos Narrow"/>
                  <w:color w:val="292829"/>
                  <w:szCs w:val="22"/>
                </w:rPr>
                <w:delText>Add 20060ft of Shared Roadway</w:delText>
              </w:r>
            </w:del>
          </w:p>
        </w:tc>
        <w:tc>
          <w:tcPr>
            <w:tcW w:w="1170" w:type="dxa"/>
            <w:tcBorders>
              <w:top w:val="nil"/>
              <w:left w:val="nil"/>
              <w:bottom w:val="single" w:sz="4" w:space="0" w:color="auto"/>
              <w:right w:val="single" w:sz="4" w:space="0" w:color="auto"/>
            </w:tcBorders>
            <w:noWrap/>
            <w:vAlign w:val="bottom"/>
            <w:hideMark/>
            <w:tcPrChange w:id="50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7265066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43" w:author="Paul Sharman" w:date="2026-04-27T11:38:00Z" w16du:dateUtc="2026-04-27T18:38:00Z"/>
                <w:rFonts w:ascii="Aptos Narrow" w:eastAsia="Times New Roman" w:hAnsi="Aptos Narrow"/>
                <w:color w:val="000000"/>
                <w:szCs w:val="22"/>
              </w:rPr>
            </w:pPr>
            <w:del w:id="50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0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8B2DC3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46" w:author="Paul Sharman" w:date="2026-04-27T11:38:00Z" w16du:dateUtc="2026-04-27T18:38:00Z"/>
                <w:rFonts w:ascii="Aptos Narrow" w:eastAsia="Times New Roman" w:hAnsi="Aptos Narrow"/>
                <w:color w:val="000000"/>
                <w:szCs w:val="22"/>
              </w:rPr>
            </w:pPr>
            <w:del w:id="50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2E377908" w14:textId="66AB234A" w:rsidTr="00876F0D">
        <w:trPr>
          <w:trHeight w:val="900"/>
          <w:tblHeader/>
          <w:del w:id="5048" w:author="Paul Sharman" w:date="2026-04-27T11:38:00Z"/>
          <w:trPrChange w:id="50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0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EF6D9A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51" w:author="Paul Sharman" w:date="2026-04-27T11:38:00Z" w16du:dateUtc="2026-04-27T18:38:00Z"/>
                <w:rFonts w:ascii="Aptos Narrow" w:eastAsia="Times New Roman" w:hAnsi="Aptos Narrow"/>
                <w:color w:val="292829"/>
                <w:szCs w:val="22"/>
              </w:rPr>
            </w:pPr>
            <w:del w:id="5052" w:author="Paul Sharman" w:date="2026-04-27T11:38:00Z" w16du:dateUtc="2026-04-27T18:38:00Z">
              <w:r w:rsidRPr="00DF4574" w:rsidDel="00CA1E61">
                <w:rPr>
                  <w:rFonts w:ascii="Aptos Narrow" w:eastAsia="Times New Roman" w:hAnsi="Aptos Narrow"/>
                  <w:color w:val="292829"/>
                  <w:szCs w:val="22"/>
                </w:rPr>
                <w:delText>A-50</w:delText>
              </w:r>
            </w:del>
          </w:p>
        </w:tc>
        <w:tc>
          <w:tcPr>
            <w:tcW w:w="1559" w:type="dxa"/>
            <w:tcBorders>
              <w:top w:val="nil"/>
              <w:left w:val="nil"/>
              <w:bottom w:val="single" w:sz="4" w:space="0" w:color="auto"/>
              <w:right w:val="single" w:sz="4" w:space="0" w:color="auto"/>
            </w:tcBorders>
            <w:vAlign w:val="center"/>
            <w:hideMark/>
            <w:tcPrChange w:id="50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F08C04B" w14:textId="77777777" w:rsidR="00DF4574" w:rsidRPr="00DF4574" w:rsidDel="00CA1E61" w:rsidRDefault="00DF4574" w:rsidP="00DF4574">
            <w:pPr>
              <w:suppressAutoHyphens w:val="0"/>
              <w:autoSpaceDE/>
              <w:autoSpaceDN/>
              <w:adjustRightInd/>
              <w:spacing w:before="0" w:after="0" w:line="240" w:lineRule="auto"/>
              <w:textAlignment w:val="auto"/>
              <w:rPr>
                <w:del w:id="5054" w:author="Paul Sharman" w:date="2026-04-27T11:38:00Z" w16du:dateUtc="2026-04-27T18:38:00Z"/>
                <w:rFonts w:ascii="Aptos Narrow" w:eastAsia="Times New Roman" w:hAnsi="Aptos Narrow"/>
                <w:color w:val="292829"/>
                <w:szCs w:val="22"/>
              </w:rPr>
            </w:pPr>
            <w:del w:id="5055" w:author="Paul Sharman" w:date="2026-04-27T11:38:00Z" w16du:dateUtc="2026-04-27T18:38:00Z">
              <w:r w:rsidRPr="00DF4574" w:rsidDel="00CA1E61">
                <w:rPr>
                  <w:rFonts w:ascii="Aptos Narrow" w:eastAsia="Times New Roman" w:hAnsi="Aptos Narrow"/>
                  <w:color w:val="292829"/>
                  <w:szCs w:val="22"/>
                </w:rPr>
                <w:delText>Cherry Ave Buffered Bike Lane</w:delText>
              </w:r>
            </w:del>
          </w:p>
        </w:tc>
        <w:tc>
          <w:tcPr>
            <w:tcW w:w="1882" w:type="dxa"/>
            <w:tcBorders>
              <w:top w:val="nil"/>
              <w:left w:val="nil"/>
              <w:bottom w:val="single" w:sz="4" w:space="0" w:color="auto"/>
              <w:right w:val="single" w:sz="4" w:space="0" w:color="auto"/>
            </w:tcBorders>
            <w:vAlign w:val="center"/>
            <w:hideMark/>
            <w:tcPrChange w:id="50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DC5FB4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57" w:author="Paul Sharman" w:date="2026-04-27T11:38:00Z" w16du:dateUtc="2026-04-27T18:38:00Z"/>
                <w:rFonts w:ascii="Aptos Narrow" w:eastAsia="Times New Roman" w:hAnsi="Aptos Narrow"/>
                <w:color w:val="292829"/>
                <w:szCs w:val="22"/>
              </w:rPr>
            </w:pPr>
            <w:del w:id="5058" w:author="Paul Sharman" w:date="2026-04-27T11:38:00Z" w16du:dateUtc="2026-04-27T18:38:00Z">
              <w:r w:rsidRPr="00DF4574" w:rsidDel="00CA1E61">
                <w:rPr>
                  <w:rFonts w:ascii="Aptos Narrow" w:eastAsia="Times New Roman" w:hAnsi="Aptos Narrow"/>
                  <w:color w:val="292829"/>
                  <w:szCs w:val="22"/>
                </w:rPr>
                <w:delText>Along Cherry Ave: N 16th Ave To N 5th Ave</w:delText>
              </w:r>
            </w:del>
          </w:p>
        </w:tc>
        <w:tc>
          <w:tcPr>
            <w:tcW w:w="2520" w:type="dxa"/>
            <w:tcBorders>
              <w:top w:val="nil"/>
              <w:left w:val="nil"/>
              <w:bottom w:val="single" w:sz="4" w:space="0" w:color="auto"/>
              <w:right w:val="single" w:sz="4" w:space="0" w:color="auto"/>
            </w:tcBorders>
            <w:vAlign w:val="center"/>
            <w:hideMark/>
            <w:tcPrChange w:id="50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F459A59" w14:textId="77777777" w:rsidR="00DF4574" w:rsidRPr="00DF4574" w:rsidDel="00CA1E61" w:rsidRDefault="00DF4574" w:rsidP="00DF4574">
            <w:pPr>
              <w:suppressAutoHyphens w:val="0"/>
              <w:autoSpaceDE/>
              <w:autoSpaceDN/>
              <w:adjustRightInd/>
              <w:spacing w:before="0" w:after="0" w:line="240" w:lineRule="auto"/>
              <w:textAlignment w:val="auto"/>
              <w:rPr>
                <w:del w:id="5060" w:author="Paul Sharman" w:date="2026-04-27T11:38:00Z" w16du:dateUtc="2026-04-27T18:38:00Z"/>
                <w:rFonts w:ascii="Aptos Narrow" w:eastAsia="Times New Roman" w:hAnsi="Aptos Narrow"/>
                <w:color w:val="292829"/>
                <w:szCs w:val="22"/>
              </w:rPr>
            </w:pPr>
            <w:del w:id="5061" w:author="Paul Sharman" w:date="2026-04-27T11:38:00Z" w16du:dateUtc="2026-04-27T18:38:00Z">
              <w:r w:rsidRPr="00DF4574" w:rsidDel="00CA1E61">
                <w:rPr>
                  <w:rFonts w:ascii="Aptos Narrow" w:eastAsia="Times New Roman" w:hAnsi="Aptos Narrow"/>
                  <w:color w:val="292829"/>
                  <w:szCs w:val="22"/>
                </w:rPr>
                <w:delText>Add 3000ft of Buffered Bike Lane</w:delText>
              </w:r>
            </w:del>
          </w:p>
        </w:tc>
        <w:tc>
          <w:tcPr>
            <w:tcW w:w="1170" w:type="dxa"/>
            <w:tcBorders>
              <w:top w:val="nil"/>
              <w:left w:val="nil"/>
              <w:bottom w:val="single" w:sz="4" w:space="0" w:color="auto"/>
              <w:right w:val="single" w:sz="4" w:space="0" w:color="auto"/>
            </w:tcBorders>
            <w:noWrap/>
            <w:vAlign w:val="bottom"/>
            <w:hideMark/>
            <w:tcPrChange w:id="50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5C3F341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63" w:author="Paul Sharman" w:date="2026-04-27T11:38:00Z" w16du:dateUtc="2026-04-27T18:38:00Z"/>
                <w:rFonts w:ascii="Aptos Narrow" w:eastAsia="Times New Roman" w:hAnsi="Aptos Narrow"/>
                <w:color w:val="000000"/>
                <w:szCs w:val="22"/>
              </w:rPr>
            </w:pPr>
            <w:del w:id="50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0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FBDC4E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66" w:author="Paul Sharman" w:date="2026-04-27T11:38:00Z" w16du:dateUtc="2026-04-27T18:38:00Z"/>
                <w:rFonts w:ascii="Aptos Narrow" w:eastAsia="Times New Roman" w:hAnsi="Aptos Narrow"/>
                <w:color w:val="000000"/>
                <w:szCs w:val="22"/>
              </w:rPr>
            </w:pPr>
            <w:del w:id="50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B3755B0" w14:textId="0D614294" w:rsidTr="00876F0D">
        <w:trPr>
          <w:trHeight w:val="900"/>
          <w:tblHeader/>
          <w:del w:id="5068" w:author="Paul Sharman" w:date="2026-04-27T11:38:00Z"/>
          <w:trPrChange w:id="50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0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12AFAD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71" w:author="Paul Sharman" w:date="2026-04-27T11:38:00Z" w16du:dateUtc="2026-04-27T18:38:00Z"/>
                <w:rFonts w:ascii="Aptos Narrow" w:eastAsia="Times New Roman" w:hAnsi="Aptos Narrow"/>
                <w:color w:val="292829"/>
                <w:szCs w:val="22"/>
              </w:rPr>
            </w:pPr>
            <w:del w:id="5072" w:author="Paul Sharman" w:date="2026-04-27T11:38:00Z" w16du:dateUtc="2026-04-27T18:38:00Z">
              <w:r w:rsidRPr="00DF4574" w:rsidDel="00CA1E61">
                <w:rPr>
                  <w:rFonts w:ascii="Aptos Narrow" w:eastAsia="Times New Roman" w:hAnsi="Aptos Narrow"/>
                  <w:color w:val="292829"/>
                  <w:szCs w:val="22"/>
                </w:rPr>
                <w:delText>A-51</w:delText>
              </w:r>
            </w:del>
          </w:p>
        </w:tc>
        <w:tc>
          <w:tcPr>
            <w:tcW w:w="1559" w:type="dxa"/>
            <w:tcBorders>
              <w:top w:val="nil"/>
              <w:left w:val="nil"/>
              <w:bottom w:val="single" w:sz="4" w:space="0" w:color="auto"/>
              <w:right w:val="single" w:sz="4" w:space="0" w:color="auto"/>
            </w:tcBorders>
            <w:vAlign w:val="center"/>
            <w:hideMark/>
            <w:tcPrChange w:id="50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8E659F6" w14:textId="77777777" w:rsidR="00DF4574" w:rsidRPr="00DF4574" w:rsidDel="00CA1E61" w:rsidRDefault="00DF4574" w:rsidP="00DF4574">
            <w:pPr>
              <w:suppressAutoHyphens w:val="0"/>
              <w:autoSpaceDE/>
              <w:autoSpaceDN/>
              <w:adjustRightInd/>
              <w:spacing w:before="0" w:after="0" w:line="240" w:lineRule="auto"/>
              <w:textAlignment w:val="auto"/>
              <w:rPr>
                <w:del w:id="5074" w:author="Paul Sharman" w:date="2026-04-27T11:38:00Z" w16du:dateUtc="2026-04-27T18:38:00Z"/>
                <w:rFonts w:ascii="Aptos Narrow" w:eastAsia="Times New Roman" w:hAnsi="Aptos Narrow"/>
                <w:color w:val="292829"/>
                <w:szCs w:val="22"/>
              </w:rPr>
            </w:pPr>
            <w:del w:id="5075" w:author="Paul Sharman" w:date="2026-04-27T11:38:00Z" w16du:dateUtc="2026-04-27T18:38:00Z">
              <w:r w:rsidRPr="00DF4574" w:rsidDel="00CA1E61">
                <w:rPr>
                  <w:rFonts w:ascii="Aptos Narrow" w:eastAsia="Times New Roman" w:hAnsi="Aptos Narrow"/>
                  <w:color w:val="292829"/>
                  <w:szCs w:val="22"/>
                </w:rPr>
                <w:delText>W Lincoln Ave Bike Lane and sidewalk improvements</w:delText>
              </w:r>
            </w:del>
          </w:p>
        </w:tc>
        <w:tc>
          <w:tcPr>
            <w:tcW w:w="1882" w:type="dxa"/>
            <w:tcBorders>
              <w:top w:val="nil"/>
              <w:left w:val="nil"/>
              <w:bottom w:val="single" w:sz="4" w:space="0" w:color="auto"/>
              <w:right w:val="single" w:sz="4" w:space="0" w:color="auto"/>
            </w:tcBorders>
            <w:vAlign w:val="center"/>
            <w:hideMark/>
            <w:tcPrChange w:id="50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815E0E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77" w:author="Paul Sharman" w:date="2026-04-27T11:38:00Z" w16du:dateUtc="2026-04-27T18:38:00Z"/>
                <w:rFonts w:ascii="Aptos Narrow" w:eastAsia="Times New Roman" w:hAnsi="Aptos Narrow"/>
                <w:color w:val="292829"/>
                <w:szCs w:val="22"/>
              </w:rPr>
            </w:pPr>
            <w:del w:id="5078" w:author="Paul Sharman" w:date="2026-04-27T11:38:00Z" w16du:dateUtc="2026-04-27T18:38:00Z">
              <w:r w:rsidRPr="00DF4574" w:rsidDel="00CA1E61">
                <w:rPr>
                  <w:rFonts w:ascii="Aptos Narrow" w:eastAsia="Times New Roman" w:hAnsi="Aptos Narrow"/>
                  <w:color w:val="292829"/>
                  <w:szCs w:val="22"/>
                </w:rPr>
                <w:delText>Along W Lincoln Ave: N 56th Ave To N 32nd Ave</w:delText>
              </w:r>
            </w:del>
          </w:p>
        </w:tc>
        <w:tc>
          <w:tcPr>
            <w:tcW w:w="2520" w:type="dxa"/>
            <w:tcBorders>
              <w:top w:val="nil"/>
              <w:left w:val="nil"/>
              <w:bottom w:val="single" w:sz="4" w:space="0" w:color="auto"/>
              <w:right w:val="single" w:sz="4" w:space="0" w:color="auto"/>
            </w:tcBorders>
            <w:vAlign w:val="center"/>
            <w:hideMark/>
            <w:tcPrChange w:id="50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A61A9AD" w14:textId="77777777" w:rsidR="00DF4574" w:rsidRPr="00DF4574" w:rsidDel="00CA1E61" w:rsidRDefault="00DF4574" w:rsidP="00DF4574">
            <w:pPr>
              <w:suppressAutoHyphens w:val="0"/>
              <w:autoSpaceDE/>
              <w:autoSpaceDN/>
              <w:adjustRightInd/>
              <w:spacing w:before="0" w:after="0" w:line="240" w:lineRule="auto"/>
              <w:textAlignment w:val="auto"/>
              <w:rPr>
                <w:del w:id="5080" w:author="Paul Sharman" w:date="2026-04-27T11:38:00Z" w16du:dateUtc="2026-04-27T18:38:00Z"/>
                <w:rFonts w:ascii="Aptos Narrow" w:eastAsia="Times New Roman" w:hAnsi="Aptos Narrow"/>
                <w:color w:val="292829"/>
                <w:szCs w:val="22"/>
              </w:rPr>
            </w:pPr>
            <w:del w:id="5081" w:author="Paul Sharman" w:date="2026-04-27T11:38:00Z" w16du:dateUtc="2026-04-27T18:38:00Z">
              <w:r w:rsidRPr="00DF4574" w:rsidDel="00CA1E61">
                <w:rPr>
                  <w:rFonts w:ascii="Aptos Narrow" w:eastAsia="Times New Roman" w:hAnsi="Aptos Narrow"/>
                  <w:color w:val="292829"/>
                  <w:szCs w:val="22"/>
                </w:rPr>
                <w:delText>Add 8230ft of Bike Lane, add sidewalk on one side of W Lincoln b/t N 40th Ave and N 56th Ave</w:delText>
              </w:r>
            </w:del>
          </w:p>
        </w:tc>
        <w:tc>
          <w:tcPr>
            <w:tcW w:w="1170" w:type="dxa"/>
            <w:tcBorders>
              <w:top w:val="nil"/>
              <w:left w:val="nil"/>
              <w:bottom w:val="single" w:sz="4" w:space="0" w:color="auto"/>
              <w:right w:val="single" w:sz="4" w:space="0" w:color="auto"/>
            </w:tcBorders>
            <w:noWrap/>
            <w:vAlign w:val="bottom"/>
            <w:hideMark/>
            <w:tcPrChange w:id="50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FB72EB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83" w:author="Paul Sharman" w:date="2026-04-27T11:38:00Z" w16du:dateUtc="2026-04-27T18:38:00Z"/>
                <w:rFonts w:ascii="Aptos Narrow" w:eastAsia="Times New Roman" w:hAnsi="Aptos Narrow"/>
                <w:color w:val="000000"/>
                <w:szCs w:val="22"/>
              </w:rPr>
            </w:pPr>
            <w:del w:id="50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0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186CB7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86" w:author="Paul Sharman" w:date="2026-04-27T11:38:00Z" w16du:dateUtc="2026-04-27T18:38:00Z"/>
                <w:rFonts w:ascii="Aptos Narrow" w:eastAsia="Times New Roman" w:hAnsi="Aptos Narrow"/>
                <w:color w:val="000000"/>
                <w:szCs w:val="22"/>
              </w:rPr>
            </w:pPr>
            <w:del w:id="50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49AD8685" w14:textId="0991A13E" w:rsidTr="00876F0D">
        <w:trPr>
          <w:trHeight w:val="600"/>
          <w:tblHeader/>
          <w:del w:id="5088" w:author="Paul Sharman" w:date="2026-04-27T11:38:00Z"/>
          <w:trPrChange w:id="508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50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4DF1E2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91" w:author="Paul Sharman" w:date="2026-04-27T11:38:00Z" w16du:dateUtc="2026-04-27T18:38:00Z"/>
                <w:rFonts w:ascii="Aptos Narrow" w:eastAsia="Times New Roman" w:hAnsi="Aptos Narrow"/>
                <w:color w:val="292829"/>
                <w:szCs w:val="22"/>
              </w:rPr>
            </w:pPr>
            <w:del w:id="5092" w:author="Paul Sharman" w:date="2026-04-27T11:38:00Z" w16du:dateUtc="2026-04-27T18:38:00Z">
              <w:r w:rsidRPr="00DF4574" w:rsidDel="00CA1E61">
                <w:rPr>
                  <w:rFonts w:ascii="Aptos Narrow" w:eastAsia="Times New Roman" w:hAnsi="Aptos Narrow"/>
                  <w:color w:val="292829"/>
                  <w:szCs w:val="22"/>
                </w:rPr>
                <w:delText>A-52</w:delText>
              </w:r>
            </w:del>
          </w:p>
        </w:tc>
        <w:tc>
          <w:tcPr>
            <w:tcW w:w="1559" w:type="dxa"/>
            <w:tcBorders>
              <w:top w:val="nil"/>
              <w:left w:val="nil"/>
              <w:bottom w:val="single" w:sz="4" w:space="0" w:color="auto"/>
              <w:right w:val="single" w:sz="4" w:space="0" w:color="auto"/>
            </w:tcBorders>
            <w:vAlign w:val="center"/>
            <w:hideMark/>
            <w:tcPrChange w:id="50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E947026" w14:textId="77777777" w:rsidR="00DF4574" w:rsidRPr="00DF4574" w:rsidDel="00CA1E61" w:rsidRDefault="00DF4574" w:rsidP="00DF4574">
            <w:pPr>
              <w:suppressAutoHyphens w:val="0"/>
              <w:autoSpaceDE/>
              <w:autoSpaceDN/>
              <w:adjustRightInd/>
              <w:spacing w:before="0" w:after="0" w:line="240" w:lineRule="auto"/>
              <w:textAlignment w:val="auto"/>
              <w:rPr>
                <w:del w:id="5094" w:author="Paul Sharman" w:date="2026-04-27T11:38:00Z" w16du:dateUtc="2026-04-27T18:38:00Z"/>
                <w:rFonts w:ascii="Aptos Narrow" w:eastAsia="Times New Roman" w:hAnsi="Aptos Narrow"/>
                <w:color w:val="292829"/>
                <w:szCs w:val="22"/>
              </w:rPr>
            </w:pPr>
            <w:del w:id="5095" w:author="Paul Sharman" w:date="2026-04-27T11:38:00Z" w16du:dateUtc="2026-04-27T18:38:00Z">
              <w:r w:rsidRPr="00DF4574" w:rsidDel="00CA1E61">
                <w:rPr>
                  <w:rFonts w:ascii="Aptos Narrow" w:eastAsia="Times New Roman" w:hAnsi="Aptos Narrow"/>
                  <w:color w:val="292829"/>
                  <w:szCs w:val="22"/>
                </w:rPr>
                <w:delText>N 16th Ave Shared Use Trail</w:delText>
              </w:r>
            </w:del>
          </w:p>
        </w:tc>
        <w:tc>
          <w:tcPr>
            <w:tcW w:w="1882" w:type="dxa"/>
            <w:tcBorders>
              <w:top w:val="nil"/>
              <w:left w:val="nil"/>
              <w:bottom w:val="single" w:sz="4" w:space="0" w:color="auto"/>
              <w:right w:val="single" w:sz="4" w:space="0" w:color="auto"/>
            </w:tcBorders>
            <w:vAlign w:val="center"/>
            <w:hideMark/>
            <w:tcPrChange w:id="50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F9F1B3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097" w:author="Paul Sharman" w:date="2026-04-27T11:38:00Z" w16du:dateUtc="2026-04-27T18:38:00Z"/>
                <w:rFonts w:ascii="Aptos Narrow" w:eastAsia="Times New Roman" w:hAnsi="Aptos Narrow"/>
                <w:color w:val="292829"/>
                <w:szCs w:val="22"/>
              </w:rPr>
            </w:pPr>
            <w:del w:id="5098" w:author="Paul Sharman" w:date="2026-04-27T11:38:00Z" w16du:dateUtc="2026-04-27T18:38:00Z">
              <w:r w:rsidRPr="00DF4574" w:rsidDel="00CA1E61">
                <w:rPr>
                  <w:rFonts w:ascii="Aptos Narrow" w:eastAsia="Times New Roman" w:hAnsi="Aptos Narrow"/>
                  <w:color w:val="292829"/>
                  <w:szCs w:val="22"/>
                </w:rPr>
                <w:delText>Along N 16th Ave: River Rd To US 12</w:delText>
              </w:r>
            </w:del>
          </w:p>
        </w:tc>
        <w:tc>
          <w:tcPr>
            <w:tcW w:w="2520" w:type="dxa"/>
            <w:tcBorders>
              <w:top w:val="nil"/>
              <w:left w:val="nil"/>
              <w:bottom w:val="single" w:sz="4" w:space="0" w:color="auto"/>
              <w:right w:val="single" w:sz="4" w:space="0" w:color="auto"/>
            </w:tcBorders>
            <w:vAlign w:val="center"/>
            <w:hideMark/>
            <w:tcPrChange w:id="50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5E3529C" w14:textId="77777777" w:rsidR="00DF4574" w:rsidRPr="00DF4574" w:rsidDel="00CA1E61" w:rsidRDefault="00DF4574" w:rsidP="00DF4574">
            <w:pPr>
              <w:suppressAutoHyphens w:val="0"/>
              <w:autoSpaceDE/>
              <w:autoSpaceDN/>
              <w:adjustRightInd/>
              <w:spacing w:before="0" w:after="0" w:line="240" w:lineRule="auto"/>
              <w:textAlignment w:val="auto"/>
              <w:rPr>
                <w:del w:id="5100" w:author="Paul Sharman" w:date="2026-04-27T11:38:00Z" w16du:dateUtc="2026-04-27T18:38:00Z"/>
                <w:rFonts w:ascii="Aptos Narrow" w:eastAsia="Times New Roman" w:hAnsi="Aptos Narrow"/>
                <w:color w:val="292829"/>
                <w:szCs w:val="22"/>
              </w:rPr>
            </w:pPr>
            <w:del w:id="5101" w:author="Paul Sharman" w:date="2026-04-27T11:38:00Z" w16du:dateUtc="2026-04-27T18:38:00Z">
              <w:r w:rsidRPr="00DF4574" w:rsidDel="00CA1E61">
                <w:rPr>
                  <w:rFonts w:ascii="Aptos Narrow" w:eastAsia="Times New Roman" w:hAnsi="Aptos Narrow"/>
                  <w:color w:val="292829"/>
                  <w:szCs w:val="22"/>
                </w:rPr>
                <w:delText>Add 1490ft of Shared Use Trail</w:delText>
              </w:r>
            </w:del>
          </w:p>
        </w:tc>
        <w:tc>
          <w:tcPr>
            <w:tcW w:w="1170" w:type="dxa"/>
            <w:tcBorders>
              <w:top w:val="nil"/>
              <w:left w:val="nil"/>
              <w:bottom w:val="single" w:sz="4" w:space="0" w:color="auto"/>
              <w:right w:val="single" w:sz="4" w:space="0" w:color="auto"/>
            </w:tcBorders>
            <w:noWrap/>
            <w:vAlign w:val="bottom"/>
            <w:hideMark/>
            <w:tcPrChange w:id="51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CE517D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03" w:author="Paul Sharman" w:date="2026-04-27T11:38:00Z" w16du:dateUtc="2026-04-27T18:38:00Z"/>
                <w:rFonts w:ascii="Aptos Narrow" w:eastAsia="Times New Roman" w:hAnsi="Aptos Narrow"/>
                <w:color w:val="000000"/>
                <w:szCs w:val="22"/>
              </w:rPr>
            </w:pPr>
            <w:del w:id="51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1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BD085E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06" w:author="Paul Sharman" w:date="2026-04-27T11:38:00Z" w16du:dateUtc="2026-04-27T18:38:00Z"/>
                <w:rFonts w:ascii="Aptos Narrow" w:eastAsia="Times New Roman" w:hAnsi="Aptos Narrow"/>
                <w:color w:val="000000"/>
                <w:szCs w:val="22"/>
              </w:rPr>
            </w:pPr>
            <w:del w:id="51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470A230A" w14:textId="3FB67BDE" w:rsidTr="00876F0D">
        <w:trPr>
          <w:trHeight w:val="900"/>
          <w:tblHeader/>
          <w:del w:id="5108" w:author="Paul Sharman" w:date="2026-04-27T11:38:00Z"/>
          <w:trPrChange w:id="51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1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10E7E7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11" w:author="Paul Sharman" w:date="2026-04-27T11:38:00Z" w16du:dateUtc="2026-04-27T18:38:00Z"/>
                <w:rFonts w:ascii="Aptos Narrow" w:eastAsia="Times New Roman" w:hAnsi="Aptos Narrow"/>
                <w:color w:val="292829"/>
                <w:szCs w:val="22"/>
              </w:rPr>
            </w:pPr>
            <w:del w:id="5112" w:author="Paul Sharman" w:date="2026-04-27T11:38:00Z" w16du:dateUtc="2026-04-27T18:38:00Z">
              <w:r w:rsidRPr="00DF4574" w:rsidDel="00CA1E61">
                <w:rPr>
                  <w:rFonts w:ascii="Aptos Narrow" w:eastAsia="Times New Roman" w:hAnsi="Aptos Narrow"/>
                  <w:color w:val="292829"/>
                  <w:szCs w:val="22"/>
                </w:rPr>
                <w:delText>A-53</w:delText>
              </w:r>
            </w:del>
          </w:p>
        </w:tc>
        <w:tc>
          <w:tcPr>
            <w:tcW w:w="1559" w:type="dxa"/>
            <w:tcBorders>
              <w:top w:val="nil"/>
              <w:left w:val="nil"/>
              <w:bottom w:val="single" w:sz="4" w:space="0" w:color="auto"/>
              <w:right w:val="single" w:sz="4" w:space="0" w:color="auto"/>
            </w:tcBorders>
            <w:vAlign w:val="center"/>
            <w:hideMark/>
            <w:tcPrChange w:id="51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416BFD9" w14:textId="77777777" w:rsidR="00DF4574" w:rsidRPr="00DF4574" w:rsidDel="00CA1E61" w:rsidRDefault="00DF4574" w:rsidP="00DF4574">
            <w:pPr>
              <w:suppressAutoHyphens w:val="0"/>
              <w:autoSpaceDE/>
              <w:autoSpaceDN/>
              <w:adjustRightInd/>
              <w:spacing w:before="0" w:after="0" w:line="240" w:lineRule="auto"/>
              <w:textAlignment w:val="auto"/>
              <w:rPr>
                <w:del w:id="5114" w:author="Paul Sharman" w:date="2026-04-27T11:38:00Z" w16du:dateUtc="2026-04-27T18:38:00Z"/>
                <w:rFonts w:ascii="Aptos Narrow" w:eastAsia="Times New Roman" w:hAnsi="Aptos Narrow"/>
                <w:color w:val="292829"/>
                <w:szCs w:val="22"/>
              </w:rPr>
            </w:pPr>
            <w:del w:id="5115" w:author="Paul Sharman" w:date="2026-04-27T11:38:00Z" w16du:dateUtc="2026-04-27T18:38:00Z">
              <w:r w:rsidRPr="00DF4574" w:rsidDel="00CA1E61">
                <w:rPr>
                  <w:rFonts w:ascii="Aptos Narrow" w:eastAsia="Times New Roman" w:hAnsi="Aptos Narrow"/>
                  <w:color w:val="292829"/>
                  <w:szCs w:val="22"/>
                </w:rPr>
                <w:delText>Tieton Drive Bike Lane</w:delText>
              </w:r>
            </w:del>
          </w:p>
        </w:tc>
        <w:tc>
          <w:tcPr>
            <w:tcW w:w="1882" w:type="dxa"/>
            <w:tcBorders>
              <w:top w:val="nil"/>
              <w:left w:val="nil"/>
              <w:bottom w:val="single" w:sz="4" w:space="0" w:color="auto"/>
              <w:right w:val="single" w:sz="4" w:space="0" w:color="auto"/>
            </w:tcBorders>
            <w:vAlign w:val="center"/>
            <w:hideMark/>
            <w:tcPrChange w:id="51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7CAC42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17" w:author="Paul Sharman" w:date="2026-04-27T11:38:00Z" w16du:dateUtc="2026-04-27T18:38:00Z"/>
                <w:rFonts w:ascii="Aptos Narrow" w:eastAsia="Times New Roman" w:hAnsi="Aptos Narrow"/>
                <w:color w:val="292829"/>
                <w:szCs w:val="22"/>
              </w:rPr>
            </w:pPr>
            <w:del w:id="5118" w:author="Paul Sharman" w:date="2026-04-27T11:38:00Z" w16du:dateUtc="2026-04-27T18:38:00Z">
              <w:r w:rsidRPr="00DF4574" w:rsidDel="00CA1E61">
                <w:rPr>
                  <w:rFonts w:ascii="Aptos Narrow" w:eastAsia="Times New Roman" w:hAnsi="Aptos Narrow"/>
                  <w:color w:val="292829"/>
                  <w:szCs w:val="22"/>
                </w:rPr>
                <w:delText>Along Tieton Drive: S 72nd Ave To S 5th Ave</w:delText>
              </w:r>
            </w:del>
          </w:p>
        </w:tc>
        <w:tc>
          <w:tcPr>
            <w:tcW w:w="2520" w:type="dxa"/>
            <w:tcBorders>
              <w:top w:val="nil"/>
              <w:left w:val="nil"/>
              <w:bottom w:val="single" w:sz="4" w:space="0" w:color="auto"/>
              <w:right w:val="single" w:sz="4" w:space="0" w:color="auto"/>
            </w:tcBorders>
            <w:vAlign w:val="center"/>
            <w:hideMark/>
            <w:tcPrChange w:id="51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8D390E3" w14:textId="77777777" w:rsidR="00DF4574" w:rsidRPr="00DF4574" w:rsidDel="00CA1E61" w:rsidRDefault="00DF4574" w:rsidP="00DF4574">
            <w:pPr>
              <w:suppressAutoHyphens w:val="0"/>
              <w:autoSpaceDE/>
              <w:autoSpaceDN/>
              <w:adjustRightInd/>
              <w:spacing w:before="0" w:after="0" w:line="240" w:lineRule="auto"/>
              <w:textAlignment w:val="auto"/>
              <w:rPr>
                <w:del w:id="5120" w:author="Paul Sharman" w:date="2026-04-27T11:38:00Z" w16du:dateUtc="2026-04-27T18:38:00Z"/>
                <w:rFonts w:ascii="Aptos Narrow" w:eastAsia="Times New Roman" w:hAnsi="Aptos Narrow"/>
                <w:color w:val="292829"/>
                <w:szCs w:val="22"/>
              </w:rPr>
            </w:pPr>
            <w:del w:id="5121" w:author="Paul Sharman" w:date="2026-04-27T11:38:00Z" w16du:dateUtc="2026-04-27T18:38:00Z">
              <w:r w:rsidRPr="00DF4574" w:rsidDel="00CA1E61">
                <w:rPr>
                  <w:rFonts w:ascii="Aptos Narrow" w:eastAsia="Times New Roman" w:hAnsi="Aptos Narrow"/>
                  <w:color w:val="292829"/>
                  <w:szCs w:val="22"/>
                </w:rPr>
                <w:delText>Add 23150ft of Bike Lane</w:delText>
              </w:r>
            </w:del>
          </w:p>
        </w:tc>
        <w:tc>
          <w:tcPr>
            <w:tcW w:w="1170" w:type="dxa"/>
            <w:tcBorders>
              <w:top w:val="nil"/>
              <w:left w:val="nil"/>
              <w:bottom w:val="single" w:sz="4" w:space="0" w:color="auto"/>
              <w:right w:val="single" w:sz="4" w:space="0" w:color="auto"/>
            </w:tcBorders>
            <w:noWrap/>
            <w:vAlign w:val="bottom"/>
            <w:hideMark/>
            <w:tcPrChange w:id="51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76A3F4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23" w:author="Paul Sharman" w:date="2026-04-27T11:38:00Z" w16du:dateUtc="2026-04-27T18:38:00Z"/>
                <w:rFonts w:ascii="Aptos Narrow" w:eastAsia="Times New Roman" w:hAnsi="Aptos Narrow"/>
                <w:color w:val="000000"/>
                <w:szCs w:val="22"/>
              </w:rPr>
            </w:pPr>
            <w:del w:id="51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1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20BBAC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26" w:author="Paul Sharman" w:date="2026-04-27T11:38:00Z" w16du:dateUtc="2026-04-27T18:38:00Z"/>
                <w:rFonts w:ascii="Aptos Narrow" w:eastAsia="Times New Roman" w:hAnsi="Aptos Narrow"/>
                <w:color w:val="000000"/>
                <w:szCs w:val="22"/>
              </w:rPr>
            </w:pPr>
            <w:del w:id="51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FF02549" w14:textId="670643E9" w:rsidTr="00876F0D">
        <w:trPr>
          <w:trHeight w:val="900"/>
          <w:tblHeader/>
          <w:del w:id="5128" w:author="Paul Sharman" w:date="2026-04-27T11:38:00Z"/>
          <w:trPrChange w:id="51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1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6AEF051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31" w:author="Paul Sharman" w:date="2026-04-27T11:38:00Z" w16du:dateUtc="2026-04-27T18:38:00Z"/>
                <w:rFonts w:ascii="Aptos Narrow" w:eastAsia="Times New Roman" w:hAnsi="Aptos Narrow"/>
                <w:color w:val="292829"/>
                <w:szCs w:val="22"/>
              </w:rPr>
            </w:pPr>
            <w:del w:id="5132" w:author="Paul Sharman" w:date="2026-04-27T11:38:00Z" w16du:dateUtc="2026-04-27T18:38:00Z">
              <w:r w:rsidRPr="00DF4574" w:rsidDel="00CA1E61">
                <w:rPr>
                  <w:rFonts w:ascii="Aptos Narrow" w:eastAsia="Times New Roman" w:hAnsi="Aptos Narrow"/>
                  <w:color w:val="292829"/>
                  <w:szCs w:val="22"/>
                </w:rPr>
                <w:delText>A-54</w:delText>
              </w:r>
            </w:del>
          </w:p>
        </w:tc>
        <w:tc>
          <w:tcPr>
            <w:tcW w:w="1559" w:type="dxa"/>
            <w:tcBorders>
              <w:top w:val="nil"/>
              <w:left w:val="nil"/>
              <w:bottom w:val="single" w:sz="4" w:space="0" w:color="auto"/>
              <w:right w:val="single" w:sz="4" w:space="0" w:color="auto"/>
            </w:tcBorders>
            <w:vAlign w:val="center"/>
            <w:hideMark/>
            <w:tcPrChange w:id="51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EA2D749" w14:textId="77777777" w:rsidR="00DF4574" w:rsidRPr="00DF4574" w:rsidDel="00CA1E61" w:rsidRDefault="00DF4574" w:rsidP="00DF4574">
            <w:pPr>
              <w:suppressAutoHyphens w:val="0"/>
              <w:autoSpaceDE/>
              <w:autoSpaceDN/>
              <w:adjustRightInd/>
              <w:spacing w:before="0" w:after="0" w:line="240" w:lineRule="auto"/>
              <w:textAlignment w:val="auto"/>
              <w:rPr>
                <w:del w:id="5134" w:author="Paul Sharman" w:date="2026-04-27T11:38:00Z" w16du:dateUtc="2026-04-27T18:38:00Z"/>
                <w:rFonts w:ascii="Aptos Narrow" w:eastAsia="Times New Roman" w:hAnsi="Aptos Narrow"/>
                <w:color w:val="292829"/>
                <w:szCs w:val="22"/>
              </w:rPr>
            </w:pPr>
            <w:del w:id="5135" w:author="Paul Sharman" w:date="2026-04-27T11:38:00Z" w16du:dateUtc="2026-04-27T18:38:00Z">
              <w:r w:rsidRPr="00DF4574" w:rsidDel="00CA1E61">
                <w:rPr>
                  <w:rFonts w:ascii="Aptos Narrow" w:eastAsia="Times New Roman" w:hAnsi="Aptos Narrow"/>
                  <w:color w:val="292829"/>
                  <w:szCs w:val="22"/>
                </w:rPr>
                <w:delText>Englewood Ave Bike Lane and Sidewalk improvements</w:delText>
              </w:r>
            </w:del>
          </w:p>
        </w:tc>
        <w:tc>
          <w:tcPr>
            <w:tcW w:w="1882" w:type="dxa"/>
            <w:tcBorders>
              <w:top w:val="nil"/>
              <w:left w:val="nil"/>
              <w:bottom w:val="single" w:sz="4" w:space="0" w:color="auto"/>
              <w:right w:val="single" w:sz="4" w:space="0" w:color="auto"/>
            </w:tcBorders>
            <w:vAlign w:val="center"/>
            <w:hideMark/>
            <w:tcPrChange w:id="51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829F1A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37" w:author="Paul Sharman" w:date="2026-04-27T11:38:00Z" w16du:dateUtc="2026-04-27T18:38:00Z"/>
                <w:rFonts w:ascii="Aptos Narrow" w:eastAsia="Times New Roman" w:hAnsi="Aptos Narrow"/>
                <w:color w:val="292829"/>
                <w:szCs w:val="22"/>
              </w:rPr>
            </w:pPr>
            <w:del w:id="5138" w:author="Paul Sharman" w:date="2026-04-27T11:38:00Z" w16du:dateUtc="2026-04-27T18:38:00Z">
              <w:r w:rsidRPr="00DF4574" w:rsidDel="00CA1E61">
                <w:rPr>
                  <w:rFonts w:ascii="Aptos Narrow" w:eastAsia="Times New Roman" w:hAnsi="Aptos Narrow"/>
                  <w:color w:val="292829"/>
                  <w:szCs w:val="22"/>
                </w:rPr>
                <w:delText>Along Englewood Ave: N 66th Ave To N 56th Ave</w:delText>
              </w:r>
            </w:del>
          </w:p>
        </w:tc>
        <w:tc>
          <w:tcPr>
            <w:tcW w:w="2520" w:type="dxa"/>
            <w:tcBorders>
              <w:top w:val="nil"/>
              <w:left w:val="nil"/>
              <w:bottom w:val="single" w:sz="4" w:space="0" w:color="auto"/>
              <w:right w:val="single" w:sz="4" w:space="0" w:color="auto"/>
            </w:tcBorders>
            <w:vAlign w:val="center"/>
            <w:hideMark/>
            <w:tcPrChange w:id="51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C2836F5" w14:textId="77777777" w:rsidR="00DF4574" w:rsidRPr="00DF4574" w:rsidDel="00CA1E61" w:rsidRDefault="00DF4574" w:rsidP="00DF4574">
            <w:pPr>
              <w:suppressAutoHyphens w:val="0"/>
              <w:autoSpaceDE/>
              <w:autoSpaceDN/>
              <w:adjustRightInd/>
              <w:spacing w:before="0" w:after="0" w:line="240" w:lineRule="auto"/>
              <w:textAlignment w:val="auto"/>
              <w:rPr>
                <w:del w:id="5140" w:author="Paul Sharman" w:date="2026-04-27T11:38:00Z" w16du:dateUtc="2026-04-27T18:38:00Z"/>
                <w:rFonts w:ascii="Aptos Narrow" w:eastAsia="Times New Roman" w:hAnsi="Aptos Narrow"/>
                <w:color w:val="292829"/>
                <w:szCs w:val="22"/>
              </w:rPr>
            </w:pPr>
            <w:del w:id="5141" w:author="Paul Sharman" w:date="2026-04-27T11:38:00Z" w16du:dateUtc="2026-04-27T18:38:00Z">
              <w:r w:rsidRPr="00DF4574" w:rsidDel="00CA1E61">
                <w:rPr>
                  <w:rFonts w:ascii="Aptos Narrow" w:eastAsia="Times New Roman" w:hAnsi="Aptos Narrow"/>
                  <w:color w:val="292829"/>
                  <w:szCs w:val="22"/>
                </w:rPr>
                <w:delText>Add 3350ft of Bike Lane and sidewalk on one side of street</w:delText>
              </w:r>
            </w:del>
          </w:p>
        </w:tc>
        <w:tc>
          <w:tcPr>
            <w:tcW w:w="1170" w:type="dxa"/>
            <w:tcBorders>
              <w:top w:val="nil"/>
              <w:left w:val="nil"/>
              <w:bottom w:val="single" w:sz="4" w:space="0" w:color="auto"/>
              <w:right w:val="single" w:sz="4" w:space="0" w:color="auto"/>
            </w:tcBorders>
            <w:noWrap/>
            <w:vAlign w:val="bottom"/>
            <w:hideMark/>
            <w:tcPrChange w:id="51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DD1442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43" w:author="Paul Sharman" w:date="2026-04-27T11:38:00Z" w16du:dateUtc="2026-04-27T18:38:00Z"/>
                <w:rFonts w:ascii="Aptos Narrow" w:eastAsia="Times New Roman" w:hAnsi="Aptos Narrow"/>
                <w:color w:val="000000"/>
                <w:szCs w:val="22"/>
              </w:rPr>
            </w:pPr>
            <w:del w:id="51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1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02F417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46" w:author="Paul Sharman" w:date="2026-04-27T11:38:00Z" w16du:dateUtc="2026-04-27T18:38:00Z"/>
                <w:rFonts w:ascii="Aptos Narrow" w:eastAsia="Times New Roman" w:hAnsi="Aptos Narrow"/>
                <w:color w:val="000000"/>
                <w:szCs w:val="22"/>
              </w:rPr>
            </w:pPr>
            <w:del w:id="51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B1B04E4" w14:textId="6408F75B" w:rsidTr="00876F0D">
        <w:trPr>
          <w:trHeight w:val="1200"/>
          <w:tblHeader/>
          <w:del w:id="5148" w:author="Paul Sharman" w:date="2026-04-27T11:38:00Z"/>
          <w:trPrChange w:id="514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1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AD3494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51" w:author="Paul Sharman" w:date="2026-04-27T11:38:00Z" w16du:dateUtc="2026-04-27T18:38:00Z"/>
                <w:rFonts w:ascii="Aptos Narrow" w:eastAsia="Times New Roman" w:hAnsi="Aptos Narrow"/>
                <w:color w:val="292829"/>
                <w:szCs w:val="22"/>
              </w:rPr>
            </w:pPr>
            <w:del w:id="5152" w:author="Paul Sharman" w:date="2026-04-27T11:38:00Z" w16du:dateUtc="2026-04-27T18:38:00Z">
              <w:r w:rsidRPr="00DF4574" w:rsidDel="00CA1E61">
                <w:rPr>
                  <w:rFonts w:ascii="Aptos Narrow" w:eastAsia="Times New Roman" w:hAnsi="Aptos Narrow"/>
                  <w:color w:val="292829"/>
                  <w:szCs w:val="22"/>
                </w:rPr>
                <w:delText>A-55</w:delText>
              </w:r>
            </w:del>
          </w:p>
        </w:tc>
        <w:tc>
          <w:tcPr>
            <w:tcW w:w="1559" w:type="dxa"/>
            <w:tcBorders>
              <w:top w:val="nil"/>
              <w:left w:val="nil"/>
              <w:bottom w:val="single" w:sz="4" w:space="0" w:color="auto"/>
              <w:right w:val="single" w:sz="4" w:space="0" w:color="auto"/>
            </w:tcBorders>
            <w:vAlign w:val="center"/>
            <w:hideMark/>
            <w:tcPrChange w:id="51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6AFB20B" w14:textId="77777777" w:rsidR="00DF4574" w:rsidRPr="00DF4574" w:rsidDel="00CA1E61" w:rsidRDefault="00DF4574" w:rsidP="00DF4574">
            <w:pPr>
              <w:suppressAutoHyphens w:val="0"/>
              <w:autoSpaceDE/>
              <w:autoSpaceDN/>
              <w:adjustRightInd/>
              <w:spacing w:before="0" w:after="0" w:line="240" w:lineRule="auto"/>
              <w:textAlignment w:val="auto"/>
              <w:rPr>
                <w:del w:id="5154" w:author="Paul Sharman" w:date="2026-04-27T11:38:00Z" w16du:dateUtc="2026-04-27T18:38:00Z"/>
                <w:rFonts w:ascii="Aptos Narrow" w:eastAsia="Times New Roman" w:hAnsi="Aptos Narrow"/>
                <w:color w:val="292829"/>
                <w:szCs w:val="22"/>
              </w:rPr>
            </w:pPr>
            <w:del w:id="5155" w:author="Paul Sharman" w:date="2026-04-27T11:38:00Z" w16du:dateUtc="2026-04-27T18:38:00Z">
              <w:r w:rsidRPr="00DF4574" w:rsidDel="00CA1E61">
                <w:rPr>
                  <w:rFonts w:ascii="Aptos Narrow" w:eastAsia="Times New Roman" w:hAnsi="Aptos Narrow"/>
                  <w:color w:val="292829"/>
                  <w:szCs w:val="22"/>
                </w:rPr>
                <w:delText>N 74th Ave and Englewood Ave Climbing Lane &amp; Shared Roadway</w:delText>
              </w:r>
            </w:del>
          </w:p>
        </w:tc>
        <w:tc>
          <w:tcPr>
            <w:tcW w:w="1882" w:type="dxa"/>
            <w:tcBorders>
              <w:top w:val="nil"/>
              <w:left w:val="nil"/>
              <w:bottom w:val="single" w:sz="4" w:space="0" w:color="auto"/>
              <w:right w:val="single" w:sz="4" w:space="0" w:color="auto"/>
            </w:tcBorders>
            <w:vAlign w:val="center"/>
            <w:hideMark/>
            <w:tcPrChange w:id="51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D4E03C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57" w:author="Paul Sharman" w:date="2026-04-27T11:38:00Z" w16du:dateUtc="2026-04-27T18:38:00Z"/>
                <w:rFonts w:ascii="Aptos Narrow" w:eastAsia="Times New Roman" w:hAnsi="Aptos Narrow"/>
                <w:color w:val="292829"/>
                <w:szCs w:val="22"/>
              </w:rPr>
            </w:pPr>
            <w:del w:id="5158" w:author="Paul Sharman" w:date="2026-04-27T11:38:00Z" w16du:dateUtc="2026-04-27T18:38:00Z">
              <w:r w:rsidRPr="00DF4574" w:rsidDel="00CA1E61">
                <w:rPr>
                  <w:rFonts w:ascii="Aptos Narrow" w:eastAsia="Times New Roman" w:hAnsi="Aptos Narrow"/>
                  <w:color w:val="292829"/>
                  <w:szCs w:val="22"/>
                </w:rPr>
                <w:delText>Along N 74th Ave and Englewood Ave: W Lincoln Ave To N 66th Ave</w:delText>
              </w:r>
            </w:del>
          </w:p>
        </w:tc>
        <w:tc>
          <w:tcPr>
            <w:tcW w:w="2520" w:type="dxa"/>
            <w:tcBorders>
              <w:top w:val="nil"/>
              <w:left w:val="nil"/>
              <w:bottom w:val="single" w:sz="4" w:space="0" w:color="auto"/>
              <w:right w:val="single" w:sz="4" w:space="0" w:color="auto"/>
            </w:tcBorders>
            <w:vAlign w:val="center"/>
            <w:hideMark/>
            <w:tcPrChange w:id="51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4F38A1C" w14:textId="77777777" w:rsidR="00DF4574" w:rsidRPr="00DF4574" w:rsidDel="00CA1E61" w:rsidRDefault="00DF4574" w:rsidP="00DF4574">
            <w:pPr>
              <w:suppressAutoHyphens w:val="0"/>
              <w:autoSpaceDE/>
              <w:autoSpaceDN/>
              <w:adjustRightInd/>
              <w:spacing w:before="0" w:after="0" w:line="240" w:lineRule="auto"/>
              <w:textAlignment w:val="auto"/>
              <w:rPr>
                <w:del w:id="5160" w:author="Paul Sharman" w:date="2026-04-27T11:38:00Z" w16du:dateUtc="2026-04-27T18:38:00Z"/>
                <w:rFonts w:ascii="Aptos Narrow" w:eastAsia="Times New Roman" w:hAnsi="Aptos Narrow"/>
                <w:color w:val="292829"/>
                <w:szCs w:val="22"/>
              </w:rPr>
            </w:pPr>
            <w:del w:id="5161" w:author="Paul Sharman" w:date="2026-04-27T11:38:00Z" w16du:dateUtc="2026-04-27T18:38:00Z">
              <w:r w:rsidRPr="00DF4574" w:rsidDel="00CA1E61">
                <w:rPr>
                  <w:rFonts w:ascii="Aptos Narrow" w:eastAsia="Times New Roman" w:hAnsi="Aptos Narrow"/>
                  <w:color w:val="292829"/>
                  <w:szCs w:val="22"/>
                </w:rPr>
                <w:delText>Add 3930ft of Climbing Lane &amp; Shared Roadway</w:delText>
              </w:r>
            </w:del>
          </w:p>
        </w:tc>
        <w:tc>
          <w:tcPr>
            <w:tcW w:w="1170" w:type="dxa"/>
            <w:tcBorders>
              <w:top w:val="nil"/>
              <w:left w:val="nil"/>
              <w:bottom w:val="single" w:sz="4" w:space="0" w:color="auto"/>
              <w:right w:val="single" w:sz="4" w:space="0" w:color="auto"/>
            </w:tcBorders>
            <w:noWrap/>
            <w:vAlign w:val="bottom"/>
            <w:hideMark/>
            <w:tcPrChange w:id="51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E06439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63" w:author="Paul Sharman" w:date="2026-04-27T11:38:00Z" w16du:dateUtc="2026-04-27T18:38:00Z"/>
                <w:rFonts w:ascii="Aptos Narrow" w:eastAsia="Times New Roman" w:hAnsi="Aptos Narrow"/>
                <w:color w:val="000000"/>
                <w:szCs w:val="22"/>
              </w:rPr>
            </w:pPr>
            <w:del w:id="51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1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15BD58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66" w:author="Paul Sharman" w:date="2026-04-27T11:38:00Z" w16du:dateUtc="2026-04-27T18:38:00Z"/>
                <w:rFonts w:ascii="Aptos Narrow" w:eastAsia="Times New Roman" w:hAnsi="Aptos Narrow"/>
                <w:color w:val="000000"/>
                <w:szCs w:val="22"/>
              </w:rPr>
            </w:pPr>
            <w:del w:id="51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C58F397" w14:textId="72031229" w:rsidTr="00876F0D">
        <w:trPr>
          <w:trHeight w:val="900"/>
          <w:tblHeader/>
          <w:del w:id="5168" w:author="Paul Sharman" w:date="2026-04-27T11:38:00Z"/>
          <w:trPrChange w:id="51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1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69773C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71" w:author="Paul Sharman" w:date="2026-04-27T11:38:00Z" w16du:dateUtc="2026-04-27T18:38:00Z"/>
                <w:rFonts w:ascii="Aptos Narrow" w:eastAsia="Times New Roman" w:hAnsi="Aptos Narrow"/>
                <w:color w:val="292829"/>
                <w:szCs w:val="22"/>
              </w:rPr>
            </w:pPr>
            <w:del w:id="5172" w:author="Paul Sharman" w:date="2026-04-27T11:38:00Z" w16du:dateUtc="2026-04-27T18:38:00Z">
              <w:r w:rsidRPr="00DF4574" w:rsidDel="00CA1E61">
                <w:rPr>
                  <w:rFonts w:ascii="Aptos Narrow" w:eastAsia="Times New Roman" w:hAnsi="Aptos Narrow"/>
                  <w:color w:val="292829"/>
                  <w:szCs w:val="22"/>
                </w:rPr>
                <w:delText>A-56</w:delText>
              </w:r>
            </w:del>
          </w:p>
        </w:tc>
        <w:tc>
          <w:tcPr>
            <w:tcW w:w="1559" w:type="dxa"/>
            <w:tcBorders>
              <w:top w:val="nil"/>
              <w:left w:val="nil"/>
              <w:bottom w:val="single" w:sz="4" w:space="0" w:color="auto"/>
              <w:right w:val="single" w:sz="4" w:space="0" w:color="auto"/>
            </w:tcBorders>
            <w:vAlign w:val="center"/>
            <w:hideMark/>
            <w:tcPrChange w:id="51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B423DAA" w14:textId="77777777" w:rsidR="00DF4574" w:rsidRPr="00DF4574" w:rsidDel="00CA1E61" w:rsidRDefault="00DF4574" w:rsidP="00DF4574">
            <w:pPr>
              <w:suppressAutoHyphens w:val="0"/>
              <w:autoSpaceDE/>
              <w:autoSpaceDN/>
              <w:adjustRightInd/>
              <w:spacing w:before="0" w:after="0" w:line="240" w:lineRule="auto"/>
              <w:textAlignment w:val="auto"/>
              <w:rPr>
                <w:del w:id="5174" w:author="Paul Sharman" w:date="2026-04-27T11:38:00Z" w16du:dateUtc="2026-04-27T18:38:00Z"/>
                <w:rFonts w:ascii="Aptos Narrow" w:eastAsia="Times New Roman" w:hAnsi="Aptos Narrow"/>
                <w:color w:val="292829"/>
                <w:szCs w:val="22"/>
              </w:rPr>
            </w:pPr>
            <w:del w:id="5175" w:author="Paul Sharman" w:date="2026-04-27T11:38:00Z" w16du:dateUtc="2026-04-27T18:38:00Z">
              <w:r w:rsidRPr="00DF4574" w:rsidDel="00CA1E61">
                <w:rPr>
                  <w:rFonts w:ascii="Aptos Narrow" w:eastAsia="Times New Roman" w:hAnsi="Aptos Narrow"/>
                  <w:color w:val="292829"/>
                  <w:szCs w:val="22"/>
                </w:rPr>
                <w:delText>S 80th Ave Bike Lane</w:delText>
              </w:r>
            </w:del>
          </w:p>
        </w:tc>
        <w:tc>
          <w:tcPr>
            <w:tcW w:w="1882" w:type="dxa"/>
            <w:tcBorders>
              <w:top w:val="nil"/>
              <w:left w:val="nil"/>
              <w:bottom w:val="single" w:sz="4" w:space="0" w:color="auto"/>
              <w:right w:val="single" w:sz="4" w:space="0" w:color="auto"/>
            </w:tcBorders>
            <w:vAlign w:val="center"/>
            <w:hideMark/>
            <w:tcPrChange w:id="51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744737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77" w:author="Paul Sharman" w:date="2026-04-27T11:38:00Z" w16du:dateUtc="2026-04-27T18:38:00Z"/>
                <w:rFonts w:ascii="Aptos Narrow" w:eastAsia="Times New Roman" w:hAnsi="Aptos Narrow"/>
                <w:color w:val="292829"/>
                <w:szCs w:val="22"/>
              </w:rPr>
            </w:pPr>
            <w:del w:id="5178" w:author="Paul Sharman" w:date="2026-04-27T11:38:00Z" w16du:dateUtc="2026-04-27T18:38:00Z">
              <w:r w:rsidRPr="00DF4574" w:rsidDel="00CA1E61">
                <w:rPr>
                  <w:rFonts w:ascii="Aptos Narrow" w:eastAsia="Times New Roman" w:hAnsi="Aptos Narrow"/>
                  <w:color w:val="292829"/>
                  <w:szCs w:val="22"/>
                </w:rPr>
                <w:delText>Along S 80th Ave: W Nob Hill Blvd To Tieton Drive</w:delText>
              </w:r>
            </w:del>
          </w:p>
        </w:tc>
        <w:tc>
          <w:tcPr>
            <w:tcW w:w="2520" w:type="dxa"/>
            <w:tcBorders>
              <w:top w:val="nil"/>
              <w:left w:val="nil"/>
              <w:bottom w:val="single" w:sz="4" w:space="0" w:color="auto"/>
              <w:right w:val="single" w:sz="4" w:space="0" w:color="auto"/>
            </w:tcBorders>
            <w:vAlign w:val="center"/>
            <w:hideMark/>
            <w:tcPrChange w:id="51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80E1B09" w14:textId="77777777" w:rsidR="00DF4574" w:rsidRPr="00DF4574" w:rsidDel="00CA1E61" w:rsidRDefault="00DF4574" w:rsidP="00DF4574">
            <w:pPr>
              <w:suppressAutoHyphens w:val="0"/>
              <w:autoSpaceDE/>
              <w:autoSpaceDN/>
              <w:adjustRightInd/>
              <w:spacing w:before="0" w:after="0" w:line="240" w:lineRule="auto"/>
              <w:textAlignment w:val="auto"/>
              <w:rPr>
                <w:del w:id="5180" w:author="Paul Sharman" w:date="2026-04-27T11:38:00Z" w16du:dateUtc="2026-04-27T18:38:00Z"/>
                <w:rFonts w:ascii="Aptos Narrow" w:eastAsia="Times New Roman" w:hAnsi="Aptos Narrow"/>
                <w:color w:val="292829"/>
                <w:szCs w:val="22"/>
              </w:rPr>
            </w:pPr>
            <w:del w:id="5181" w:author="Paul Sharman" w:date="2026-04-27T11:38:00Z" w16du:dateUtc="2026-04-27T18:38:00Z">
              <w:r w:rsidRPr="00DF4574" w:rsidDel="00CA1E61">
                <w:rPr>
                  <w:rFonts w:ascii="Aptos Narrow" w:eastAsia="Times New Roman" w:hAnsi="Aptos Narrow"/>
                  <w:color w:val="292829"/>
                  <w:szCs w:val="22"/>
                </w:rPr>
                <w:delText>Add 2650ft of Bike Lane</w:delText>
              </w:r>
            </w:del>
          </w:p>
        </w:tc>
        <w:tc>
          <w:tcPr>
            <w:tcW w:w="1170" w:type="dxa"/>
            <w:tcBorders>
              <w:top w:val="nil"/>
              <w:left w:val="nil"/>
              <w:bottom w:val="single" w:sz="4" w:space="0" w:color="auto"/>
              <w:right w:val="single" w:sz="4" w:space="0" w:color="auto"/>
            </w:tcBorders>
            <w:noWrap/>
            <w:vAlign w:val="bottom"/>
            <w:hideMark/>
            <w:tcPrChange w:id="51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02FDF5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83" w:author="Paul Sharman" w:date="2026-04-27T11:38:00Z" w16du:dateUtc="2026-04-27T18:38:00Z"/>
                <w:rFonts w:ascii="Aptos Narrow" w:eastAsia="Times New Roman" w:hAnsi="Aptos Narrow"/>
                <w:color w:val="000000"/>
                <w:szCs w:val="22"/>
              </w:rPr>
            </w:pPr>
            <w:del w:id="51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1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797F9D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86" w:author="Paul Sharman" w:date="2026-04-27T11:38:00Z" w16du:dateUtc="2026-04-27T18:38:00Z"/>
                <w:rFonts w:ascii="Aptos Narrow" w:eastAsia="Times New Roman" w:hAnsi="Aptos Narrow"/>
                <w:color w:val="000000"/>
                <w:szCs w:val="22"/>
              </w:rPr>
            </w:pPr>
            <w:del w:id="51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0A15FD4" w14:textId="72CAD586" w:rsidTr="00876F0D">
        <w:trPr>
          <w:trHeight w:val="900"/>
          <w:tblHeader/>
          <w:del w:id="5188" w:author="Paul Sharman" w:date="2026-04-27T11:38:00Z"/>
          <w:trPrChange w:id="518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1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B85C81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91" w:author="Paul Sharman" w:date="2026-04-27T11:38:00Z" w16du:dateUtc="2026-04-27T18:38:00Z"/>
                <w:rFonts w:ascii="Aptos Narrow" w:eastAsia="Times New Roman" w:hAnsi="Aptos Narrow"/>
                <w:color w:val="292829"/>
                <w:szCs w:val="22"/>
              </w:rPr>
            </w:pPr>
            <w:del w:id="5192" w:author="Paul Sharman" w:date="2026-04-27T11:38:00Z" w16du:dateUtc="2026-04-27T18:38:00Z">
              <w:r w:rsidRPr="00DF4574" w:rsidDel="00CA1E61">
                <w:rPr>
                  <w:rFonts w:ascii="Aptos Narrow" w:eastAsia="Times New Roman" w:hAnsi="Aptos Narrow"/>
                  <w:color w:val="292829"/>
                  <w:szCs w:val="22"/>
                </w:rPr>
                <w:delText>A-57</w:delText>
              </w:r>
            </w:del>
          </w:p>
        </w:tc>
        <w:tc>
          <w:tcPr>
            <w:tcW w:w="1559" w:type="dxa"/>
            <w:tcBorders>
              <w:top w:val="nil"/>
              <w:left w:val="nil"/>
              <w:bottom w:val="single" w:sz="4" w:space="0" w:color="auto"/>
              <w:right w:val="single" w:sz="4" w:space="0" w:color="auto"/>
            </w:tcBorders>
            <w:vAlign w:val="center"/>
            <w:hideMark/>
            <w:tcPrChange w:id="51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658F058" w14:textId="77777777" w:rsidR="00DF4574" w:rsidRPr="00DF4574" w:rsidDel="00CA1E61" w:rsidRDefault="00DF4574" w:rsidP="00DF4574">
            <w:pPr>
              <w:suppressAutoHyphens w:val="0"/>
              <w:autoSpaceDE/>
              <w:autoSpaceDN/>
              <w:adjustRightInd/>
              <w:spacing w:before="0" w:after="0" w:line="240" w:lineRule="auto"/>
              <w:textAlignment w:val="auto"/>
              <w:rPr>
                <w:del w:id="5194" w:author="Paul Sharman" w:date="2026-04-27T11:38:00Z" w16du:dateUtc="2026-04-27T18:38:00Z"/>
                <w:rFonts w:ascii="Aptos Narrow" w:eastAsia="Times New Roman" w:hAnsi="Aptos Narrow"/>
                <w:color w:val="292829"/>
                <w:szCs w:val="22"/>
              </w:rPr>
            </w:pPr>
            <w:del w:id="5195" w:author="Paul Sharman" w:date="2026-04-27T11:38:00Z" w16du:dateUtc="2026-04-27T18:38:00Z">
              <w:r w:rsidRPr="00DF4574" w:rsidDel="00CA1E61">
                <w:rPr>
                  <w:rFonts w:ascii="Aptos Narrow" w:eastAsia="Times New Roman" w:hAnsi="Aptos Narrow"/>
                  <w:color w:val="292829"/>
                  <w:szCs w:val="22"/>
                </w:rPr>
                <w:delText>W Nob Hill Blvd Bike Lane</w:delText>
              </w:r>
            </w:del>
          </w:p>
        </w:tc>
        <w:tc>
          <w:tcPr>
            <w:tcW w:w="1882" w:type="dxa"/>
            <w:tcBorders>
              <w:top w:val="nil"/>
              <w:left w:val="nil"/>
              <w:bottom w:val="single" w:sz="4" w:space="0" w:color="auto"/>
              <w:right w:val="single" w:sz="4" w:space="0" w:color="auto"/>
            </w:tcBorders>
            <w:vAlign w:val="center"/>
            <w:hideMark/>
            <w:tcPrChange w:id="51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D09345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197" w:author="Paul Sharman" w:date="2026-04-27T11:38:00Z" w16du:dateUtc="2026-04-27T18:38:00Z"/>
                <w:rFonts w:ascii="Aptos Narrow" w:eastAsia="Times New Roman" w:hAnsi="Aptos Narrow"/>
                <w:color w:val="292829"/>
                <w:szCs w:val="22"/>
              </w:rPr>
            </w:pPr>
            <w:del w:id="5198" w:author="Paul Sharman" w:date="2026-04-27T11:38:00Z" w16du:dateUtc="2026-04-27T18:38:00Z">
              <w:r w:rsidRPr="00DF4574" w:rsidDel="00CA1E61">
                <w:rPr>
                  <w:rFonts w:ascii="Aptos Narrow" w:eastAsia="Times New Roman" w:hAnsi="Aptos Narrow"/>
                  <w:color w:val="292829"/>
                  <w:szCs w:val="22"/>
                </w:rPr>
                <w:delText>Along W Nob Hill Blvd: S 80th Ave To S 72nd Ave</w:delText>
              </w:r>
            </w:del>
          </w:p>
        </w:tc>
        <w:tc>
          <w:tcPr>
            <w:tcW w:w="2520" w:type="dxa"/>
            <w:tcBorders>
              <w:top w:val="nil"/>
              <w:left w:val="nil"/>
              <w:bottom w:val="single" w:sz="4" w:space="0" w:color="auto"/>
              <w:right w:val="single" w:sz="4" w:space="0" w:color="auto"/>
            </w:tcBorders>
            <w:vAlign w:val="center"/>
            <w:hideMark/>
            <w:tcPrChange w:id="51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529B550" w14:textId="77777777" w:rsidR="00DF4574" w:rsidRPr="00DF4574" w:rsidDel="00CA1E61" w:rsidRDefault="00DF4574" w:rsidP="00DF4574">
            <w:pPr>
              <w:suppressAutoHyphens w:val="0"/>
              <w:autoSpaceDE/>
              <w:autoSpaceDN/>
              <w:adjustRightInd/>
              <w:spacing w:before="0" w:after="0" w:line="240" w:lineRule="auto"/>
              <w:textAlignment w:val="auto"/>
              <w:rPr>
                <w:del w:id="5200" w:author="Paul Sharman" w:date="2026-04-27T11:38:00Z" w16du:dateUtc="2026-04-27T18:38:00Z"/>
                <w:rFonts w:ascii="Aptos Narrow" w:eastAsia="Times New Roman" w:hAnsi="Aptos Narrow"/>
                <w:color w:val="292829"/>
                <w:szCs w:val="22"/>
              </w:rPr>
            </w:pPr>
            <w:del w:id="5201" w:author="Paul Sharman" w:date="2026-04-27T11:38:00Z" w16du:dateUtc="2026-04-27T18:38:00Z">
              <w:r w:rsidRPr="00DF4574" w:rsidDel="00CA1E61">
                <w:rPr>
                  <w:rFonts w:ascii="Aptos Narrow" w:eastAsia="Times New Roman" w:hAnsi="Aptos Narrow"/>
                  <w:color w:val="292829"/>
                  <w:szCs w:val="22"/>
                </w:rPr>
                <w:delText>Add 1960ft of Bike Lane</w:delText>
              </w:r>
            </w:del>
          </w:p>
        </w:tc>
        <w:tc>
          <w:tcPr>
            <w:tcW w:w="1170" w:type="dxa"/>
            <w:tcBorders>
              <w:top w:val="nil"/>
              <w:left w:val="nil"/>
              <w:bottom w:val="single" w:sz="4" w:space="0" w:color="auto"/>
              <w:right w:val="single" w:sz="4" w:space="0" w:color="auto"/>
            </w:tcBorders>
            <w:noWrap/>
            <w:vAlign w:val="bottom"/>
            <w:hideMark/>
            <w:tcPrChange w:id="52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C1D916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03" w:author="Paul Sharman" w:date="2026-04-27T11:38:00Z" w16du:dateUtc="2026-04-27T18:38:00Z"/>
                <w:rFonts w:ascii="Aptos Narrow" w:eastAsia="Times New Roman" w:hAnsi="Aptos Narrow"/>
                <w:color w:val="000000"/>
                <w:szCs w:val="22"/>
              </w:rPr>
            </w:pPr>
            <w:del w:id="52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2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55F35D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06" w:author="Paul Sharman" w:date="2026-04-27T11:38:00Z" w16du:dateUtc="2026-04-27T18:38:00Z"/>
                <w:rFonts w:ascii="Aptos Narrow" w:eastAsia="Times New Roman" w:hAnsi="Aptos Narrow"/>
                <w:color w:val="000000"/>
                <w:szCs w:val="22"/>
              </w:rPr>
            </w:pPr>
            <w:del w:id="52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D4708FE" w14:textId="017622DF" w:rsidTr="00876F0D">
        <w:trPr>
          <w:trHeight w:val="900"/>
          <w:tblHeader/>
          <w:del w:id="5208" w:author="Paul Sharman" w:date="2026-04-27T11:38:00Z"/>
          <w:trPrChange w:id="52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2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9E6495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11" w:author="Paul Sharman" w:date="2026-04-27T11:38:00Z" w16du:dateUtc="2026-04-27T18:38:00Z"/>
                <w:rFonts w:ascii="Aptos Narrow" w:eastAsia="Times New Roman" w:hAnsi="Aptos Narrow"/>
                <w:color w:val="292829"/>
                <w:szCs w:val="22"/>
              </w:rPr>
            </w:pPr>
            <w:del w:id="5212" w:author="Paul Sharman" w:date="2026-04-27T11:38:00Z" w16du:dateUtc="2026-04-27T18:38:00Z">
              <w:r w:rsidRPr="00DF4574" w:rsidDel="00CA1E61">
                <w:rPr>
                  <w:rFonts w:ascii="Aptos Narrow" w:eastAsia="Times New Roman" w:hAnsi="Aptos Narrow"/>
                  <w:color w:val="292829"/>
                  <w:szCs w:val="22"/>
                </w:rPr>
                <w:delText>A-58</w:delText>
              </w:r>
            </w:del>
          </w:p>
        </w:tc>
        <w:tc>
          <w:tcPr>
            <w:tcW w:w="1559" w:type="dxa"/>
            <w:tcBorders>
              <w:top w:val="nil"/>
              <w:left w:val="nil"/>
              <w:bottom w:val="single" w:sz="4" w:space="0" w:color="auto"/>
              <w:right w:val="single" w:sz="4" w:space="0" w:color="auto"/>
            </w:tcBorders>
            <w:vAlign w:val="center"/>
            <w:hideMark/>
            <w:tcPrChange w:id="52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2987C3B" w14:textId="77777777" w:rsidR="00DF4574" w:rsidRPr="00DF4574" w:rsidDel="00CA1E61" w:rsidRDefault="00DF4574" w:rsidP="00DF4574">
            <w:pPr>
              <w:suppressAutoHyphens w:val="0"/>
              <w:autoSpaceDE/>
              <w:autoSpaceDN/>
              <w:adjustRightInd/>
              <w:spacing w:before="0" w:after="0" w:line="240" w:lineRule="auto"/>
              <w:textAlignment w:val="auto"/>
              <w:rPr>
                <w:del w:id="5214" w:author="Paul Sharman" w:date="2026-04-27T11:38:00Z" w16du:dateUtc="2026-04-27T18:38:00Z"/>
                <w:rFonts w:ascii="Aptos Narrow" w:eastAsia="Times New Roman" w:hAnsi="Aptos Narrow"/>
                <w:color w:val="292829"/>
                <w:szCs w:val="22"/>
              </w:rPr>
            </w:pPr>
            <w:del w:id="5215" w:author="Paul Sharman" w:date="2026-04-27T11:38:00Z" w16du:dateUtc="2026-04-27T18:38:00Z">
              <w:r w:rsidRPr="00DF4574" w:rsidDel="00CA1E61">
                <w:rPr>
                  <w:rFonts w:ascii="Aptos Narrow" w:eastAsia="Times New Roman" w:hAnsi="Aptos Narrow"/>
                  <w:color w:val="292829"/>
                  <w:szCs w:val="22"/>
                </w:rPr>
                <w:delText>S 64th Ave Buffered Bike Lane</w:delText>
              </w:r>
            </w:del>
          </w:p>
        </w:tc>
        <w:tc>
          <w:tcPr>
            <w:tcW w:w="1882" w:type="dxa"/>
            <w:tcBorders>
              <w:top w:val="nil"/>
              <w:left w:val="nil"/>
              <w:bottom w:val="single" w:sz="4" w:space="0" w:color="auto"/>
              <w:right w:val="single" w:sz="4" w:space="0" w:color="auto"/>
            </w:tcBorders>
            <w:vAlign w:val="center"/>
            <w:hideMark/>
            <w:tcPrChange w:id="52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EE28D0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17" w:author="Paul Sharman" w:date="2026-04-27T11:38:00Z" w16du:dateUtc="2026-04-27T18:38:00Z"/>
                <w:rFonts w:ascii="Aptos Narrow" w:eastAsia="Times New Roman" w:hAnsi="Aptos Narrow"/>
                <w:color w:val="292829"/>
                <w:szCs w:val="22"/>
              </w:rPr>
            </w:pPr>
            <w:del w:id="5218" w:author="Paul Sharman" w:date="2026-04-27T11:38:00Z" w16du:dateUtc="2026-04-27T18:38:00Z">
              <w:r w:rsidRPr="00DF4574" w:rsidDel="00CA1E61">
                <w:rPr>
                  <w:rFonts w:ascii="Aptos Narrow" w:eastAsia="Times New Roman" w:hAnsi="Aptos Narrow"/>
                  <w:color w:val="292829"/>
                  <w:szCs w:val="22"/>
                </w:rPr>
                <w:delText>Along S 64th Ave: Occidental Rd To Tieton Dr</w:delText>
              </w:r>
            </w:del>
          </w:p>
        </w:tc>
        <w:tc>
          <w:tcPr>
            <w:tcW w:w="2520" w:type="dxa"/>
            <w:tcBorders>
              <w:top w:val="nil"/>
              <w:left w:val="nil"/>
              <w:bottom w:val="single" w:sz="4" w:space="0" w:color="auto"/>
              <w:right w:val="single" w:sz="4" w:space="0" w:color="auto"/>
            </w:tcBorders>
            <w:vAlign w:val="center"/>
            <w:hideMark/>
            <w:tcPrChange w:id="52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448CB63" w14:textId="77777777" w:rsidR="00DF4574" w:rsidRPr="00DF4574" w:rsidDel="00CA1E61" w:rsidRDefault="00DF4574" w:rsidP="00DF4574">
            <w:pPr>
              <w:suppressAutoHyphens w:val="0"/>
              <w:autoSpaceDE/>
              <w:autoSpaceDN/>
              <w:adjustRightInd/>
              <w:spacing w:before="0" w:after="0" w:line="240" w:lineRule="auto"/>
              <w:textAlignment w:val="auto"/>
              <w:rPr>
                <w:del w:id="5220" w:author="Paul Sharman" w:date="2026-04-27T11:38:00Z" w16du:dateUtc="2026-04-27T18:38:00Z"/>
                <w:rFonts w:ascii="Aptos Narrow" w:eastAsia="Times New Roman" w:hAnsi="Aptos Narrow"/>
                <w:color w:val="292829"/>
                <w:szCs w:val="22"/>
              </w:rPr>
            </w:pPr>
            <w:del w:id="5221" w:author="Paul Sharman" w:date="2026-04-27T11:38:00Z" w16du:dateUtc="2026-04-27T18:38:00Z">
              <w:r w:rsidRPr="00DF4574" w:rsidDel="00CA1E61">
                <w:rPr>
                  <w:rFonts w:ascii="Aptos Narrow" w:eastAsia="Times New Roman" w:hAnsi="Aptos Narrow"/>
                  <w:color w:val="292829"/>
                  <w:szCs w:val="22"/>
                </w:rPr>
                <w:delText>Add 10630ft of Buffered Bike Lane</w:delText>
              </w:r>
            </w:del>
          </w:p>
        </w:tc>
        <w:tc>
          <w:tcPr>
            <w:tcW w:w="1170" w:type="dxa"/>
            <w:tcBorders>
              <w:top w:val="nil"/>
              <w:left w:val="nil"/>
              <w:bottom w:val="single" w:sz="4" w:space="0" w:color="auto"/>
              <w:right w:val="single" w:sz="4" w:space="0" w:color="auto"/>
            </w:tcBorders>
            <w:noWrap/>
            <w:vAlign w:val="bottom"/>
            <w:hideMark/>
            <w:tcPrChange w:id="52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7AF756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23" w:author="Paul Sharman" w:date="2026-04-27T11:38:00Z" w16du:dateUtc="2026-04-27T18:38:00Z"/>
                <w:rFonts w:ascii="Aptos Narrow" w:eastAsia="Times New Roman" w:hAnsi="Aptos Narrow"/>
                <w:color w:val="000000"/>
                <w:szCs w:val="22"/>
              </w:rPr>
            </w:pPr>
            <w:del w:id="52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2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1379B2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26" w:author="Paul Sharman" w:date="2026-04-27T11:38:00Z" w16du:dateUtc="2026-04-27T18:38:00Z"/>
                <w:rFonts w:ascii="Aptos Narrow" w:eastAsia="Times New Roman" w:hAnsi="Aptos Narrow"/>
                <w:color w:val="000000"/>
                <w:szCs w:val="22"/>
              </w:rPr>
            </w:pPr>
            <w:del w:id="52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AFACBE6" w14:textId="1E1AE0FD" w:rsidTr="00876F0D">
        <w:trPr>
          <w:trHeight w:val="1800"/>
          <w:tblHeader/>
          <w:del w:id="5228" w:author="Paul Sharman" w:date="2026-04-27T11:38:00Z"/>
          <w:trPrChange w:id="522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52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930E78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31" w:author="Paul Sharman" w:date="2026-04-27T11:38:00Z" w16du:dateUtc="2026-04-27T18:38:00Z"/>
                <w:rFonts w:ascii="Aptos Narrow" w:eastAsia="Times New Roman" w:hAnsi="Aptos Narrow"/>
                <w:color w:val="292829"/>
                <w:szCs w:val="22"/>
              </w:rPr>
            </w:pPr>
            <w:del w:id="5232" w:author="Paul Sharman" w:date="2026-04-27T11:38:00Z" w16du:dateUtc="2026-04-27T18:38:00Z">
              <w:r w:rsidRPr="00DF4574" w:rsidDel="00CA1E61">
                <w:rPr>
                  <w:rFonts w:ascii="Aptos Narrow" w:eastAsia="Times New Roman" w:hAnsi="Aptos Narrow"/>
                  <w:color w:val="292829"/>
                  <w:szCs w:val="22"/>
                </w:rPr>
                <w:delText>A-59</w:delText>
              </w:r>
            </w:del>
          </w:p>
        </w:tc>
        <w:tc>
          <w:tcPr>
            <w:tcW w:w="1559" w:type="dxa"/>
            <w:tcBorders>
              <w:top w:val="nil"/>
              <w:left w:val="nil"/>
              <w:bottom w:val="single" w:sz="4" w:space="0" w:color="auto"/>
              <w:right w:val="single" w:sz="4" w:space="0" w:color="auto"/>
            </w:tcBorders>
            <w:vAlign w:val="center"/>
            <w:hideMark/>
            <w:tcPrChange w:id="52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42F8F4B" w14:textId="77777777" w:rsidR="00DF4574" w:rsidRPr="00DF4574" w:rsidDel="00CA1E61" w:rsidRDefault="00DF4574" w:rsidP="00DF4574">
            <w:pPr>
              <w:suppressAutoHyphens w:val="0"/>
              <w:autoSpaceDE/>
              <w:autoSpaceDN/>
              <w:adjustRightInd/>
              <w:spacing w:before="0" w:after="0" w:line="240" w:lineRule="auto"/>
              <w:textAlignment w:val="auto"/>
              <w:rPr>
                <w:del w:id="5234" w:author="Paul Sharman" w:date="2026-04-27T11:38:00Z" w16du:dateUtc="2026-04-27T18:38:00Z"/>
                <w:rFonts w:ascii="Aptos Narrow" w:eastAsia="Times New Roman" w:hAnsi="Aptos Narrow"/>
                <w:color w:val="292829"/>
                <w:szCs w:val="22"/>
              </w:rPr>
            </w:pPr>
            <w:del w:id="5235" w:author="Paul Sharman" w:date="2026-04-27T11:38:00Z" w16du:dateUtc="2026-04-27T18:38:00Z">
              <w:r w:rsidRPr="00DF4574" w:rsidDel="00CA1E61">
                <w:rPr>
                  <w:rFonts w:ascii="Aptos Narrow" w:eastAsia="Times New Roman" w:hAnsi="Aptos Narrow"/>
                  <w:color w:val="292829"/>
                  <w:szCs w:val="22"/>
                </w:rPr>
                <w:delText>S 75th Ave/ City Owned Property Shared Use Trail</w:delText>
              </w:r>
            </w:del>
          </w:p>
        </w:tc>
        <w:tc>
          <w:tcPr>
            <w:tcW w:w="1882" w:type="dxa"/>
            <w:tcBorders>
              <w:top w:val="nil"/>
              <w:left w:val="nil"/>
              <w:bottom w:val="single" w:sz="4" w:space="0" w:color="auto"/>
              <w:right w:val="single" w:sz="4" w:space="0" w:color="auto"/>
            </w:tcBorders>
            <w:vAlign w:val="center"/>
            <w:hideMark/>
            <w:tcPrChange w:id="52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F991B3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37" w:author="Paul Sharman" w:date="2026-04-27T11:38:00Z" w16du:dateUtc="2026-04-27T18:38:00Z"/>
                <w:rFonts w:ascii="Aptos Narrow" w:eastAsia="Times New Roman" w:hAnsi="Aptos Narrow"/>
                <w:color w:val="292829"/>
                <w:szCs w:val="22"/>
              </w:rPr>
            </w:pPr>
            <w:del w:id="5238" w:author="Paul Sharman" w:date="2026-04-27T11:38:00Z" w16du:dateUtc="2026-04-27T18:38:00Z">
              <w:r w:rsidRPr="00DF4574" w:rsidDel="00CA1E61">
                <w:rPr>
                  <w:rFonts w:ascii="Aptos Narrow" w:eastAsia="Times New Roman" w:hAnsi="Aptos Narrow"/>
                  <w:color w:val="292829"/>
                  <w:szCs w:val="22"/>
                </w:rPr>
                <w:delText>Along S 75th Ave/ City Owned Property: West Valley Commuity Park Lot Entrance To W Viola Ave</w:delText>
              </w:r>
            </w:del>
          </w:p>
        </w:tc>
        <w:tc>
          <w:tcPr>
            <w:tcW w:w="2520" w:type="dxa"/>
            <w:tcBorders>
              <w:top w:val="nil"/>
              <w:left w:val="nil"/>
              <w:bottom w:val="single" w:sz="4" w:space="0" w:color="auto"/>
              <w:right w:val="single" w:sz="4" w:space="0" w:color="auto"/>
            </w:tcBorders>
            <w:vAlign w:val="center"/>
            <w:hideMark/>
            <w:tcPrChange w:id="52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FB7020C" w14:textId="77777777" w:rsidR="00DF4574" w:rsidRPr="00DF4574" w:rsidDel="00CA1E61" w:rsidRDefault="00DF4574" w:rsidP="00DF4574">
            <w:pPr>
              <w:suppressAutoHyphens w:val="0"/>
              <w:autoSpaceDE/>
              <w:autoSpaceDN/>
              <w:adjustRightInd/>
              <w:spacing w:before="0" w:after="0" w:line="240" w:lineRule="auto"/>
              <w:textAlignment w:val="auto"/>
              <w:rPr>
                <w:del w:id="5240" w:author="Paul Sharman" w:date="2026-04-27T11:38:00Z" w16du:dateUtc="2026-04-27T18:38:00Z"/>
                <w:rFonts w:ascii="Aptos Narrow" w:eastAsia="Times New Roman" w:hAnsi="Aptos Narrow"/>
                <w:color w:val="292829"/>
                <w:szCs w:val="22"/>
              </w:rPr>
            </w:pPr>
            <w:del w:id="5241" w:author="Paul Sharman" w:date="2026-04-27T11:38:00Z" w16du:dateUtc="2026-04-27T18:38:00Z">
              <w:r w:rsidRPr="00DF4574" w:rsidDel="00CA1E61">
                <w:rPr>
                  <w:rFonts w:ascii="Aptos Narrow" w:eastAsia="Times New Roman" w:hAnsi="Aptos Narrow"/>
                  <w:color w:val="292829"/>
                  <w:szCs w:val="22"/>
                </w:rPr>
                <w:delText>Add 910ft of Shared Use Trail</w:delText>
              </w:r>
            </w:del>
          </w:p>
        </w:tc>
        <w:tc>
          <w:tcPr>
            <w:tcW w:w="1170" w:type="dxa"/>
            <w:tcBorders>
              <w:top w:val="nil"/>
              <w:left w:val="nil"/>
              <w:bottom w:val="single" w:sz="4" w:space="0" w:color="auto"/>
              <w:right w:val="single" w:sz="4" w:space="0" w:color="auto"/>
            </w:tcBorders>
            <w:noWrap/>
            <w:vAlign w:val="bottom"/>
            <w:hideMark/>
            <w:tcPrChange w:id="52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5AD66F1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43" w:author="Paul Sharman" w:date="2026-04-27T11:38:00Z" w16du:dateUtc="2026-04-27T18:38:00Z"/>
                <w:rFonts w:ascii="Aptos Narrow" w:eastAsia="Times New Roman" w:hAnsi="Aptos Narrow"/>
                <w:color w:val="000000"/>
                <w:szCs w:val="22"/>
              </w:rPr>
            </w:pPr>
            <w:del w:id="52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2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F715C9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46" w:author="Paul Sharman" w:date="2026-04-27T11:38:00Z" w16du:dateUtc="2026-04-27T18:38:00Z"/>
                <w:rFonts w:ascii="Aptos Narrow" w:eastAsia="Times New Roman" w:hAnsi="Aptos Narrow"/>
                <w:color w:val="000000"/>
                <w:szCs w:val="22"/>
              </w:rPr>
            </w:pPr>
            <w:del w:id="52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2C680E3" w14:textId="52B4F09E" w:rsidTr="00876F0D">
        <w:trPr>
          <w:trHeight w:val="900"/>
          <w:tblHeader/>
          <w:del w:id="5248" w:author="Paul Sharman" w:date="2026-04-27T11:38:00Z"/>
          <w:trPrChange w:id="52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2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26D20E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51" w:author="Paul Sharman" w:date="2026-04-27T11:38:00Z" w16du:dateUtc="2026-04-27T18:38:00Z"/>
                <w:rFonts w:ascii="Aptos Narrow" w:eastAsia="Times New Roman" w:hAnsi="Aptos Narrow"/>
                <w:color w:val="292829"/>
                <w:szCs w:val="22"/>
              </w:rPr>
            </w:pPr>
            <w:del w:id="5252" w:author="Paul Sharman" w:date="2026-04-27T11:38:00Z" w16du:dateUtc="2026-04-27T18:38:00Z">
              <w:r w:rsidRPr="00DF4574" w:rsidDel="00CA1E61">
                <w:rPr>
                  <w:rFonts w:ascii="Aptos Narrow" w:eastAsia="Times New Roman" w:hAnsi="Aptos Narrow"/>
                  <w:color w:val="292829"/>
                  <w:szCs w:val="22"/>
                </w:rPr>
                <w:delText>A-60</w:delText>
              </w:r>
            </w:del>
          </w:p>
        </w:tc>
        <w:tc>
          <w:tcPr>
            <w:tcW w:w="1559" w:type="dxa"/>
            <w:tcBorders>
              <w:top w:val="nil"/>
              <w:left w:val="nil"/>
              <w:bottom w:val="single" w:sz="4" w:space="0" w:color="auto"/>
              <w:right w:val="single" w:sz="4" w:space="0" w:color="auto"/>
            </w:tcBorders>
            <w:vAlign w:val="center"/>
            <w:hideMark/>
            <w:tcPrChange w:id="52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F9327FD" w14:textId="77777777" w:rsidR="00DF4574" w:rsidRPr="00DF4574" w:rsidDel="00CA1E61" w:rsidRDefault="00DF4574" w:rsidP="00DF4574">
            <w:pPr>
              <w:suppressAutoHyphens w:val="0"/>
              <w:autoSpaceDE/>
              <w:autoSpaceDN/>
              <w:adjustRightInd/>
              <w:spacing w:before="0" w:after="0" w:line="240" w:lineRule="auto"/>
              <w:textAlignment w:val="auto"/>
              <w:rPr>
                <w:del w:id="5254" w:author="Paul Sharman" w:date="2026-04-27T11:38:00Z" w16du:dateUtc="2026-04-27T18:38:00Z"/>
                <w:rFonts w:ascii="Aptos Narrow" w:eastAsia="Times New Roman" w:hAnsi="Aptos Narrow"/>
                <w:color w:val="292829"/>
                <w:szCs w:val="22"/>
              </w:rPr>
            </w:pPr>
            <w:del w:id="5255" w:author="Paul Sharman" w:date="2026-04-27T11:38:00Z" w16du:dateUtc="2026-04-27T18:38:00Z">
              <w:r w:rsidRPr="00DF4574" w:rsidDel="00CA1E61">
                <w:rPr>
                  <w:rFonts w:ascii="Aptos Narrow" w:eastAsia="Times New Roman" w:hAnsi="Aptos Narrow"/>
                  <w:color w:val="292829"/>
                  <w:szCs w:val="22"/>
                </w:rPr>
                <w:delText>S 72nd Ave Bike Lane</w:delText>
              </w:r>
            </w:del>
          </w:p>
        </w:tc>
        <w:tc>
          <w:tcPr>
            <w:tcW w:w="1882" w:type="dxa"/>
            <w:tcBorders>
              <w:top w:val="nil"/>
              <w:left w:val="nil"/>
              <w:bottom w:val="single" w:sz="4" w:space="0" w:color="auto"/>
              <w:right w:val="single" w:sz="4" w:space="0" w:color="auto"/>
            </w:tcBorders>
            <w:vAlign w:val="center"/>
            <w:hideMark/>
            <w:tcPrChange w:id="52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B71DCF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57" w:author="Paul Sharman" w:date="2026-04-27T11:38:00Z" w16du:dateUtc="2026-04-27T18:38:00Z"/>
                <w:rFonts w:ascii="Aptos Narrow" w:eastAsia="Times New Roman" w:hAnsi="Aptos Narrow"/>
                <w:color w:val="292829"/>
                <w:szCs w:val="22"/>
              </w:rPr>
            </w:pPr>
            <w:del w:id="5258" w:author="Paul Sharman" w:date="2026-04-27T11:38:00Z" w16du:dateUtc="2026-04-27T18:38:00Z">
              <w:r w:rsidRPr="00DF4574" w:rsidDel="00CA1E61">
                <w:rPr>
                  <w:rFonts w:ascii="Aptos Narrow" w:eastAsia="Times New Roman" w:hAnsi="Aptos Narrow"/>
                  <w:color w:val="292829"/>
                  <w:szCs w:val="22"/>
                </w:rPr>
                <w:delText>Along S 72nd Ave: Sali Rd To Spokane St</w:delText>
              </w:r>
            </w:del>
          </w:p>
        </w:tc>
        <w:tc>
          <w:tcPr>
            <w:tcW w:w="2520" w:type="dxa"/>
            <w:tcBorders>
              <w:top w:val="nil"/>
              <w:left w:val="nil"/>
              <w:bottom w:val="single" w:sz="4" w:space="0" w:color="auto"/>
              <w:right w:val="single" w:sz="4" w:space="0" w:color="auto"/>
            </w:tcBorders>
            <w:vAlign w:val="center"/>
            <w:hideMark/>
            <w:tcPrChange w:id="52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A37CC13" w14:textId="77777777" w:rsidR="00DF4574" w:rsidRPr="00DF4574" w:rsidDel="00CA1E61" w:rsidRDefault="00DF4574" w:rsidP="00DF4574">
            <w:pPr>
              <w:suppressAutoHyphens w:val="0"/>
              <w:autoSpaceDE/>
              <w:autoSpaceDN/>
              <w:adjustRightInd/>
              <w:spacing w:before="0" w:after="0" w:line="240" w:lineRule="auto"/>
              <w:textAlignment w:val="auto"/>
              <w:rPr>
                <w:del w:id="5260" w:author="Paul Sharman" w:date="2026-04-27T11:38:00Z" w16du:dateUtc="2026-04-27T18:38:00Z"/>
                <w:rFonts w:ascii="Aptos Narrow" w:eastAsia="Times New Roman" w:hAnsi="Aptos Narrow"/>
                <w:color w:val="292829"/>
                <w:szCs w:val="22"/>
              </w:rPr>
            </w:pPr>
            <w:del w:id="5261" w:author="Paul Sharman" w:date="2026-04-27T11:38:00Z" w16du:dateUtc="2026-04-27T18:38:00Z">
              <w:r w:rsidRPr="00DF4574" w:rsidDel="00CA1E61">
                <w:rPr>
                  <w:rFonts w:ascii="Aptos Narrow" w:eastAsia="Times New Roman" w:hAnsi="Aptos Narrow"/>
                  <w:color w:val="292829"/>
                  <w:szCs w:val="22"/>
                </w:rPr>
                <w:delText>Add 1000ft of Bike Lane</w:delText>
              </w:r>
            </w:del>
          </w:p>
        </w:tc>
        <w:tc>
          <w:tcPr>
            <w:tcW w:w="1170" w:type="dxa"/>
            <w:tcBorders>
              <w:top w:val="nil"/>
              <w:left w:val="nil"/>
              <w:bottom w:val="single" w:sz="4" w:space="0" w:color="auto"/>
              <w:right w:val="single" w:sz="4" w:space="0" w:color="auto"/>
            </w:tcBorders>
            <w:noWrap/>
            <w:vAlign w:val="bottom"/>
            <w:hideMark/>
            <w:tcPrChange w:id="52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99CB99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63" w:author="Paul Sharman" w:date="2026-04-27T11:38:00Z" w16du:dateUtc="2026-04-27T18:38:00Z"/>
                <w:rFonts w:ascii="Aptos Narrow" w:eastAsia="Times New Roman" w:hAnsi="Aptos Narrow"/>
                <w:color w:val="000000"/>
                <w:szCs w:val="22"/>
              </w:rPr>
            </w:pPr>
            <w:del w:id="52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2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C89852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66" w:author="Paul Sharman" w:date="2026-04-27T11:38:00Z" w16du:dateUtc="2026-04-27T18:38:00Z"/>
                <w:rFonts w:ascii="Aptos Narrow" w:eastAsia="Times New Roman" w:hAnsi="Aptos Narrow"/>
                <w:color w:val="000000"/>
                <w:szCs w:val="22"/>
              </w:rPr>
            </w:pPr>
            <w:del w:id="52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08FAD976" w14:textId="3A861892" w:rsidTr="00876F0D">
        <w:trPr>
          <w:trHeight w:val="1200"/>
          <w:tblHeader/>
          <w:del w:id="5268" w:author="Paul Sharman" w:date="2026-04-27T11:38:00Z"/>
          <w:trPrChange w:id="526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2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44B5C2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71" w:author="Paul Sharman" w:date="2026-04-27T11:38:00Z" w16du:dateUtc="2026-04-27T18:38:00Z"/>
                <w:rFonts w:ascii="Aptos Narrow" w:eastAsia="Times New Roman" w:hAnsi="Aptos Narrow"/>
                <w:color w:val="292829"/>
                <w:szCs w:val="22"/>
              </w:rPr>
            </w:pPr>
            <w:del w:id="5272" w:author="Paul Sharman" w:date="2026-04-27T11:38:00Z" w16du:dateUtc="2026-04-27T18:38:00Z">
              <w:r w:rsidRPr="00DF4574" w:rsidDel="00CA1E61">
                <w:rPr>
                  <w:rFonts w:ascii="Aptos Narrow" w:eastAsia="Times New Roman" w:hAnsi="Aptos Narrow"/>
                  <w:color w:val="292829"/>
                  <w:szCs w:val="22"/>
                </w:rPr>
                <w:delText>A-61</w:delText>
              </w:r>
            </w:del>
          </w:p>
        </w:tc>
        <w:tc>
          <w:tcPr>
            <w:tcW w:w="1559" w:type="dxa"/>
            <w:tcBorders>
              <w:top w:val="nil"/>
              <w:left w:val="nil"/>
              <w:bottom w:val="single" w:sz="4" w:space="0" w:color="auto"/>
              <w:right w:val="single" w:sz="4" w:space="0" w:color="auto"/>
            </w:tcBorders>
            <w:vAlign w:val="center"/>
            <w:hideMark/>
            <w:tcPrChange w:id="52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A1A4BC2" w14:textId="77777777" w:rsidR="00DF4574" w:rsidRPr="00DF4574" w:rsidDel="00CA1E61" w:rsidRDefault="00DF4574" w:rsidP="00DF4574">
            <w:pPr>
              <w:suppressAutoHyphens w:val="0"/>
              <w:autoSpaceDE/>
              <w:autoSpaceDN/>
              <w:adjustRightInd/>
              <w:spacing w:before="0" w:after="0" w:line="240" w:lineRule="auto"/>
              <w:textAlignment w:val="auto"/>
              <w:rPr>
                <w:del w:id="5274" w:author="Paul Sharman" w:date="2026-04-27T11:38:00Z" w16du:dateUtc="2026-04-27T18:38:00Z"/>
                <w:rFonts w:ascii="Aptos Narrow" w:eastAsia="Times New Roman" w:hAnsi="Aptos Narrow"/>
                <w:color w:val="292829"/>
                <w:szCs w:val="22"/>
              </w:rPr>
            </w:pPr>
            <w:del w:id="5275" w:author="Paul Sharman" w:date="2026-04-27T11:38:00Z" w16du:dateUtc="2026-04-27T18:38:00Z">
              <w:r w:rsidRPr="00DF4574" w:rsidDel="00CA1E61">
                <w:rPr>
                  <w:rFonts w:ascii="Aptos Narrow" w:eastAsia="Times New Roman" w:hAnsi="Aptos Narrow"/>
                  <w:color w:val="292829"/>
                  <w:szCs w:val="22"/>
                </w:rPr>
                <w:delText>W Lincoln Ave Shared Use Trail</w:delText>
              </w:r>
            </w:del>
          </w:p>
        </w:tc>
        <w:tc>
          <w:tcPr>
            <w:tcW w:w="1882" w:type="dxa"/>
            <w:tcBorders>
              <w:top w:val="nil"/>
              <w:left w:val="nil"/>
              <w:bottom w:val="single" w:sz="4" w:space="0" w:color="auto"/>
              <w:right w:val="single" w:sz="4" w:space="0" w:color="auto"/>
            </w:tcBorders>
            <w:vAlign w:val="center"/>
            <w:hideMark/>
            <w:tcPrChange w:id="52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DD92F4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77" w:author="Paul Sharman" w:date="2026-04-27T11:38:00Z" w16du:dateUtc="2026-04-27T18:38:00Z"/>
                <w:rFonts w:ascii="Aptos Narrow" w:eastAsia="Times New Roman" w:hAnsi="Aptos Narrow"/>
                <w:color w:val="292829"/>
                <w:szCs w:val="22"/>
              </w:rPr>
            </w:pPr>
            <w:del w:id="5278" w:author="Paul Sharman" w:date="2026-04-27T11:38:00Z" w16du:dateUtc="2026-04-27T18:38:00Z">
              <w:r w:rsidRPr="00DF4574" w:rsidDel="00CA1E61">
                <w:rPr>
                  <w:rFonts w:ascii="Aptos Narrow" w:eastAsia="Times New Roman" w:hAnsi="Aptos Narrow"/>
                  <w:color w:val="292829"/>
                  <w:szCs w:val="22"/>
                </w:rPr>
                <w:delText>Along W Lincoln Ave: N 24th Ave/Powerhouse Rd To N 20th Ave</w:delText>
              </w:r>
            </w:del>
          </w:p>
        </w:tc>
        <w:tc>
          <w:tcPr>
            <w:tcW w:w="2520" w:type="dxa"/>
            <w:tcBorders>
              <w:top w:val="nil"/>
              <w:left w:val="nil"/>
              <w:bottom w:val="single" w:sz="4" w:space="0" w:color="auto"/>
              <w:right w:val="single" w:sz="4" w:space="0" w:color="auto"/>
            </w:tcBorders>
            <w:vAlign w:val="center"/>
            <w:hideMark/>
            <w:tcPrChange w:id="52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FF7ED3E" w14:textId="77777777" w:rsidR="00DF4574" w:rsidRPr="00DF4574" w:rsidDel="00CA1E61" w:rsidRDefault="00DF4574" w:rsidP="00DF4574">
            <w:pPr>
              <w:suppressAutoHyphens w:val="0"/>
              <w:autoSpaceDE/>
              <w:autoSpaceDN/>
              <w:adjustRightInd/>
              <w:spacing w:before="0" w:after="0" w:line="240" w:lineRule="auto"/>
              <w:textAlignment w:val="auto"/>
              <w:rPr>
                <w:del w:id="5280" w:author="Paul Sharman" w:date="2026-04-27T11:38:00Z" w16du:dateUtc="2026-04-27T18:38:00Z"/>
                <w:rFonts w:ascii="Aptos Narrow" w:eastAsia="Times New Roman" w:hAnsi="Aptos Narrow"/>
                <w:color w:val="292829"/>
                <w:szCs w:val="22"/>
              </w:rPr>
            </w:pPr>
            <w:del w:id="5281" w:author="Paul Sharman" w:date="2026-04-27T11:38:00Z" w16du:dateUtc="2026-04-27T18:38:00Z">
              <w:r w:rsidRPr="00DF4574" w:rsidDel="00CA1E61">
                <w:rPr>
                  <w:rFonts w:ascii="Aptos Narrow" w:eastAsia="Times New Roman" w:hAnsi="Aptos Narrow"/>
                  <w:color w:val="292829"/>
                  <w:szCs w:val="22"/>
                </w:rPr>
                <w:delText>Add 1300ft of Shared Use Trail</w:delText>
              </w:r>
            </w:del>
          </w:p>
        </w:tc>
        <w:tc>
          <w:tcPr>
            <w:tcW w:w="1170" w:type="dxa"/>
            <w:tcBorders>
              <w:top w:val="nil"/>
              <w:left w:val="nil"/>
              <w:bottom w:val="single" w:sz="4" w:space="0" w:color="auto"/>
              <w:right w:val="single" w:sz="4" w:space="0" w:color="auto"/>
            </w:tcBorders>
            <w:noWrap/>
            <w:vAlign w:val="bottom"/>
            <w:hideMark/>
            <w:tcPrChange w:id="52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755548A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83" w:author="Paul Sharman" w:date="2026-04-27T11:38:00Z" w16du:dateUtc="2026-04-27T18:38:00Z"/>
                <w:rFonts w:ascii="Aptos Narrow" w:eastAsia="Times New Roman" w:hAnsi="Aptos Narrow"/>
                <w:color w:val="000000"/>
                <w:szCs w:val="22"/>
              </w:rPr>
            </w:pPr>
            <w:del w:id="52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2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3D1F6E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86" w:author="Paul Sharman" w:date="2026-04-27T11:38:00Z" w16du:dateUtc="2026-04-27T18:38:00Z"/>
                <w:rFonts w:ascii="Aptos Narrow" w:eastAsia="Times New Roman" w:hAnsi="Aptos Narrow"/>
                <w:color w:val="000000"/>
                <w:szCs w:val="22"/>
              </w:rPr>
            </w:pPr>
            <w:del w:id="52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4A0DA2E" w14:textId="7F4A52BE" w:rsidTr="00876F0D">
        <w:trPr>
          <w:trHeight w:val="1500"/>
          <w:tblHeader/>
          <w:del w:id="5288" w:author="Paul Sharman" w:date="2026-04-27T11:38:00Z"/>
          <w:trPrChange w:id="528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52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A7544E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91" w:author="Paul Sharman" w:date="2026-04-27T11:38:00Z" w16du:dateUtc="2026-04-27T18:38:00Z"/>
                <w:rFonts w:ascii="Aptos Narrow" w:eastAsia="Times New Roman" w:hAnsi="Aptos Narrow"/>
                <w:color w:val="292829"/>
                <w:szCs w:val="22"/>
              </w:rPr>
            </w:pPr>
            <w:del w:id="5292" w:author="Paul Sharman" w:date="2026-04-27T11:38:00Z" w16du:dateUtc="2026-04-27T18:38:00Z">
              <w:r w:rsidRPr="00DF4574" w:rsidDel="00CA1E61">
                <w:rPr>
                  <w:rFonts w:ascii="Aptos Narrow" w:eastAsia="Times New Roman" w:hAnsi="Aptos Narrow"/>
                  <w:color w:val="292829"/>
                  <w:szCs w:val="22"/>
                </w:rPr>
                <w:delText>A-62</w:delText>
              </w:r>
            </w:del>
          </w:p>
        </w:tc>
        <w:tc>
          <w:tcPr>
            <w:tcW w:w="1559" w:type="dxa"/>
            <w:tcBorders>
              <w:top w:val="nil"/>
              <w:left w:val="nil"/>
              <w:bottom w:val="single" w:sz="4" w:space="0" w:color="auto"/>
              <w:right w:val="single" w:sz="4" w:space="0" w:color="auto"/>
            </w:tcBorders>
            <w:vAlign w:val="center"/>
            <w:hideMark/>
            <w:tcPrChange w:id="52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FE1453C" w14:textId="77777777" w:rsidR="00DF4574" w:rsidRPr="00DF4574" w:rsidDel="00CA1E61" w:rsidRDefault="00DF4574" w:rsidP="00DF4574">
            <w:pPr>
              <w:suppressAutoHyphens w:val="0"/>
              <w:autoSpaceDE/>
              <w:autoSpaceDN/>
              <w:adjustRightInd/>
              <w:spacing w:before="0" w:after="0" w:line="240" w:lineRule="auto"/>
              <w:textAlignment w:val="auto"/>
              <w:rPr>
                <w:del w:id="5294" w:author="Paul Sharman" w:date="2026-04-27T11:38:00Z" w16du:dateUtc="2026-04-27T18:38:00Z"/>
                <w:rFonts w:ascii="Aptos Narrow" w:eastAsia="Times New Roman" w:hAnsi="Aptos Narrow"/>
                <w:color w:val="292829"/>
                <w:szCs w:val="22"/>
              </w:rPr>
            </w:pPr>
            <w:del w:id="5295" w:author="Paul Sharman" w:date="2026-04-27T11:38:00Z" w16du:dateUtc="2026-04-27T18:38:00Z">
              <w:r w:rsidRPr="00DF4574" w:rsidDel="00CA1E61">
                <w:rPr>
                  <w:rFonts w:ascii="Aptos Narrow" w:eastAsia="Times New Roman" w:hAnsi="Aptos Narrow"/>
                  <w:color w:val="292829"/>
                  <w:szCs w:val="22"/>
                </w:rPr>
                <w:delText>Yakima Valley Canal Shared Use Trail</w:delText>
              </w:r>
            </w:del>
          </w:p>
        </w:tc>
        <w:tc>
          <w:tcPr>
            <w:tcW w:w="1882" w:type="dxa"/>
            <w:tcBorders>
              <w:top w:val="nil"/>
              <w:left w:val="nil"/>
              <w:bottom w:val="single" w:sz="4" w:space="0" w:color="auto"/>
              <w:right w:val="single" w:sz="4" w:space="0" w:color="auto"/>
            </w:tcBorders>
            <w:vAlign w:val="center"/>
            <w:hideMark/>
            <w:tcPrChange w:id="52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2029D72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297" w:author="Paul Sharman" w:date="2026-04-27T11:38:00Z" w16du:dateUtc="2026-04-27T18:38:00Z"/>
                <w:rFonts w:ascii="Aptos Narrow" w:eastAsia="Times New Roman" w:hAnsi="Aptos Narrow"/>
                <w:color w:val="292829"/>
                <w:szCs w:val="22"/>
              </w:rPr>
            </w:pPr>
            <w:del w:id="5298" w:author="Paul Sharman" w:date="2026-04-27T11:38:00Z" w16du:dateUtc="2026-04-27T18:38:00Z">
              <w:r w:rsidRPr="00DF4574" w:rsidDel="00CA1E61">
                <w:rPr>
                  <w:rFonts w:ascii="Aptos Narrow" w:eastAsia="Times New Roman" w:hAnsi="Aptos Narrow"/>
                  <w:color w:val="292829"/>
                  <w:szCs w:val="22"/>
                </w:rPr>
                <w:delText>Along Yakima Valley Canal: N 44th Ave To Castlevale/Fechter Road</w:delText>
              </w:r>
            </w:del>
          </w:p>
        </w:tc>
        <w:tc>
          <w:tcPr>
            <w:tcW w:w="2520" w:type="dxa"/>
            <w:tcBorders>
              <w:top w:val="nil"/>
              <w:left w:val="nil"/>
              <w:bottom w:val="single" w:sz="4" w:space="0" w:color="auto"/>
              <w:right w:val="single" w:sz="4" w:space="0" w:color="auto"/>
            </w:tcBorders>
            <w:vAlign w:val="center"/>
            <w:hideMark/>
            <w:tcPrChange w:id="52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030C506" w14:textId="77777777" w:rsidR="00DF4574" w:rsidRPr="00DF4574" w:rsidDel="00CA1E61" w:rsidRDefault="00DF4574" w:rsidP="00DF4574">
            <w:pPr>
              <w:suppressAutoHyphens w:val="0"/>
              <w:autoSpaceDE/>
              <w:autoSpaceDN/>
              <w:adjustRightInd/>
              <w:spacing w:before="0" w:after="0" w:line="240" w:lineRule="auto"/>
              <w:textAlignment w:val="auto"/>
              <w:rPr>
                <w:del w:id="5300" w:author="Paul Sharman" w:date="2026-04-27T11:38:00Z" w16du:dateUtc="2026-04-27T18:38:00Z"/>
                <w:rFonts w:ascii="Aptos Narrow" w:eastAsia="Times New Roman" w:hAnsi="Aptos Narrow"/>
                <w:color w:val="292829"/>
                <w:szCs w:val="22"/>
              </w:rPr>
            </w:pPr>
            <w:del w:id="5301" w:author="Paul Sharman" w:date="2026-04-27T11:38:00Z" w16du:dateUtc="2026-04-27T18:38:00Z">
              <w:r w:rsidRPr="00DF4574" w:rsidDel="00CA1E61">
                <w:rPr>
                  <w:rFonts w:ascii="Aptos Narrow" w:eastAsia="Times New Roman" w:hAnsi="Aptos Narrow"/>
                  <w:color w:val="292829"/>
                  <w:szCs w:val="22"/>
                </w:rPr>
                <w:delText>Add 2610ft of Shared Use Trail</w:delText>
              </w:r>
            </w:del>
          </w:p>
        </w:tc>
        <w:tc>
          <w:tcPr>
            <w:tcW w:w="1170" w:type="dxa"/>
            <w:tcBorders>
              <w:top w:val="nil"/>
              <w:left w:val="nil"/>
              <w:bottom w:val="single" w:sz="4" w:space="0" w:color="auto"/>
              <w:right w:val="single" w:sz="4" w:space="0" w:color="auto"/>
            </w:tcBorders>
            <w:noWrap/>
            <w:vAlign w:val="bottom"/>
            <w:hideMark/>
            <w:tcPrChange w:id="53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A032B5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03" w:author="Paul Sharman" w:date="2026-04-27T11:38:00Z" w16du:dateUtc="2026-04-27T18:38:00Z"/>
                <w:rFonts w:ascii="Aptos Narrow" w:eastAsia="Times New Roman" w:hAnsi="Aptos Narrow"/>
                <w:color w:val="000000"/>
                <w:szCs w:val="22"/>
              </w:rPr>
            </w:pPr>
            <w:del w:id="53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3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6A21F8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06" w:author="Paul Sharman" w:date="2026-04-27T11:38:00Z" w16du:dateUtc="2026-04-27T18:38:00Z"/>
                <w:rFonts w:ascii="Aptos Narrow" w:eastAsia="Times New Roman" w:hAnsi="Aptos Narrow"/>
                <w:color w:val="000000"/>
                <w:szCs w:val="22"/>
              </w:rPr>
            </w:pPr>
            <w:del w:id="53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E6F562E" w14:textId="085EEF85" w:rsidTr="00876F0D">
        <w:trPr>
          <w:trHeight w:val="1800"/>
          <w:tblHeader/>
          <w:del w:id="5308" w:author="Paul Sharman" w:date="2026-04-27T11:38:00Z"/>
          <w:trPrChange w:id="530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53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9DF09E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11" w:author="Paul Sharman" w:date="2026-04-27T11:38:00Z" w16du:dateUtc="2026-04-27T18:38:00Z"/>
                <w:rFonts w:ascii="Aptos Narrow" w:eastAsia="Times New Roman" w:hAnsi="Aptos Narrow"/>
                <w:color w:val="292829"/>
                <w:szCs w:val="22"/>
              </w:rPr>
            </w:pPr>
            <w:del w:id="5312" w:author="Paul Sharman" w:date="2026-04-27T11:38:00Z" w16du:dateUtc="2026-04-27T18:38:00Z">
              <w:r w:rsidRPr="00DF4574" w:rsidDel="00CA1E61">
                <w:rPr>
                  <w:rFonts w:ascii="Aptos Narrow" w:eastAsia="Times New Roman" w:hAnsi="Aptos Narrow"/>
                  <w:color w:val="292829"/>
                  <w:szCs w:val="22"/>
                </w:rPr>
                <w:delText>A-63</w:delText>
              </w:r>
            </w:del>
          </w:p>
        </w:tc>
        <w:tc>
          <w:tcPr>
            <w:tcW w:w="1559" w:type="dxa"/>
            <w:tcBorders>
              <w:top w:val="nil"/>
              <w:left w:val="nil"/>
              <w:bottom w:val="single" w:sz="4" w:space="0" w:color="auto"/>
              <w:right w:val="single" w:sz="4" w:space="0" w:color="auto"/>
            </w:tcBorders>
            <w:vAlign w:val="center"/>
            <w:hideMark/>
            <w:tcPrChange w:id="53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C8AB72F" w14:textId="77777777" w:rsidR="00DF4574" w:rsidRPr="00DF4574" w:rsidDel="00CA1E61" w:rsidRDefault="00DF4574" w:rsidP="00DF4574">
            <w:pPr>
              <w:suppressAutoHyphens w:val="0"/>
              <w:autoSpaceDE/>
              <w:autoSpaceDN/>
              <w:adjustRightInd/>
              <w:spacing w:before="0" w:after="0" w:line="240" w:lineRule="auto"/>
              <w:textAlignment w:val="auto"/>
              <w:rPr>
                <w:del w:id="5314" w:author="Paul Sharman" w:date="2026-04-27T11:38:00Z" w16du:dateUtc="2026-04-27T18:38:00Z"/>
                <w:rFonts w:ascii="Aptos Narrow" w:eastAsia="Times New Roman" w:hAnsi="Aptos Narrow"/>
                <w:color w:val="292829"/>
                <w:szCs w:val="22"/>
              </w:rPr>
            </w:pPr>
            <w:del w:id="5315" w:author="Paul Sharman" w:date="2026-04-27T11:38:00Z" w16du:dateUtc="2026-04-27T18:38:00Z">
              <w:r w:rsidRPr="00DF4574" w:rsidDel="00CA1E61">
                <w:rPr>
                  <w:rFonts w:ascii="Aptos Narrow" w:eastAsia="Times New Roman" w:hAnsi="Aptos Narrow"/>
                  <w:color w:val="292829"/>
                  <w:szCs w:val="22"/>
                </w:rPr>
                <w:delText>E Martin Luther King Jr Blvd/ E Lincoln Ave Buffered Bike Lane</w:delText>
              </w:r>
            </w:del>
          </w:p>
        </w:tc>
        <w:tc>
          <w:tcPr>
            <w:tcW w:w="1882" w:type="dxa"/>
            <w:tcBorders>
              <w:top w:val="nil"/>
              <w:left w:val="nil"/>
              <w:bottom w:val="single" w:sz="4" w:space="0" w:color="auto"/>
              <w:right w:val="single" w:sz="4" w:space="0" w:color="auto"/>
            </w:tcBorders>
            <w:vAlign w:val="center"/>
            <w:hideMark/>
            <w:tcPrChange w:id="53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0A253A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17" w:author="Paul Sharman" w:date="2026-04-27T11:38:00Z" w16du:dateUtc="2026-04-27T18:38:00Z"/>
                <w:rFonts w:ascii="Aptos Narrow" w:eastAsia="Times New Roman" w:hAnsi="Aptos Narrow"/>
                <w:color w:val="292829"/>
                <w:szCs w:val="22"/>
              </w:rPr>
            </w:pPr>
            <w:del w:id="5318" w:author="Paul Sharman" w:date="2026-04-27T11:38:00Z" w16du:dateUtc="2026-04-27T18:38:00Z">
              <w:r w:rsidRPr="00DF4574" w:rsidDel="00CA1E61">
                <w:rPr>
                  <w:rFonts w:ascii="Aptos Narrow" w:eastAsia="Times New Roman" w:hAnsi="Aptos Narrow"/>
                  <w:color w:val="292829"/>
                  <w:szCs w:val="22"/>
                </w:rPr>
                <w:delText>Along E Martin Luther King Jr Blvd/ E Lincoln Ave: N Front St To N 8th Street via E Lincoln Ave</w:delText>
              </w:r>
            </w:del>
          </w:p>
        </w:tc>
        <w:tc>
          <w:tcPr>
            <w:tcW w:w="2520" w:type="dxa"/>
            <w:tcBorders>
              <w:top w:val="nil"/>
              <w:left w:val="nil"/>
              <w:bottom w:val="single" w:sz="4" w:space="0" w:color="auto"/>
              <w:right w:val="single" w:sz="4" w:space="0" w:color="auto"/>
            </w:tcBorders>
            <w:vAlign w:val="center"/>
            <w:hideMark/>
            <w:tcPrChange w:id="53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E6EFAE3" w14:textId="77777777" w:rsidR="00DF4574" w:rsidRPr="00DF4574" w:rsidDel="00CA1E61" w:rsidRDefault="00DF4574" w:rsidP="00DF4574">
            <w:pPr>
              <w:suppressAutoHyphens w:val="0"/>
              <w:autoSpaceDE/>
              <w:autoSpaceDN/>
              <w:adjustRightInd/>
              <w:spacing w:before="0" w:after="0" w:line="240" w:lineRule="auto"/>
              <w:textAlignment w:val="auto"/>
              <w:rPr>
                <w:del w:id="5320" w:author="Paul Sharman" w:date="2026-04-27T11:38:00Z" w16du:dateUtc="2026-04-27T18:38:00Z"/>
                <w:rFonts w:ascii="Aptos Narrow" w:eastAsia="Times New Roman" w:hAnsi="Aptos Narrow"/>
                <w:color w:val="292829"/>
                <w:szCs w:val="22"/>
              </w:rPr>
            </w:pPr>
            <w:del w:id="5321" w:author="Paul Sharman" w:date="2026-04-27T11:38:00Z" w16du:dateUtc="2026-04-27T18:38:00Z">
              <w:r w:rsidRPr="00DF4574" w:rsidDel="00CA1E61">
                <w:rPr>
                  <w:rFonts w:ascii="Aptos Narrow" w:eastAsia="Times New Roman" w:hAnsi="Aptos Narrow"/>
                  <w:color w:val="292829"/>
                  <w:szCs w:val="22"/>
                </w:rPr>
                <w:delText>Add 5210ft of Buffered Bike Lane</w:delText>
              </w:r>
            </w:del>
          </w:p>
        </w:tc>
        <w:tc>
          <w:tcPr>
            <w:tcW w:w="1170" w:type="dxa"/>
            <w:tcBorders>
              <w:top w:val="nil"/>
              <w:left w:val="nil"/>
              <w:bottom w:val="single" w:sz="4" w:space="0" w:color="auto"/>
              <w:right w:val="single" w:sz="4" w:space="0" w:color="auto"/>
            </w:tcBorders>
            <w:noWrap/>
            <w:vAlign w:val="bottom"/>
            <w:hideMark/>
            <w:tcPrChange w:id="53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29BC78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23" w:author="Paul Sharman" w:date="2026-04-27T11:38:00Z" w16du:dateUtc="2026-04-27T18:38:00Z"/>
                <w:rFonts w:ascii="Aptos Narrow" w:eastAsia="Times New Roman" w:hAnsi="Aptos Narrow"/>
                <w:color w:val="000000"/>
                <w:szCs w:val="22"/>
              </w:rPr>
            </w:pPr>
            <w:del w:id="53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3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D42958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26" w:author="Paul Sharman" w:date="2026-04-27T11:38:00Z" w16du:dateUtc="2026-04-27T18:38:00Z"/>
                <w:rFonts w:ascii="Aptos Narrow" w:eastAsia="Times New Roman" w:hAnsi="Aptos Narrow"/>
                <w:color w:val="000000"/>
                <w:szCs w:val="22"/>
              </w:rPr>
            </w:pPr>
            <w:del w:id="53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2D1478CE" w14:textId="2D4A655A" w:rsidTr="00876F0D">
        <w:trPr>
          <w:trHeight w:val="900"/>
          <w:tblHeader/>
          <w:del w:id="5328" w:author="Paul Sharman" w:date="2026-04-27T11:38:00Z"/>
          <w:trPrChange w:id="53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3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049D90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31" w:author="Paul Sharman" w:date="2026-04-27T11:38:00Z" w16du:dateUtc="2026-04-27T18:38:00Z"/>
                <w:rFonts w:ascii="Aptos Narrow" w:eastAsia="Times New Roman" w:hAnsi="Aptos Narrow"/>
                <w:color w:val="292829"/>
                <w:szCs w:val="22"/>
              </w:rPr>
            </w:pPr>
            <w:del w:id="5332" w:author="Paul Sharman" w:date="2026-04-27T11:38:00Z" w16du:dateUtc="2026-04-27T18:38:00Z">
              <w:r w:rsidRPr="00DF4574" w:rsidDel="00CA1E61">
                <w:rPr>
                  <w:rFonts w:ascii="Aptos Narrow" w:eastAsia="Times New Roman" w:hAnsi="Aptos Narrow"/>
                  <w:color w:val="292829"/>
                  <w:szCs w:val="22"/>
                </w:rPr>
                <w:delText>A-64</w:delText>
              </w:r>
            </w:del>
          </w:p>
        </w:tc>
        <w:tc>
          <w:tcPr>
            <w:tcW w:w="1559" w:type="dxa"/>
            <w:tcBorders>
              <w:top w:val="nil"/>
              <w:left w:val="nil"/>
              <w:bottom w:val="single" w:sz="4" w:space="0" w:color="auto"/>
              <w:right w:val="single" w:sz="4" w:space="0" w:color="auto"/>
            </w:tcBorders>
            <w:vAlign w:val="center"/>
            <w:hideMark/>
            <w:tcPrChange w:id="53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C17FC33" w14:textId="77777777" w:rsidR="00DF4574" w:rsidRPr="00DF4574" w:rsidDel="00CA1E61" w:rsidRDefault="00DF4574" w:rsidP="00DF4574">
            <w:pPr>
              <w:suppressAutoHyphens w:val="0"/>
              <w:autoSpaceDE/>
              <w:autoSpaceDN/>
              <w:adjustRightInd/>
              <w:spacing w:before="0" w:after="0" w:line="240" w:lineRule="auto"/>
              <w:textAlignment w:val="auto"/>
              <w:rPr>
                <w:del w:id="5334" w:author="Paul Sharman" w:date="2026-04-27T11:38:00Z" w16du:dateUtc="2026-04-27T18:38:00Z"/>
                <w:rFonts w:ascii="Aptos Narrow" w:eastAsia="Times New Roman" w:hAnsi="Aptos Narrow"/>
                <w:color w:val="292829"/>
                <w:szCs w:val="22"/>
              </w:rPr>
            </w:pPr>
            <w:del w:id="5335" w:author="Paul Sharman" w:date="2026-04-27T11:38:00Z" w16du:dateUtc="2026-04-27T18:38:00Z">
              <w:r w:rsidRPr="00DF4574" w:rsidDel="00CA1E61">
                <w:rPr>
                  <w:rFonts w:ascii="Aptos Narrow" w:eastAsia="Times New Roman" w:hAnsi="Aptos Narrow"/>
                  <w:color w:val="292829"/>
                  <w:szCs w:val="22"/>
                </w:rPr>
                <w:delText>S 56th Ave Bike Lane</w:delText>
              </w:r>
            </w:del>
          </w:p>
        </w:tc>
        <w:tc>
          <w:tcPr>
            <w:tcW w:w="1882" w:type="dxa"/>
            <w:tcBorders>
              <w:top w:val="nil"/>
              <w:left w:val="nil"/>
              <w:bottom w:val="single" w:sz="4" w:space="0" w:color="auto"/>
              <w:right w:val="single" w:sz="4" w:space="0" w:color="auto"/>
            </w:tcBorders>
            <w:vAlign w:val="center"/>
            <w:hideMark/>
            <w:tcPrChange w:id="53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F32E06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37" w:author="Paul Sharman" w:date="2026-04-27T11:38:00Z" w16du:dateUtc="2026-04-27T18:38:00Z"/>
                <w:rFonts w:ascii="Aptos Narrow" w:eastAsia="Times New Roman" w:hAnsi="Aptos Narrow"/>
                <w:color w:val="292829"/>
                <w:szCs w:val="22"/>
              </w:rPr>
            </w:pPr>
            <w:del w:id="5338" w:author="Paul Sharman" w:date="2026-04-27T11:38:00Z" w16du:dateUtc="2026-04-27T18:38:00Z">
              <w:r w:rsidRPr="00DF4574" w:rsidDel="00CA1E61">
                <w:rPr>
                  <w:rFonts w:ascii="Aptos Narrow" w:eastAsia="Times New Roman" w:hAnsi="Aptos Narrow"/>
                  <w:color w:val="292829"/>
                  <w:szCs w:val="22"/>
                </w:rPr>
                <w:delText>Along S 56th Ave: Tieton Drive To W Lincoln Ave</w:delText>
              </w:r>
            </w:del>
          </w:p>
        </w:tc>
        <w:tc>
          <w:tcPr>
            <w:tcW w:w="2520" w:type="dxa"/>
            <w:tcBorders>
              <w:top w:val="nil"/>
              <w:left w:val="nil"/>
              <w:bottom w:val="single" w:sz="4" w:space="0" w:color="auto"/>
              <w:right w:val="single" w:sz="4" w:space="0" w:color="auto"/>
            </w:tcBorders>
            <w:vAlign w:val="center"/>
            <w:hideMark/>
            <w:tcPrChange w:id="53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DD7D23E" w14:textId="77777777" w:rsidR="00DF4574" w:rsidRPr="00DF4574" w:rsidDel="00CA1E61" w:rsidRDefault="00DF4574" w:rsidP="00DF4574">
            <w:pPr>
              <w:suppressAutoHyphens w:val="0"/>
              <w:autoSpaceDE/>
              <w:autoSpaceDN/>
              <w:adjustRightInd/>
              <w:spacing w:before="0" w:after="0" w:line="240" w:lineRule="auto"/>
              <w:textAlignment w:val="auto"/>
              <w:rPr>
                <w:del w:id="5340" w:author="Paul Sharman" w:date="2026-04-27T11:38:00Z" w16du:dateUtc="2026-04-27T18:38:00Z"/>
                <w:rFonts w:ascii="Aptos Narrow" w:eastAsia="Times New Roman" w:hAnsi="Aptos Narrow"/>
                <w:color w:val="292829"/>
                <w:szCs w:val="22"/>
              </w:rPr>
            </w:pPr>
            <w:del w:id="5341" w:author="Paul Sharman" w:date="2026-04-27T11:38:00Z" w16du:dateUtc="2026-04-27T18:38:00Z">
              <w:r w:rsidRPr="00DF4574" w:rsidDel="00CA1E61">
                <w:rPr>
                  <w:rFonts w:ascii="Aptos Narrow" w:eastAsia="Times New Roman" w:hAnsi="Aptos Narrow"/>
                  <w:color w:val="292829"/>
                  <w:szCs w:val="22"/>
                </w:rPr>
                <w:delText>Add 3960ft of Bike Lane</w:delText>
              </w:r>
            </w:del>
          </w:p>
        </w:tc>
        <w:tc>
          <w:tcPr>
            <w:tcW w:w="1170" w:type="dxa"/>
            <w:tcBorders>
              <w:top w:val="nil"/>
              <w:left w:val="nil"/>
              <w:bottom w:val="single" w:sz="4" w:space="0" w:color="auto"/>
              <w:right w:val="single" w:sz="4" w:space="0" w:color="auto"/>
            </w:tcBorders>
            <w:noWrap/>
            <w:vAlign w:val="bottom"/>
            <w:hideMark/>
            <w:tcPrChange w:id="53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BA973E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43" w:author="Paul Sharman" w:date="2026-04-27T11:38:00Z" w16du:dateUtc="2026-04-27T18:38:00Z"/>
                <w:rFonts w:ascii="Aptos Narrow" w:eastAsia="Times New Roman" w:hAnsi="Aptos Narrow"/>
                <w:color w:val="000000"/>
                <w:szCs w:val="22"/>
              </w:rPr>
            </w:pPr>
            <w:del w:id="53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3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ED06DE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46" w:author="Paul Sharman" w:date="2026-04-27T11:38:00Z" w16du:dateUtc="2026-04-27T18:38:00Z"/>
                <w:rFonts w:ascii="Aptos Narrow" w:eastAsia="Times New Roman" w:hAnsi="Aptos Narrow"/>
                <w:color w:val="000000"/>
                <w:szCs w:val="22"/>
              </w:rPr>
            </w:pPr>
            <w:del w:id="53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4DEEF528" w14:textId="60116689" w:rsidTr="00876F0D">
        <w:trPr>
          <w:trHeight w:val="1200"/>
          <w:tblHeader/>
          <w:del w:id="5348" w:author="Paul Sharman" w:date="2026-04-27T11:38:00Z"/>
          <w:trPrChange w:id="534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3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56B3A6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51" w:author="Paul Sharman" w:date="2026-04-27T11:38:00Z" w16du:dateUtc="2026-04-27T18:38:00Z"/>
                <w:rFonts w:ascii="Aptos Narrow" w:eastAsia="Times New Roman" w:hAnsi="Aptos Narrow"/>
                <w:color w:val="292829"/>
                <w:szCs w:val="22"/>
              </w:rPr>
            </w:pPr>
            <w:del w:id="5352" w:author="Paul Sharman" w:date="2026-04-27T11:38:00Z" w16du:dateUtc="2026-04-27T18:38:00Z">
              <w:r w:rsidRPr="00DF4574" w:rsidDel="00CA1E61">
                <w:rPr>
                  <w:rFonts w:ascii="Aptos Narrow" w:eastAsia="Times New Roman" w:hAnsi="Aptos Narrow"/>
                  <w:color w:val="292829"/>
                  <w:szCs w:val="22"/>
                </w:rPr>
                <w:delText>A-65</w:delText>
              </w:r>
            </w:del>
          </w:p>
        </w:tc>
        <w:tc>
          <w:tcPr>
            <w:tcW w:w="1559" w:type="dxa"/>
            <w:tcBorders>
              <w:top w:val="nil"/>
              <w:left w:val="nil"/>
              <w:bottom w:val="single" w:sz="4" w:space="0" w:color="auto"/>
              <w:right w:val="single" w:sz="4" w:space="0" w:color="auto"/>
            </w:tcBorders>
            <w:vAlign w:val="center"/>
            <w:hideMark/>
            <w:tcPrChange w:id="53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DAD14ED" w14:textId="77777777" w:rsidR="00DF4574" w:rsidRPr="00DF4574" w:rsidDel="00CA1E61" w:rsidRDefault="00DF4574" w:rsidP="00DF4574">
            <w:pPr>
              <w:suppressAutoHyphens w:val="0"/>
              <w:autoSpaceDE/>
              <w:autoSpaceDN/>
              <w:adjustRightInd/>
              <w:spacing w:before="0" w:after="0" w:line="240" w:lineRule="auto"/>
              <w:textAlignment w:val="auto"/>
              <w:rPr>
                <w:del w:id="5354" w:author="Paul Sharman" w:date="2026-04-27T11:38:00Z" w16du:dateUtc="2026-04-27T18:38:00Z"/>
                <w:rFonts w:ascii="Aptos Narrow" w:eastAsia="Times New Roman" w:hAnsi="Aptos Narrow"/>
                <w:color w:val="292829"/>
                <w:szCs w:val="22"/>
              </w:rPr>
            </w:pPr>
            <w:del w:id="5355" w:author="Paul Sharman" w:date="2026-04-27T11:38:00Z" w16du:dateUtc="2026-04-27T18:38:00Z">
              <w:r w:rsidRPr="00DF4574" w:rsidDel="00CA1E61">
                <w:rPr>
                  <w:rFonts w:ascii="Aptos Narrow" w:eastAsia="Times New Roman" w:hAnsi="Aptos Narrow"/>
                  <w:color w:val="292829"/>
                  <w:szCs w:val="22"/>
                </w:rPr>
                <w:delText>N 16th Ave Buffered Bike Lane</w:delText>
              </w:r>
            </w:del>
          </w:p>
        </w:tc>
        <w:tc>
          <w:tcPr>
            <w:tcW w:w="1882" w:type="dxa"/>
            <w:tcBorders>
              <w:top w:val="nil"/>
              <w:left w:val="nil"/>
              <w:bottom w:val="single" w:sz="4" w:space="0" w:color="auto"/>
              <w:right w:val="single" w:sz="4" w:space="0" w:color="auto"/>
            </w:tcBorders>
            <w:vAlign w:val="center"/>
            <w:hideMark/>
            <w:tcPrChange w:id="53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408C42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57" w:author="Paul Sharman" w:date="2026-04-27T11:38:00Z" w16du:dateUtc="2026-04-27T18:38:00Z"/>
                <w:rFonts w:ascii="Aptos Narrow" w:eastAsia="Times New Roman" w:hAnsi="Aptos Narrow"/>
                <w:color w:val="292829"/>
                <w:szCs w:val="22"/>
              </w:rPr>
            </w:pPr>
            <w:del w:id="5358" w:author="Paul Sharman" w:date="2026-04-27T11:38:00Z" w16du:dateUtc="2026-04-27T18:38:00Z">
              <w:r w:rsidRPr="00DF4574" w:rsidDel="00CA1E61">
                <w:rPr>
                  <w:rFonts w:ascii="Aptos Narrow" w:eastAsia="Times New Roman" w:hAnsi="Aptos Narrow"/>
                  <w:color w:val="292829"/>
                  <w:szCs w:val="22"/>
                </w:rPr>
                <w:delText>Along N 16th Ave: W Lincoln Ave To Englewood Ave/Cherry Ave</w:delText>
              </w:r>
            </w:del>
          </w:p>
        </w:tc>
        <w:tc>
          <w:tcPr>
            <w:tcW w:w="2520" w:type="dxa"/>
            <w:tcBorders>
              <w:top w:val="nil"/>
              <w:left w:val="nil"/>
              <w:bottom w:val="single" w:sz="4" w:space="0" w:color="auto"/>
              <w:right w:val="single" w:sz="4" w:space="0" w:color="auto"/>
            </w:tcBorders>
            <w:vAlign w:val="center"/>
            <w:hideMark/>
            <w:tcPrChange w:id="53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F5AEAC3" w14:textId="77777777" w:rsidR="00DF4574" w:rsidRPr="00DF4574" w:rsidDel="00CA1E61" w:rsidRDefault="00DF4574" w:rsidP="00DF4574">
            <w:pPr>
              <w:suppressAutoHyphens w:val="0"/>
              <w:autoSpaceDE/>
              <w:autoSpaceDN/>
              <w:adjustRightInd/>
              <w:spacing w:before="0" w:after="0" w:line="240" w:lineRule="auto"/>
              <w:textAlignment w:val="auto"/>
              <w:rPr>
                <w:del w:id="5360" w:author="Paul Sharman" w:date="2026-04-27T11:38:00Z" w16du:dateUtc="2026-04-27T18:38:00Z"/>
                <w:rFonts w:ascii="Aptos Narrow" w:eastAsia="Times New Roman" w:hAnsi="Aptos Narrow"/>
                <w:color w:val="292829"/>
                <w:szCs w:val="22"/>
              </w:rPr>
            </w:pPr>
            <w:del w:id="5361" w:author="Paul Sharman" w:date="2026-04-27T11:38:00Z" w16du:dateUtc="2026-04-27T18:38:00Z">
              <w:r w:rsidRPr="00DF4574" w:rsidDel="00CA1E61">
                <w:rPr>
                  <w:rFonts w:ascii="Aptos Narrow" w:eastAsia="Times New Roman" w:hAnsi="Aptos Narrow"/>
                  <w:color w:val="292829"/>
                  <w:szCs w:val="22"/>
                </w:rPr>
                <w:delText>Add 1310ft of Buffered Bike Lane</w:delText>
              </w:r>
            </w:del>
          </w:p>
        </w:tc>
        <w:tc>
          <w:tcPr>
            <w:tcW w:w="1170" w:type="dxa"/>
            <w:tcBorders>
              <w:top w:val="nil"/>
              <w:left w:val="nil"/>
              <w:bottom w:val="single" w:sz="4" w:space="0" w:color="auto"/>
              <w:right w:val="single" w:sz="4" w:space="0" w:color="auto"/>
            </w:tcBorders>
            <w:noWrap/>
            <w:vAlign w:val="bottom"/>
            <w:hideMark/>
            <w:tcPrChange w:id="53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DECEA6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63" w:author="Paul Sharman" w:date="2026-04-27T11:38:00Z" w16du:dateUtc="2026-04-27T18:38:00Z"/>
                <w:rFonts w:ascii="Aptos Narrow" w:eastAsia="Times New Roman" w:hAnsi="Aptos Narrow"/>
                <w:color w:val="000000"/>
                <w:szCs w:val="22"/>
              </w:rPr>
            </w:pPr>
            <w:del w:id="53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3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4E9F1D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66" w:author="Paul Sharman" w:date="2026-04-27T11:38:00Z" w16du:dateUtc="2026-04-27T18:38:00Z"/>
                <w:rFonts w:ascii="Aptos Narrow" w:eastAsia="Times New Roman" w:hAnsi="Aptos Narrow"/>
                <w:color w:val="000000"/>
                <w:szCs w:val="22"/>
              </w:rPr>
            </w:pPr>
            <w:del w:id="53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DF901A8" w14:textId="116FD236" w:rsidTr="00876F0D">
        <w:trPr>
          <w:trHeight w:val="900"/>
          <w:tblHeader/>
          <w:del w:id="5368" w:author="Paul Sharman" w:date="2026-04-27T11:38:00Z"/>
          <w:trPrChange w:id="53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3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633FE0B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71" w:author="Paul Sharman" w:date="2026-04-27T11:38:00Z" w16du:dateUtc="2026-04-27T18:38:00Z"/>
                <w:rFonts w:ascii="Aptos Narrow" w:eastAsia="Times New Roman" w:hAnsi="Aptos Narrow"/>
                <w:color w:val="292829"/>
                <w:szCs w:val="22"/>
              </w:rPr>
            </w:pPr>
            <w:del w:id="5372" w:author="Paul Sharman" w:date="2026-04-27T11:38:00Z" w16du:dateUtc="2026-04-27T18:38:00Z">
              <w:r w:rsidRPr="00DF4574" w:rsidDel="00CA1E61">
                <w:rPr>
                  <w:rFonts w:ascii="Aptos Narrow" w:eastAsia="Times New Roman" w:hAnsi="Aptos Narrow"/>
                  <w:color w:val="292829"/>
                  <w:szCs w:val="22"/>
                </w:rPr>
                <w:delText>A-66</w:delText>
              </w:r>
            </w:del>
          </w:p>
        </w:tc>
        <w:tc>
          <w:tcPr>
            <w:tcW w:w="1559" w:type="dxa"/>
            <w:tcBorders>
              <w:top w:val="nil"/>
              <w:left w:val="nil"/>
              <w:bottom w:val="single" w:sz="4" w:space="0" w:color="auto"/>
              <w:right w:val="single" w:sz="4" w:space="0" w:color="auto"/>
            </w:tcBorders>
            <w:vAlign w:val="center"/>
            <w:hideMark/>
            <w:tcPrChange w:id="53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49C9683" w14:textId="77777777" w:rsidR="00DF4574" w:rsidRPr="00DF4574" w:rsidDel="00CA1E61" w:rsidRDefault="00DF4574" w:rsidP="00DF4574">
            <w:pPr>
              <w:suppressAutoHyphens w:val="0"/>
              <w:autoSpaceDE/>
              <w:autoSpaceDN/>
              <w:adjustRightInd/>
              <w:spacing w:before="0" w:after="0" w:line="240" w:lineRule="auto"/>
              <w:textAlignment w:val="auto"/>
              <w:rPr>
                <w:del w:id="5374" w:author="Paul Sharman" w:date="2026-04-27T11:38:00Z" w16du:dateUtc="2026-04-27T18:38:00Z"/>
                <w:rFonts w:ascii="Aptos Narrow" w:eastAsia="Times New Roman" w:hAnsi="Aptos Narrow"/>
                <w:color w:val="292829"/>
                <w:szCs w:val="22"/>
              </w:rPr>
            </w:pPr>
            <w:del w:id="5375" w:author="Paul Sharman" w:date="2026-04-27T11:38:00Z" w16du:dateUtc="2026-04-27T18:38:00Z">
              <w:r w:rsidRPr="00DF4574" w:rsidDel="00CA1E61">
                <w:rPr>
                  <w:rFonts w:ascii="Aptos Narrow" w:eastAsia="Times New Roman" w:hAnsi="Aptos Narrow"/>
                  <w:color w:val="292829"/>
                  <w:szCs w:val="22"/>
                </w:rPr>
                <w:delText>W Nob Hill Blvd Buffered Bike Lane</w:delText>
              </w:r>
            </w:del>
          </w:p>
        </w:tc>
        <w:tc>
          <w:tcPr>
            <w:tcW w:w="1882" w:type="dxa"/>
            <w:tcBorders>
              <w:top w:val="nil"/>
              <w:left w:val="nil"/>
              <w:bottom w:val="single" w:sz="4" w:space="0" w:color="auto"/>
              <w:right w:val="single" w:sz="4" w:space="0" w:color="auto"/>
            </w:tcBorders>
            <w:vAlign w:val="center"/>
            <w:hideMark/>
            <w:tcPrChange w:id="53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2646E4C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77" w:author="Paul Sharman" w:date="2026-04-27T11:38:00Z" w16du:dateUtc="2026-04-27T18:38:00Z"/>
                <w:rFonts w:ascii="Aptos Narrow" w:eastAsia="Times New Roman" w:hAnsi="Aptos Narrow"/>
                <w:color w:val="292829"/>
                <w:szCs w:val="22"/>
              </w:rPr>
            </w:pPr>
            <w:del w:id="5378" w:author="Paul Sharman" w:date="2026-04-27T11:38:00Z" w16du:dateUtc="2026-04-27T18:38:00Z">
              <w:r w:rsidRPr="00DF4574" w:rsidDel="00CA1E61">
                <w:rPr>
                  <w:rFonts w:ascii="Aptos Narrow" w:eastAsia="Times New Roman" w:hAnsi="Aptos Narrow"/>
                  <w:color w:val="292829"/>
                  <w:szCs w:val="22"/>
                </w:rPr>
                <w:delText>Along W Nob Hill Blvd: S 72nd Ave To S 64th Ave</w:delText>
              </w:r>
            </w:del>
          </w:p>
        </w:tc>
        <w:tc>
          <w:tcPr>
            <w:tcW w:w="2520" w:type="dxa"/>
            <w:tcBorders>
              <w:top w:val="nil"/>
              <w:left w:val="nil"/>
              <w:bottom w:val="single" w:sz="4" w:space="0" w:color="auto"/>
              <w:right w:val="single" w:sz="4" w:space="0" w:color="auto"/>
            </w:tcBorders>
            <w:vAlign w:val="center"/>
            <w:hideMark/>
            <w:tcPrChange w:id="53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8C26655" w14:textId="77777777" w:rsidR="00DF4574" w:rsidRPr="00DF4574" w:rsidDel="00CA1E61" w:rsidRDefault="00DF4574" w:rsidP="00DF4574">
            <w:pPr>
              <w:suppressAutoHyphens w:val="0"/>
              <w:autoSpaceDE/>
              <w:autoSpaceDN/>
              <w:adjustRightInd/>
              <w:spacing w:before="0" w:after="0" w:line="240" w:lineRule="auto"/>
              <w:textAlignment w:val="auto"/>
              <w:rPr>
                <w:del w:id="5380" w:author="Paul Sharman" w:date="2026-04-27T11:38:00Z" w16du:dateUtc="2026-04-27T18:38:00Z"/>
                <w:rFonts w:ascii="Aptos Narrow" w:eastAsia="Times New Roman" w:hAnsi="Aptos Narrow"/>
                <w:color w:val="292829"/>
                <w:szCs w:val="22"/>
              </w:rPr>
            </w:pPr>
            <w:del w:id="5381" w:author="Paul Sharman" w:date="2026-04-27T11:38:00Z" w16du:dateUtc="2026-04-27T18:38:00Z">
              <w:r w:rsidRPr="00DF4574" w:rsidDel="00CA1E61">
                <w:rPr>
                  <w:rFonts w:ascii="Aptos Narrow" w:eastAsia="Times New Roman" w:hAnsi="Aptos Narrow"/>
                  <w:color w:val="292829"/>
                  <w:szCs w:val="22"/>
                </w:rPr>
                <w:delText>Add 2600ft of Buffered Bike Lane</w:delText>
              </w:r>
            </w:del>
          </w:p>
        </w:tc>
        <w:tc>
          <w:tcPr>
            <w:tcW w:w="1170" w:type="dxa"/>
            <w:tcBorders>
              <w:top w:val="nil"/>
              <w:left w:val="nil"/>
              <w:bottom w:val="single" w:sz="4" w:space="0" w:color="auto"/>
              <w:right w:val="single" w:sz="4" w:space="0" w:color="auto"/>
            </w:tcBorders>
            <w:noWrap/>
            <w:vAlign w:val="bottom"/>
            <w:hideMark/>
            <w:tcPrChange w:id="53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4DC706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83" w:author="Paul Sharman" w:date="2026-04-27T11:38:00Z" w16du:dateUtc="2026-04-27T18:38:00Z"/>
                <w:rFonts w:ascii="Aptos Narrow" w:eastAsia="Times New Roman" w:hAnsi="Aptos Narrow"/>
                <w:color w:val="000000"/>
                <w:szCs w:val="22"/>
              </w:rPr>
            </w:pPr>
            <w:del w:id="53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3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7D192C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86" w:author="Paul Sharman" w:date="2026-04-27T11:38:00Z" w16du:dateUtc="2026-04-27T18:38:00Z"/>
                <w:rFonts w:ascii="Aptos Narrow" w:eastAsia="Times New Roman" w:hAnsi="Aptos Narrow"/>
                <w:color w:val="000000"/>
                <w:szCs w:val="22"/>
              </w:rPr>
            </w:pPr>
            <w:del w:id="53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1110480" w14:textId="7289BFE2" w:rsidTr="00876F0D">
        <w:trPr>
          <w:trHeight w:val="900"/>
          <w:tblHeader/>
          <w:del w:id="5388" w:author="Paul Sharman" w:date="2026-04-27T11:38:00Z"/>
          <w:trPrChange w:id="538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3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4C185A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91" w:author="Paul Sharman" w:date="2026-04-27T11:38:00Z" w16du:dateUtc="2026-04-27T18:38:00Z"/>
                <w:rFonts w:ascii="Aptos Narrow" w:eastAsia="Times New Roman" w:hAnsi="Aptos Narrow"/>
                <w:color w:val="292829"/>
                <w:szCs w:val="22"/>
              </w:rPr>
            </w:pPr>
            <w:del w:id="5392" w:author="Paul Sharman" w:date="2026-04-27T11:38:00Z" w16du:dateUtc="2026-04-27T18:38:00Z">
              <w:r w:rsidRPr="00DF4574" w:rsidDel="00CA1E61">
                <w:rPr>
                  <w:rFonts w:ascii="Aptos Narrow" w:eastAsia="Times New Roman" w:hAnsi="Aptos Narrow"/>
                  <w:color w:val="292829"/>
                  <w:szCs w:val="22"/>
                </w:rPr>
                <w:delText>A-67</w:delText>
              </w:r>
            </w:del>
          </w:p>
        </w:tc>
        <w:tc>
          <w:tcPr>
            <w:tcW w:w="1559" w:type="dxa"/>
            <w:tcBorders>
              <w:top w:val="nil"/>
              <w:left w:val="nil"/>
              <w:bottom w:val="single" w:sz="4" w:space="0" w:color="auto"/>
              <w:right w:val="single" w:sz="4" w:space="0" w:color="auto"/>
            </w:tcBorders>
            <w:vAlign w:val="center"/>
            <w:hideMark/>
            <w:tcPrChange w:id="53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F319983" w14:textId="77777777" w:rsidR="00DF4574" w:rsidRPr="00DF4574" w:rsidDel="00CA1E61" w:rsidRDefault="00DF4574" w:rsidP="00DF4574">
            <w:pPr>
              <w:suppressAutoHyphens w:val="0"/>
              <w:autoSpaceDE/>
              <w:autoSpaceDN/>
              <w:adjustRightInd/>
              <w:spacing w:before="0" w:after="0" w:line="240" w:lineRule="auto"/>
              <w:textAlignment w:val="auto"/>
              <w:rPr>
                <w:del w:id="5394" w:author="Paul Sharman" w:date="2026-04-27T11:38:00Z" w16du:dateUtc="2026-04-27T18:38:00Z"/>
                <w:rFonts w:ascii="Aptos Narrow" w:eastAsia="Times New Roman" w:hAnsi="Aptos Narrow"/>
                <w:color w:val="292829"/>
                <w:szCs w:val="22"/>
              </w:rPr>
            </w:pPr>
            <w:del w:id="5395" w:author="Paul Sharman" w:date="2026-04-27T11:38:00Z" w16du:dateUtc="2026-04-27T18:38:00Z">
              <w:r w:rsidRPr="00DF4574" w:rsidDel="00CA1E61">
                <w:rPr>
                  <w:rFonts w:ascii="Aptos Narrow" w:eastAsia="Times New Roman" w:hAnsi="Aptos Narrow"/>
                  <w:color w:val="292829"/>
                  <w:szCs w:val="22"/>
                </w:rPr>
                <w:delText>S 18th St Bike Lane</w:delText>
              </w:r>
            </w:del>
          </w:p>
        </w:tc>
        <w:tc>
          <w:tcPr>
            <w:tcW w:w="1882" w:type="dxa"/>
            <w:tcBorders>
              <w:top w:val="nil"/>
              <w:left w:val="nil"/>
              <w:bottom w:val="single" w:sz="4" w:space="0" w:color="auto"/>
              <w:right w:val="single" w:sz="4" w:space="0" w:color="auto"/>
            </w:tcBorders>
            <w:vAlign w:val="center"/>
            <w:hideMark/>
            <w:tcPrChange w:id="53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CDAE66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397" w:author="Paul Sharman" w:date="2026-04-27T11:38:00Z" w16du:dateUtc="2026-04-27T18:38:00Z"/>
                <w:rFonts w:ascii="Aptos Narrow" w:eastAsia="Times New Roman" w:hAnsi="Aptos Narrow"/>
                <w:color w:val="292829"/>
                <w:szCs w:val="22"/>
              </w:rPr>
            </w:pPr>
            <w:del w:id="5398" w:author="Paul Sharman" w:date="2026-04-27T11:38:00Z" w16du:dateUtc="2026-04-27T18:38:00Z">
              <w:r w:rsidRPr="00DF4574" w:rsidDel="00CA1E61">
                <w:rPr>
                  <w:rFonts w:ascii="Aptos Narrow" w:eastAsia="Times New Roman" w:hAnsi="Aptos Narrow"/>
                  <w:color w:val="292829"/>
                  <w:szCs w:val="22"/>
                </w:rPr>
                <w:delText>Along S 18th St: E Mead Ave To E Nob Hill Blvd</w:delText>
              </w:r>
            </w:del>
          </w:p>
        </w:tc>
        <w:tc>
          <w:tcPr>
            <w:tcW w:w="2520" w:type="dxa"/>
            <w:tcBorders>
              <w:top w:val="nil"/>
              <w:left w:val="nil"/>
              <w:bottom w:val="single" w:sz="4" w:space="0" w:color="auto"/>
              <w:right w:val="single" w:sz="4" w:space="0" w:color="auto"/>
            </w:tcBorders>
            <w:vAlign w:val="center"/>
            <w:hideMark/>
            <w:tcPrChange w:id="53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4C58630" w14:textId="77777777" w:rsidR="00DF4574" w:rsidRPr="00DF4574" w:rsidDel="00CA1E61" w:rsidRDefault="00DF4574" w:rsidP="00DF4574">
            <w:pPr>
              <w:suppressAutoHyphens w:val="0"/>
              <w:autoSpaceDE/>
              <w:autoSpaceDN/>
              <w:adjustRightInd/>
              <w:spacing w:before="0" w:after="0" w:line="240" w:lineRule="auto"/>
              <w:textAlignment w:val="auto"/>
              <w:rPr>
                <w:del w:id="5400" w:author="Paul Sharman" w:date="2026-04-27T11:38:00Z" w16du:dateUtc="2026-04-27T18:38:00Z"/>
                <w:rFonts w:ascii="Aptos Narrow" w:eastAsia="Times New Roman" w:hAnsi="Aptos Narrow"/>
                <w:color w:val="292829"/>
                <w:szCs w:val="22"/>
              </w:rPr>
            </w:pPr>
            <w:del w:id="5401" w:author="Paul Sharman" w:date="2026-04-27T11:38:00Z" w16du:dateUtc="2026-04-27T18:38:00Z">
              <w:r w:rsidRPr="00DF4574" w:rsidDel="00CA1E61">
                <w:rPr>
                  <w:rFonts w:ascii="Aptos Narrow" w:eastAsia="Times New Roman" w:hAnsi="Aptos Narrow"/>
                  <w:color w:val="292829"/>
                  <w:szCs w:val="22"/>
                </w:rPr>
                <w:delText>Add 2720ft of Bike Lane</w:delText>
              </w:r>
            </w:del>
          </w:p>
        </w:tc>
        <w:tc>
          <w:tcPr>
            <w:tcW w:w="1170" w:type="dxa"/>
            <w:tcBorders>
              <w:top w:val="nil"/>
              <w:left w:val="nil"/>
              <w:bottom w:val="single" w:sz="4" w:space="0" w:color="auto"/>
              <w:right w:val="single" w:sz="4" w:space="0" w:color="auto"/>
            </w:tcBorders>
            <w:noWrap/>
            <w:vAlign w:val="bottom"/>
            <w:hideMark/>
            <w:tcPrChange w:id="54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8B99C9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03" w:author="Paul Sharman" w:date="2026-04-27T11:38:00Z" w16du:dateUtc="2026-04-27T18:38:00Z"/>
                <w:rFonts w:ascii="Aptos Narrow" w:eastAsia="Times New Roman" w:hAnsi="Aptos Narrow"/>
                <w:color w:val="000000"/>
                <w:szCs w:val="22"/>
              </w:rPr>
            </w:pPr>
            <w:del w:id="54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4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3B8BBF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06" w:author="Paul Sharman" w:date="2026-04-27T11:38:00Z" w16du:dateUtc="2026-04-27T18:38:00Z"/>
                <w:rFonts w:ascii="Aptos Narrow" w:eastAsia="Times New Roman" w:hAnsi="Aptos Narrow"/>
                <w:color w:val="000000"/>
                <w:szCs w:val="22"/>
              </w:rPr>
            </w:pPr>
            <w:del w:id="54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16F8A92" w14:textId="48196685" w:rsidTr="00876F0D">
        <w:trPr>
          <w:trHeight w:val="900"/>
          <w:tblHeader/>
          <w:del w:id="5408" w:author="Paul Sharman" w:date="2026-04-27T11:38:00Z"/>
          <w:trPrChange w:id="54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4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4E6547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11" w:author="Paul Sharman" w:date="2026-04-27T11:38:00Z" w16du:dateUtc="2026-04-27T18:38:00Z"/>
                <w:rFonts w:ascii="Aptos Narrow" w:eastAsia="Times New Roman" w:hAnsi="Aptos Narrow"/>
                <w:color w:val="292829"/>
                <w:szCs w:val="22"/>
              </w:rPr>
            </w:pPr>
            <w:del w:id="5412" w:author="Paul Sharman" w:date="2026-04-27T11:38:00Z" w16du:dateUtc="2026-04-27T18:38:00Z">
              <w:r w:rsidRPr="00DF4574" w:rsidDel="00CA1E61">
                <w:rPr>
                  <w:rFonts w:ascii="Aptos Narrow" w:eastAsia="Times New Roman" w:hAnsi="Aptos Narrow"/>
                  <w:color w:val="292829"/>
                  <w:szCs w:val="22"/>
                </w:rPr>
                <w:delText>A-68</w:delText>
              </w:r>
            </w:del>
          </w:p>
        </w:tc>
        <w:tc>
          <w:tcPr>
            <w:tcW w:w="1559" w:type="dxa"/>
            <w:tcBorders>
              <w:top w:val="nil"/>
              <w:left w:val="nil"/>
              <w:bottom w:val="single" w:sz="4" w:space="0" w:color="auto"/>
              <w:right w:val="single" w:sz="4" w:space="0" w:color="auto"/>
            </w:tcBorders>
            <w:vAlign w:val="center"/>
            <w:hideMark/>
            <w:tcPrChange w:id="54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343AC15" w14:textId="77777777" w:rsidR="00DF4574" w:rsidRPr="00DF4574" w:rsidDel="00CA1E61" w:rsidRDefault="00DF4574" w:rsidP="00DF4574">
            <w:pPr>
              <w:suppressAutoHyphens w:val="0"/>
              <w:autoSpaceDE/>
              <w:autoSpaceDN/>
              <w:adjustRightInd/>
              <w:spacing w:before="0" w:after="0" w:line="240" w:lineRule="auto"/>
              <w:textAlignment w:val="auto"/>
              <w:rPr>
                <w:del w:id="5414" w:author="Paul Sharman" w:date="2026-04-27T11:38:00Z" w16du:dateUtc="2026-04-27T18:38:00Z"/>
                <w:rFonts w:ascii="Aptos Narrow" w:eastAsia="Times New Roman" w:hAnsi="Aptos Narrow"/>
                <w:color w:val="292829"/>
                <w:szCs w:val="22"/>
              </w:rPr>
            </w:pPr>
            <w:del w:id="5415" w:author="Paul Sharman" w:date="2026-04-27T11:38:00Z" w16du:dateUtc="2026-04-27T18:38:00Z">
              <w:r w:rsidRPr="00DF4574" w:rsidDel="00CA1E61">
                <w:rPr>
                  <w:rFonts w:ascii="Aptos Narrow" w:eastAsia="Times New Roman" w:hAnsi="Aptos Narrow"/>
                  <w:color w:val="292829"/>
                  <w:szCs w:val="22"/>
                </w:rPr>
                <w:delText>W Lincoln Ave Buffered Bike Lane</w:delText>
              </w:r>
            </w:del>
          </w:p>
        </w:tc>
        <w:tc>
          <w:tcPr>
            <w:tcW w:w="1882" w:type="dxa"/>
            <w:tcBorders>
              <w:top w:val="nil"/>
              <w:left w:val="nil"/>
              <w:bottom w:val="single" w:sz="4" w:space="0" w:color="auto"/>
              <w:right w:val="single" w:sz="4" w:space="0" w:color="auto"/>
            </w:tcBorders>
            <w:vAlign w:val="center"/>
            <w:hideMark/>
            <w:tcPrChange w:id="54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62D5A5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17" w:author="Paul Sharman" w:date="2026-04-27T11:38:00Z" w16du:dateUtc="2026-04-27T18:38:00Z"/>
                <w:rFonts w:ascii="Aptos Narrow" w:eastAsia="Times New Roman" w:hAnsi="Aptos Narrow"/>
                <w:color w:val="292829"/>
                <w:szCs w:val="22"/>
              </w:rPr>
            </w:pPr>
            <w:del w:id="5418" w:author="Paul Sharman" w:date="2026-04-27T11:38:00Z" w16du:dateUtc="2026-04-27T18:38:00Z">
              <w:r w:rsidRPr="00DF4574" w:rsidDel="00CA1E61">
                <w:rPr>
                  <w:rFonts w:ascii="Aptos Narrow" w:eastAsia="Times New Roman" w:hAnsi="Aptos Narrow"/>
                  <w:color w:val="292829"/>
                  <w:szCs w:val="22"/>
                </w:rPr>
                <w:delText>Along W Lincoln Ave: N 16th Ave To N 20th Ave</w:delText>
              </w:r>
            </w:del>
          </w:p>
        </w:tc>
        <w:tc>
          <w:tcPr>
            <w:tcW w:w="2520" w:type="dxa"/>
            <w:tcBorders>
              <w:top w:val="nil"/>
              <w:left w:val="nil"/>
              <w:bottom w:val="single" w:sz="4" w:space="0" w:color="auto"/>
              <w:right w:val="single" w:sz="4" w:space="0" w:color="auto"/>
            </w:tcBorders>
            <w:vAlign w:val="center"/>
            <w:hideMark/>
            <w:tcPrChange w:id="54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4EFF56D" w14:textId="77777777" w:rsidR="00DF4574" w:rsidRPr="00DF4574" w:rsidDel="00CA1E61" w:rsidRDefault="00DF4574" w:rsidP="00DF4574">
            <w:pPr>
              <w:suppressAutoHyphens w:val="0"/>
              <w:autoSpaceDE/>
              <w:autoSpaceDN/>
              <w:adjustRightInd/>
              <w:spacing w:before="0" w:after="0" w:line="240" w:lineRule="auto"/>
              <w:textAlignment w:val="auto"/>
              <w:rPr>
                <w:del w:id="5420" w:author="Paul Sharman" w:date="2026-04-27T11:38:00Z" w16du:dateUtc="2026-04-27T18:38:00Z"/>
                <w:rFonts w:ascii="Aptos Narrow" w:eastAsia="Times New Roman" w:hAnsi="Aptos Narrow"/>
                <w:color w:val="292829"/>
                <w:szCs w:val="22"/>
              </w:rPr>
            </w:pPr>
            <w:del w:id="5421" w:author="Paul Sharman" w:date="2026-04-27T11:38:00Z" w16du:dateUtc="2026-04-27T18:38:00Z">
              <w:r w:rsidRPr="00DF4574" w:rsidDel="00CA1E61">
                <w:rPr>
                  <w:rFonts w:ascii="Aptos Narrow" w:eastAsia="Times New Roman" w:hAnsi="Aptos Narrow"/>
                  <w:color w:val="292829"/>
                  <w:szCs w:val="22"/>
                </w:rPr>
                <w:delText>Add 1320ft of Buffered Bike Lane</w:delText>
              </w:r>
            </w:del>
          </w:p>
        </w:tc>
        <w:tc>
          <w:tcPr>
            <w:tcW w:w="1170" w:type="dxa"/>
            <w:tcBorders>
              <w:top w:val="nil"/>
              <w:left w:val="nil"/>
              <w:bottom w:val="single" w:sz="4" w:space="0" w:color="auto"/>
              <w:right w:val="single" w:sz="4" w:space="0" w:color="auto"/>
            </w:tcBorders>
            <w:noWrap/>
            <w:vAlign w:val="bottom"/>
            <w:hideMark/>
            <w:tcPrChange w:id="54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4A7426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23" w:author="Paul Sharman" w:date="2026-04-27T11:38:00Z" w16du:dateUtc="2026-04-27T18:38:00Z"/>
                <w:rFonts w:ascii="Aptos Narrow" w:eastAsia="Times New Roman" w:hAnsi="Aptos Narrow"/>
                <w:color w:val="000000"/>
                <w:szCs w:val="22"/>
              </w:rPr>
            </w:pPr>
            <w:del w:id="54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4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FABEB5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26" w:author="Paul Sharman" w:date="2026-04-27T11:38:00Z" w16du:dateUtc="2026-04-27T18:38:00Z"/>
                <w:rFonts w:ascii="Aptos Narrow" w:eastAsia="Times New Roman" w:hAnsi="Aptos Narrow"/>
                <w:color w:val="000000"/>
                <w:szCs w:val="22"/>
              </w:rPr>
            </w:pPr>
            <w:del w:id="54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44237C2" w14:textId="21BA1FE0" w:rsidTr="00876F0D">
        <w:trPr>
          <w:trHeight w:val="900"/>
          <w:tblHeader/>
          <w:del w:id="5428" w:author="Paul Sharman" w:date="2026-04-27T11:38:00Z"/>
          <w:trPrChange w:id="54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4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F23DE7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31" w:author="Paul Sharman" w:date="2026-04-27T11:38:00Z" w16du:dateUtc="2026-04-27T18:38:00Z"/>
                <w:rFonts w:ascii="Aptos Narrow" w:eastAsia="Times New Roman" w:hAnsi="Aptos Narrow"/>
                <w:color w:val="292829"/>
                <w:szCs w:val="22"/>
              </w:rPr>
            </w:pPr>
            <w:del w:id="5432" w:author="Paul Sharman" w:date="2026-04-27T11:38:00Z" w16du:dateUtc="2026-04-27T18:38:00Z">
              <w:r w:rsidRPr="00DF4574" w:rsidDel="00CA1E61">
                <w:rPr>
                  <w:rFonts w:ascii="Aptos Narrow" w:eastAsia="Times New Roman" w:hAnsi="Aptos Narrow"/>
                  <w:color w:val="292829"/>
                  <w:szCs w:val="22"/>
                </w:rPr>
                <w:delText>A-69</w:delText>
              </w:r>
            </w:del>
          </w:p>
        </w:tc>
        <w:tc>
          <w:tcPr>
            <w:tcW w:w="1559" w:type="dxa"/>
            <w:tcBorders>
              <w:top w:val="nil"/>
              <w:left w:val="nil"/>
              <w:bottom w:val="single" w:sz="4" w:space="0" w:color="auto"/>
              <w:right w:val="single" w:sz="4" w:space="0" w:color="auto"/>
            </w:tcBorders>
            <w:vAlign w:val="center"/>
            <w:hideMark/>
            <w:tcPrChange w:id="54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E19D2B1" w14:textId="77777777" w:rsidR="00DF4574" w:rsidRPr="00DF4574" w:rsidDel="00CA1E61" w:rsidRDefault="00DF4574" w:rsidP="00DF4574">
            <w:pPr>
              <w:suppressAutoHyphens w:val="0"/>
              <w:autoSpaceDE/>
              <w:autoSpaceDN/>
              <w:adjustRightInd/>
              <w:spacing w:before="0" w:after="0" w:line="240" w:lineRule="auto"/>
              <w:textAlignment w:val="auto"/>
              <w:rPr>
                <w:del w:id="5434" w:author="Paul Sharman" w:date="2026-04-27T11:38:00Z" w16du:dateUtc="2026-04-27T18:38:00Z"/>
                <w:rFonts w:ascii="Aptos Narrow" w:eastAsia="Times New Roman" w:hAnsi="Aptos Narrow"/>
                <w:color w:val="292829"/>
                <w:szCs w:val="22"/>
              </w:rPr>
            </w:pPr>
            <w:del w:id="5435" w:author="Paul Sharman" w:date="2026-04-27T11:38:00Z" w16du:dateUtc="2026-04-27T18:38:00Z">
              <w:r w:rsidRPr="00DF4574" w:rsidDel="00CA1E61">
                <w:rPr>
                  <w:rFonts w:ascii="Aptos Narrow" w:eastAsia="Times New Roman" w:hAnsi="Aptos Narrow"/>
                  <w:color w:val="292829"/>
                  <w:szCs w:val="22"/>
                </w:rPr>
                <w:delText>S 18th St Sidewalk Project</w:delText>
              </w:r>
            </w:del>
          </w:p>
        </w:tc>
        <w:tc>
          <w:tcPr>
            <w:tcW w:w="1882" w:type="dxa"/>
            <w:tcBorders>
              <w:top w:val="nil"/>
              <w:left w:val="nil"/>
              <w:bottom w:val="single" w:sz="4" w:space="0" w:color="auto"/>
              <w:right w:val="single" w:sz="4" w:space="0" w:color="auto"/>
            </w:tcBorders>
            <w:vAlign w:val="center"/>
            <w:hideMark/>
            <w:tcPrChange w:id="54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FB4C63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37" w:author="Paul Sharman" w:date="2026-04-27T11:38:00Z" w16du:dateUtc="2026-04-27T18:38:00Z"/>
                <w:rFonts w:ascii="Aptos Narrow" w:eastAsia="Times New Roman" w:hAnsi="Aptos Narrow"/>
                <w:color w:val="292829"/>
                <w:szCs w:val="22"/>
              </w:rPr>
            </w:pPr>
            <w:del w:id="5438" w:author="Paul Sharman" w:date="2026-04-27T11:38:00Z" w16du:dateUtc="2026-04-27T18:38:00Z">
              <w:r w:rsidRPr="00DF4574" w:rsidDel="00CA1E61">
                <w:rPr>
                  <w:rFonts w:ascii="Aptos Narrow" w:eastAsia="Times New Roman" w:hAnsi="Aptos Narrow"/>
                  <w:color w:val="292829"/>
                  <w:szCs w:val="22"/>
                </w:rPr>
                <w:delText>Along S 18th St: Chalmers St to E Yakima Ave</w:delText>
              </w:r>
            </w:del>
          </w:p>
        </w:tc>
        <w:tc>
          <w:tcPr>
            <w:tcW w:w="2520" w:type="dxa"/>
            <w:tcBorders>
              <w:top w:val="nil"/>
              <w:left w:val="nil"/>
              <w:bottom w:val="single" w:sz="4" w:space="0" w:color="auto"/>
              <w:right w:val="single" w:sz="4" w:space="0" w:color="auto"/>
            </w:tcBorders>
            <w:vAlign w:val="center"/>
            <w:hideMark/>
            <w:tcPrChange w:id="54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525E868" w14:textId="77777777" w:rsidR="00DF4574" w:rsidRPr="00DF4574" w:rsidDel="00CA1E61" w:rsidRDefault="00DF4574" w:rsidP="00DF4574">
            <w:pPr>
              <w:suppressAutoHyphens w:val="0"/>
              <w:autoSpaceDE/>
              <w:autoSpaceDN/>
              <w:adjustRightInd/>
              <w:spacing w:before="0" w:after="0" w:line="240" w:lineRule="auto"/>
              <w:textAlignment w:val="auto"/>
              <w:rPr>
                <w:del w:id="5440" w:author="Paul Sharman" w:date="2026-04-27T11:38:00Z" w16du:dateUtc="2026-04-27T18:38:00Z"/>
                <w:rFonts w:ascii="Aptos Narrow" w:eastAsia="Times New Roman" w:hAnsi="Aptos Narrow"/>
                <w:color w:val="292829"/>
                <w:szCs w:val="22"/>
              </w:rPr>
            </w:pPr>
            <w:del w:id="5441" w:author="Paul Sharman" w:date="2026-04-27T11:38:00Z" w16du:dateUtc="2026-04-27T18:38:00Z">
              <w:r w:rsidRPr="00DF4574" w:rsidDel="00CA1E61">
                <w:rPr>
                  <w:rFonts w:ascii="Aptos Narrow" w:eastAsia="Times New Roman" w:hAnsi="Aptos Narrow"/>
                  <w:color w:val="292829"/>
                  <w:szCs w:val="22"/>
                </w:rPr>
                <w:delText>Add sidewalks to both sides of S 18th Street and Riverside St. 3,400ft</w:delText>
              </w:r>
            </w:del>
          </w:p>
        </w:tc>
        <w:tc>
          <w:tcPr>
            <w:tcW w:w="1170" w:type="dxa"/>
            <w:tcBorders>
              <w:top w:val="nil"/>
              <w:left w:val="nil"/>
              <w:bottom w:val="single" w:sz="4" w:space="0" w:color="auto"/>
              <w:right w:val="single" w:sz="4" w:space="0" w:color="auto"/>
            </w:tcBorders>
            <w:noWrap/>
            <w:vAlign w:val="bottom"/>
            <w:hideMark/>
            <w:tcPrChange w:id="54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A5193F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43" w:author="Paul Sharman" w:date="2026-04-27T11:38:00Z" w16du:dateUtc="2026-04-27T18:38:00Z"/>
                <w:rFonts w:ascii="Aptos Narrow" w:eastAsia="Times New Roman" w:hAnsi="Aptos Narrow"/>
                <w:color w:val="000000"/>
                <w:szCs w:val="22"/>
              </w:rPr>
            </w:pPr>
            <w:del w:id="54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4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6A5DDF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46" w:author="Paul Sharman" w:date="2026-04-27T11:38:00Z" w16du:dateUtc="2026-04-27T18:38:00Z"/>
                <w:rFonts w:ascii="Aptos Narrow" w:eastAsia="Times New Roman" w:hAnsi="Aptos Narrow"/>
                <w:color w:val="000000"/>
                <w:szCs w:val="22"/>
              </w:rPr>
            </w:pPr>
            <w:del w:id="54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2703317" w14:textId="2731F14E" w:rsidTr="00876F0D">
        <w:trPr>
          <w:trHeight w:val="600"/>
          <w:tblHeader/>
          <w:del w:id="5448" w:author="Paul Sharman" w:date="2026-04-27T11:38:00Z"/>
          <w:trPrChange w:id="5449" w:author="Paul Sharman" w:date="2026-04-27T11:39:00Z" w16du:dateUtc="2026-04-27T18:39:00Z">
            <w:trPr>
              <w:trHeight w:val="600"/>
            </w:trPr>
          </w:trPrChange>
        </w:trPr>
        <w:tc>
          <w:tcPr>
            <w:tcW w:w="1069" w:type="dxa"/>
            <w:tcBorders>
              <w:top w:val="nil"/>
              <w:left w:val="single" w:sz="4" w:space="0" w:color="auto"/>
              <w:bottom w:val="single" w:sz="4" w:space="0" w:color="auto"/>
              <w:right w:val="single" w:sz="4" w:space="0" w:color="auto"/>
            </w:tcBorders>
            <w:vAlign w:val="center"/>
            <w:hideMark/>
            <w:tcPrChange w:id="54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B61E93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51" w:author="Paul Sharman" w:date="2026-04-27T11:38:00Z" w16du:dateUtc="2026-04-27T18:38:00Z"/>
                <w:rFonts w:ascii="Aptos Narrow" w:eastAsia="Times New Roman" w:hAnsi="Aptos Narrow"/>
                <w:color w:val="292829"/>
                <w:szCs w:val="22"/>
              </w:rPr>
            </w:pPr>
            <w:del w:id="5452" w:author="Paul Sharman" w:date="2026-04-27T11:38:00Z" w16du:dateUtc="2026-04-27T18:38:00Z">
              <w:r w:rsidRPr="00DF4574" w:rsidDel="00CA1E61">
                <w:rPr>
                  <w:rFonts w:ascii="Aptos Narrow" w:eastAsia="Times New Roman" w:hAnsi="Aptos Narrow"/>
                  <w:color w:val="292829"/>
                  <w:szCs w:val="22"/>
                </w:rPr>
                <w:delText>A-70</w:delText>
              </w:r>
            </w:del>
          </w:p>
        </w:tc>
        <w:tc>
          <w:tcPr>
            <w:tcW w:w="1559" w:type="dxa"/>
            <w:tcBorders>
              <w:top w:val="nil"/>
              <w:left w:val="nil"/>
              <w:bottom w:val="single" w:sz="4" w:space="0" w:color="auto"/>
              <w:right w:val="single" w:sz="4" w:space="0" w:color="auto"/>
            </w:tcBorders>
            <w:vAlign w:val="center"/>
            <w:hideMark/>
            <w:tcPrChange w:id="54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63BBCDD" w14:textId="77777777" w:rsidR="00DF4574" w:rsidRPr="00DF4574" w:rsidDel="00CA1E61" w:rsidRDefault="00DF4574" w:rsidP="00DF4574">
            <w:pPr>
              <w:suppressAutoHyphens w:val="0"/>
              <w:autoSpaceDE/>
              <w:autoSpaceDN/>
              <w:adjustRightInd/>
              <w:spacing w:before="0" w:after="0" w:line="240" w:lineRule="auto"/>
              <w:textAlignment w:val="auto"/>
              <w:rPr>
                <w:del w:id="5454" w:author="Paul Sharman" w:date="2026-04-27T11:38:00Z" w16du:dateUtc="2026-04-27T18:38:00Z"/>
                <w:rFonts w:ascii="Aptos Narrow" w:eastAsia="Times New Roman" w:hAnsi="Aptos Narrow"/>
                <w:color w:val="292829"/>
                <w:szCs w:val="22"/>
              </w:rPr>
            </w:pPr>
            <w:del w:id="5455" w:author="Paul Sharman" w:date="2026-04-27T11:38:00Z" w16du:dateUtc="2026-04-27T18:38:00Z">
              <w:r w:rsidRPr="00DF4574" w:rsidDel="00CA1E61">
                <w:rPr>
                  <w:rFonts w:ascii="Aptos Narrow" w:eastAsia="Times New Roman" w:hAnsi="Aptos Narrow"/>
                  <w:color w:val="292829"/>
                  <w:szCs w:val="22"/>
                </w:rPr>
                <w:delText>E Maple St Sidewalk Project</w:delText>
              </w:r>
            </w:del>
          </w:p>
        </w:tc>
        <w:tc>
          <w:tcPr>
            <w:tcW w:w="1882" w:type="dxa"/>
            <w:tcBorders>
              <w:top w:val="nil"/>
              <w:left w:val="nil"/>
              <w:bottom w:val="single" w:sz="4" w:space="0" w:color="auto"/>
              <w:right w:val="single" w:sz="4" w:space="0" w:color="auto"/>
            </w:tcBorders>
            <w:vAlign w:val="center"/>
            <w:hideMark/>
            <w:tcPrChange w:id="54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CC94FB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57" w:author="Paul Sharman" w:date="2026-04-27T11:38:00Z" w16du:dateUtc="2026-04-27T18:38:00Z"/>
                <w:rFonts w:ascii="Aptos Narrow" w:eastAsia="Times New Roman" w:hAnsi="Aptos Narrow"/>
                <w:color w:val="292829"/>
                <w:szCs w:val="22"/>
              </w:rPr>
            </w:pPr>
            <w:del w:id="5458" w:author="Paul Sharman" w:date="2026-04-27T11:38:00Z" w16du:dateUtc="2026-04-27T18:38:00Z">
              <w:r w:rsidRPr="00DF4574" w:rsidDel="00CA1E61">
                <w:rPr>
                  <w:rFonts w:ascii="Aptos Narrow" w:eastAsia="Times New Roman" w:hAnsi="Aptos Narrow"/>
                  <w:color w:val="292829"/>
                  <w:szCs w:val="22"/>
                </w:rPr>
                <w:delText>Along E Maple St: S 8th St to S  Fair Ave</w:delText>
              </w:r>
            </w:del>
          </w:p>
        </w:tc>
        <w:tc>
          <w:tcPr>
            <w:tcW w:w="2520" w:type="dxa"/>
            <w:tcBorders>
              <w:top w:val="nil"/>
              <w:left w:val="nil"/>
              <w:bottom w:val="single" w:sz="4" w:space="0" w:color="auto"/>
              <w:right w:val="single" w:sz="4" w:space="0" w:color="auto"/>
            </w:tcBorders>
            <w:vAlign w:val="center"/>
            <w:hideMark/>
            <w:tcPrChange w:id="54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204DD40" w14:textId="77777777" w:rsidR="00DF4574" w:rsidRPr="00DF4574" w:rsidDel="00CA1E61" w:rsidRDefault="00DF4574" w:rsidP="00DF4574">
            <w:pPr>
              <w:suppressAutoHyphens w:val="0"/>
              <w:autoSpaceDE/>
              <w:autoSpaceDN/>
              <w:adjustRightInd/>
              <w:spacing w:before="0" w:after="0" w:line="240" w:lineRule="auto"/>
              <w:textAlignment w:val="auto"/>
              <w:rPr>
                <w:del w:id="5460" w:author="Paul Sharman" w:date="2026-04-27T11:38:00Z" w16du:dateUtc="2026-04-27T18:38:00Z"/>
                <w:rFonts w:ascii="Aptos Narrow" w:eastAsia="Times New Roman" w:hAnsi="Aptos Narrow"/>
                <w:color w:val="292829"/>
                <w:szCs w:val="22"/>
              </w:rPr>
            </w:pPr>
            <w:del w:id="5461" w:author="Paul Sharman" w:date="2026-04-27T11:38:00Z" w16du:dateUtc="2026-04-27T18:38:00Z">
              <w:r w:rsidRPr="00DF4574" w:rsidDel="00CA1E61">
                <w:rPr>
                  <w:rFonts w:ascii="Aptos Narrow" w:eastAsia="Times New Roman" w:hAnsi="Aptos Narrow"/>
                  <w:color w:val="292829"/>
                  <w:szCs w:val="22"/>
                </w:rPr>
                <w:delText>Add sidewalks to north side of E Maple between S 8th and S Fair Ave. 2100ft</w:delText>
              </w:r>
            </w:del>
          </w:p>
        </w:tc>
        <w:tc>
          <w:tcPr>
            <w:tcW w:w="1170" w:type="dxa"/>
            <w:tcBorders>
              <w:top w:val="nil"/>
              <w:left w:val="nil"/>
              <w:bottom w:val="single" w:sz="4" w:space="0" w:color="auto"/>
              <w:right w:val="single" w:sz="4" w:space="0" w:color="auto"/>
            </w:tcBorders>
            <w:noWrap/>
            <w:vAlign w:val="bottom"/>
            <w:hideMark/>
            <w:tcPrChange w:id="54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FA8C70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63" w:author="Paul Sharman" w:date="2026-04-27T11:38:00Z" w16du:dateUtc="2026-04-27T18:38:00Z"/>
                <w:rFonts w:ascii="Aptos Narrow" w:eastAsia="Times New Roman" w:hAnsi="Aptos Narrow"/>
                <w:color w:val="000000"/>
                <w:szCs w:val="22"/>
              </w:rPr>
            </w:pPr>
            <w:del w:id="54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4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8E91FA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66" w:author="Paul Sharman" w:date="2026-04-27T11:38:00Z" w16du:dateUtc="2026-04-27T18:38:00Z"/>
                <w:rFonts w:ascii="Aptos Narrow" w:eastAsia="Times New Roman" w:hAnsi="Aptos Narrow"/>
                <w:color w:val="000000"/>
                <w:szCs w:val="22"/>
              </w:rPr>
            </w:pPr>
            <w:del w:id="54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7D4B514" w14:textId="202ED978" w:rsidTr="00876F0D">
        <w:trPr>
          <w:trHeight w:val="900"/>
          <w:tblHeader/>
          <w:del w:id="5468" w:author="Paul Sharman" w:date="2026-04-27T11:38:00Z"/>
          <w:trPrChange w:id="54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4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564E90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71" w:author="Paul Sharman" w:date="2026-04-27T11:38:00Z" w16du:dateUtc="2026-04-27T18:38:00Z"/>
                <w:rFonts w:ascii="Aptos Narrow" w:eastAsia="Times New Roman" w:hAnsi="Aptos Narrow"/>
                <w:color w:val="292829"/>
                <w:szCs w:val="22"/>
              </w:rPr>
            </w:pPr>
            <w:del w:id="5472" w:author="Paul Sharman" w:date="2026-04-27T11:38:00Z" w16du:dateUtc="2026-04-27T18:38:00Z">
              <w:r w:rsidRPr="00DF4574" w:rsidDel="00CA1E61">
                <w:rPr>
                  <w:rFonts w:ascii="Aptos Narrow" w:eastAsia="Times New Roman" w:hAnsi="Aptos Narrow"/>
                  <w:color w:val="292829"/>
                  <w:szCs w:val="22"/>
                </w:rPr>
                <w:delText>A-71</w:delText>
              </w:r>
            </w:del>
          </w:p>
        </w:tc>
        <w:tc>
          <w:tcPr>
            <w:tcW w:w="1559" w:type="dxa"/>
            <w:tcBorders>
              <w:top w:val="nil"/>
              <w:left w:val="nil"/>
              <w:bottom w:val="single" w:sz="4" w:space="0" w:color="auto"/>
              <w:right w:val="single" w:sz="4" w:space="0" w:color="auto"/>
            </w:tcBorders>
            <w:vAlign w:val="center"/>
            <w:hideMark/>
            <w:tcPrChange w:id="54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B4B7135" w14:textId="77777777" w:rsidR="00DF4574" w:rsidRPr="00DF4574" w:rsidDel="00CA1E61" w:rsidRDefault="00DF4574" w:rsidP="00DF4574">
            <w:pPr>
              <w:suppressAutoHyphens w:val="0"/>
              <w:autoSpaceDE/>
              <w:autoSpaceDN/>
              <w:adjustRightInd/>
              <w:spacing w:before="0" w:after="0" w:line="240" w:lineRule="auto"/>
              <w:textAlignment w:val="auto"/>
              <w:rPr>
                <w:del w:id="5474" w:author="Paul Sharman" w:date="2026-04-27T11:38:00Z" w16du:dateUtc="2026-04-27T18:38:00Z"/>
                <w:rFonts w:ascii="Aptos Narrow" w:eastAsia="Times New Roman" w:hAnsi="Aptos Narrow"/>
                <w:color w:val="292829"/>
                <w:szCs w:val="22"/>
              </w:rPr>
            </w:pPr>
            <w:del w:id="5475" w:author="Paul Sharman" w:date="2026-04-27T11:38:00Z" w16du:dateUtc="2026-04-27T18:38:00Z">
              <w:r w:rsidRPr="00DF4574" w:rsidDel="00CA1E61">
                <w:rPr>
                  <w:rFonts w:ascii="Aptos Narrow" w:eastAsia="Times New Roman" w:hAnsi="Aptos Narrow"/>
                  <w:color w:val="292829"/>
                  <w:szCs w:val="22"/>
                </w:rPr>
                <w:delText>S 6th St Sidewalk Project</w:delText>
              </w:r>
            </w:del>
          </w:p>
        </w:tc>
        <w:tc>
          <w:tcPr>
            <w:tcW w:w="1882" w:type="dxa"/>
            <w:tcBorders>
              <w:top w:val="nil"/>
              <w:left w:val="nil"/>
              <w:bottom w:val="single" w:sz="4" w:space="0" w:color="auto"/>
              <w:right w:val="single" w:sz="4" w:space="0" w:color="auto"/>
            </w:tcBorders>
            <w:vAlign w:val="center"/>
            <w:hideMark/>
            <w:tcPrChange w:id="54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842A75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77" w:author="Paul Sharman" w:date="2026-04-27T11:38:00Z" w16du:dateUtc="2026-04-27T18:38:00Z"/>
                <w:rFonts w:ascii="Aptos Narrow" w:eastAsia="Times New Roman" w:hAnsi="Aptos Narrow"/>
                <w:color w:val="292829"/>
                <w:szCs w:val="22"/>
              </w:rPr>
            </w:pPr>
            <w:del w:id="5478" w:author="Paul Sharman" w:date="2026-04-27T11:38:00Z" w16du:dateUtc="2026-04-27T18:38:00Z">
              <w:r w:rsidRPr="00DF4574" w:rsidDel="00CA1E61">
                <w:rPr>
                  <w:rFonts w:ascii="Aptos Narrow" w:eastAsia="Times New Roman" w:hAnsi="Aptos Narrow"/>
                  <w:color w:val="292829"/>
                  <w:szCs w:val="22"/>
                </w:rPr>
                <w:delText>Along S 6th St: E Nob Hill Blvd to E Arlington St</w:delText>
              </w:r>
            </w:del>
          </w:p>
        </w:tc>
        <w:tc>
          <w:tcPr>
            <w:tcW w:w="2520" w:type="dxa"/>
            <w:tcBorders>
              <w:top w:val="nil"/>
              <w:left w:val="nil"/>
              <w:bottom w:val="single" w:sz="4" w:space="0" w:color="auto"/>
              <w:right w:val="single" w:sz="4" w:space="0" w:color="auto"/>
            </w:tcBorders>
            <w:vAlign w:val="center"/>
            <w:hideMark/>
            <w:tcPrChange w:id="54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0199695" w14:textId="77777777" w:rsidR="00DF4574" w:rsidRPr="00DF4574" w:rsidDel="00CA1E61" w:rsidRDefault="00DF4574" w:rsidP="00DF4574">
            <w:pPr>
              <w:suppressAutoHyphens w:val="0"/>
              <w:autoSpaceDE/>
              <w:autoSpaceDN/>
              <w:adjustRightInd/>
              <w:spacing w:before="0" w:after="0" w:line="240" w:lineRule="auto"/>
              <w:textAlignment w:val="auto"/>
              <w:rPr>
                <w:del w:id="5480" w:author="Paul Sharman" w:date="2026-04-27T11:38:00Z" w16du:dateUtc="2026-04-27T18:38:00Z"/>
                <w:rFonts w:ascii="Aptos Narrow" w:eastAsia="Times New Roman" w:hAnsi="Aptos Narrow"/>
                <w:color w:val="292829"/>
                <w:szCs w:val="22"/>
              </w:rPr>
            </w:pPr>
            <w:del w:id="5481" w:author="Paul Sharman" w:date="2026-04-27T11:38:00Z" w16du:dateUtc="2026-04-27T18:38:00Z">
              <w:r w:rsidRPr="00DF4574" w:rsidDel="00CA1E61">
                <w:rPr>
                  <w:rFonts w:ascii="Aptos Narrow" w:eastAsia="Times New Roman" w:hAnsi="Aptos Narrow"/>
                  <w:color w:val="292829"/>
                  <w:szCs w:val="22"/>
                </w:rPr>
                <w:delText>Fill sidewalk gaps on east side of S 6th St. approx 780 linear feet</w:delText>
              </w:r>
            </w:del>
          </w:p>
        </w:tc>
        <w:tc>
          <w:tcPr>
            <w:tcW w:w="1170" w:type="dxa"/>
            <w:tcBorders>
              <w:top w:val="nil"/>
              <w:left w:val="nil"/>
              <w:bottom w:val="single" w:sz="4" w:space="0" w:color="auto"/>
              <w:right w:val="single" w:sz="4" w:space="0" w:color="auto"/>
            </w:tcBorders>
            <w:noWrap/>
            <w:vAlign w:val="bottom"/>
            <w:hideMark/>
            <w:tcPrChange w:id="54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50B2A8E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83" w:author="Paul Sharman" w:date="2026-04-27T11:38:00Z" w16du:dateUtc="2026-04-27T18:38:00Z"/>
                <w:rFonts w:ascii="Aptos Narrow" w:eastAsia="Times New Roman" w:hAnsi="Aptos Narrow"/>
                <w:color w:val="000000"/>
                <w:szCs w:val="22"/>
              </w:rPr>
            </w:pPr>
            <w:del w:id="54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4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106401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86" w:author="Paul Sharman" w:date="2026-04-27T11:38:00Z" w16du:dateUtc="2026-04-27T18:38:00Z"/>
                <w:rFonts w:ascii="Aptos Narrow" w:eastAsia="Times New Roman" w:hAnsi="Aptos Narrow"/>
                <w:color w:val="000000"/>
                <w:szCs w:val="22"/>
              </w:rPr>
            </w:pPr>
            <w:del w:id="54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02EEAD27" w14:textId="3BC05666" w:rsidTr="00876F0D">
        <w:trPr>
          <w:trHeight w:val="1500"/>
          <w:tblHeader/>
          <w:del w:id="5488" w:author="Paul Sharman" w:date="2026-04-27T11:38:00Z"/>
          <w:trPrChange w:id="548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54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6337F2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91" w:author="Paul Sharman" w:date="2026-04-27T11:38:00Z" w16du:dateUtc="2026-04-27T18:38:00Z"/>
                <w:rFonts w:ascii="Aptos Narrow" w:eastAsia="Times New Roman" w:hAnsi="Aptos Narrow"/>
                <w:color w:val="292829"/>
                <w:szCs w:val="22"/>
              </w:rPr>
            </w:pPr>
            <w:del w:id="5492" w:author="Paul Sharman" w:date="2026-04-27T11:38:00Z" w16du:dateUtc="2026-04-27T18:38:00Z">
              <w:r w:rsidRPr="00DF4574" w:rsidDel="00CA1E61">
                <w:rPr>
                  <w:rFonts w:ascii="Aptos Narrow" w:eastAsia="Times New Roman" w:hAnsi="Aptos Narrow"/>
                  <w:color w:val="292829"/>
                  <w:szCs w:val="22"/>
                </w:rPr>
                <w:delText>A-72</w:delText>
              </w:r>
            </w:del>
          </w:p>
        </w:tc>
        <w:tc>
          <w:tcPr>
            <w:tcW w:w="1559" w:type="dxa"/>
            <w:tcBorders>
              <w:top w:val="nil"/>
              <w:left w:val="nil"/>
              <w:bottom w:val="single" w:sz="4" w:space="0" w:color="auto"/>
              <w:right w:val="single" w:sz="4" w:space="0" w:color="auto"/>
            </w:tcBorders>
            <w:vAlign w:val="center"/>
            <w:hideMark/>
            <w:tcPrChange w:id="54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0A0FE0A" w14:textId="77777777" w:rsidR="00DF4574" w:rsidRPr="00DF4574" w:rsidDel="00CA1E61" w:rsidRDefault="00DF4574" w:rsidP="00DF4574">
            <w:pPr>
              <w:suppressAutoHyphens w:val="0"/>
              <w:autoSpaceDE/>
              <w:autoSpaceDN/>
              <w:adjustRightInd/>
              <w:spacing w:before="0" w:after="0" w:line="240" w:lineRule="auto"/>
              <w:textAlignment w:val="auto"/>
              <w:rPr>
                <w:del w:id="5494" w:author="Paul Sharman" w:date="2026-04-27T11:38:00Z" w16du:dateUtc="2026-04-27T18:38:00Z"/>
                <w:rFonts w:ascii="Aptos Narrow" w:eastAsia="Times New Roman" w:hAnsi="Aptos Narrow"/>
                <w:color w:val="292829"/>
                <w:szCs w:val="22"/>
              </w:rPr>
            </w:pPr>
            <w:del w:id="5495" w:author="Paul Sharman" w:date="2026-04-27T11:38:00Z" w16du:dateUtc="2026-04-27T18:38:00Z">
              <w:r w:rsidRPr="00DF4574" w:rsidDel="00CA1E61">
                <w:rPr>
                  <w:rFonts w:ascii="Aptos Narrow" w:eastAsia="Times New Roman" w:hAnsi="Aptos Narrow"/>
                  <w:color w:val="292829"/>
                  <w:szCs w:val="22"/>
                </w:rPr>
                <w:delText>S 6th Ave Sidewalk Project</w:delText>
              </w:r>
            </w:del>
          </w:p>
        </w:tc>
        <w:tc>
          <w:tcPr>
            <w:tcW w:w="1882" w:type="dxa"/>
            <w:tcBorders>
              <w:top w:val="nil"/>
              <w:left w:val="nil"/>
              <w:bottom w:val="single" w:sz="4" w:space="0" w:color="auto"/>
              <w:right w:val="single" w:sz="4" w:space="0" w:color="auto"/>
            </w:tcBorders>
            <w:vAlign w:val="center"/>
            <w:hideMark/>
            <w:tcPrChange w:id="54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B3E927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497" w:author="Paul Sharman" w:date="2026-04-27T11:38:00Z" w16du:dateUtc="2026-04-27T18:38:00Z"/>
                <w:rFonts w:ascii="Aptos Narrow" w:eastAsia="Times New Roman" w:hAnsi="Aptos Narrow"/>
                <w:color w:val="292829"/>
                <w:szCs w:val="22"/>
              </w:rPr>
            </w:pPr>
            <w:del w:id="5498" w:author="Paul Sharman" w:date="2026-04-27T11:38:00Z" w16du:dateUtc="2026-04-27T18:38:00Z">
              <w:r w:rsidRPr="00DF4574" w:rsidDel="00CA1E61">
                <w:rPr>
                  <w:rFonts w:ascii="Aptos Narrow" w:eastAsia="Times New Roman" w:hAnsi="Aptos Narrow"/>
                  <w:color w:val="292829"/>
                  <w:szCs w:val="22"/>
                </w:rPr>
                <w:delText>Along S 6th Ave: W Mead Ave to W Nob Hill Blvd</w:delText>
              </w:r>
            </w:del>
          </w:p>
        </w:tc>
        <w:tc>
          <w:tcPr>
            <w:tcW w:w="2520" w:type="dxa"/>
            <w:tcBorders>
              <w:top w:val="nil"/>
              <w:left w:val="nil"/>
              <w:bottom w:val="single" w:sz="4" w:space="0" w:color="auto"/>
              <w:right w:val="single" w:sz="4" w:space="0" w:color="auto"/>
            </w:tcBorders>
            <w:vAlign w:val="center"/>
            <w:hideMark/>
            <w:tcPrChange w:id="54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A848D21" w14:textId="77777777" w:rsidR="00DF4574" w:rsidRPr="00DF4574" w:rsidDel="00CA1E61" w:rsidRDefault="00DF4574" w:rsidP="00DF4574">
            <w:pPr>
              <w:suppressAutoHyphens w:val="0"/>
              <w:autoSpaceDE/>
              <w:autoSpaceDN/>
              <w:adjustRightInd/>
              <w:spacing w:before="0" w:after="0" w:line="240" w:lineRule="auto"/>
              <w:textAlignment w:val="auto"/>
              <w:rPr>
                <w:del w:id="5500" w:author="Paul Sharman" w:date="2026-04-27T11:38:00Z" w16du:dateUtc="2026-04-27T18:38:00Z"/>
                <w:rFonts w:ascii="Aptos Narrow" w:eastAsia="Times New Roman" w:hAnsi="Aptos Narrow"/>
                <w:color w:val="292829"/>
                <w:szCs w:val="22"/>
              </w:rPr>
            </w:pPr>
            <w:del w:id="5501" w:author="Paul Sharman" w:date="2026-04-27T11:38:00Z" w16du:dateUtc="2026-04-27T18:38:00Z">
              <w:r w:rsidRPr="00DF4574" w:rsidDel="00CA1E61">
                <w:rPr>
                  <w:rFonts w:ascii="Aptos Narrow" w:eastAsia="Times New Roman" w:hAnsi="Aptos Narrow"/>
                  <w:color w:val="292829"/>
                  <w:szCs w:val="22"/>
                </w:rPr>
                <w:delText>Add sidewalks to west side of 6th ave b/t W Mead Ave and W Nob Hill Blvd ave, include sidewalks on both sides for section of 6th b/t Logan and Viola. 3270ft</w:delText>
              </w:r>
            </w:del>
          </w:p>
        </w:tc>
        <w:tc>
          <w:tcPr>
            <w:tcW w:w="1170" w:type="dxa"/>
            <w:tcBorders>
              <w:top w:val="nil"/>
              <w:left w:val="nil"/>
              <w:bottom w:val="single" w:sz="4" w:space="0" w:color="auto"/>
              <w:right w:val="single" w:sz="4" w:space="0" w:color="auto"/>
            </w:tcBorders>
            <w:noWrap/>
            <w:vAlign w:val="bottom"/>
            <w:hideMark/>
            <w:tcPrChange w:id="55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A271EE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03" w:author="Paul Sharman" w:date="2026-04-27T11:38:00Z" w16du:dateUtc="2026-04-27T18:38:00Z"/>
                <w:rFonts w:ascii="Aptos Narrow" w:eastAsia="Times New Roman" w:hAnsi="Aptos Narrow"/>
                <w:color w:val="000000"/>
                <w:szCs w:val="22"/>
              </w:rPr>
            </w:pPr>
            <w:del w:id="55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5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9D95DC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06" w:author="Paul Sharman" w:date="2026-04-27T11:38:00Z" w16du:dateUtc="2026-04-27T18:38:00Z"/>
                <w:rFonts w:ascii="Aptos Narrow" w:eastAsia="Times New Roman" w:hAnsi="Aptos Narrow"/>
                <w:color w:val="000000"/>
                <w:szCs w:val="22"/>
              </w:rPr>
            </w:pPr>
            <w:del w:id="55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02EB1B6" w14:textId="05E6CFAA" w:rsidTr="00876F0D">
        <w:trPr>
          <w:trHeight w:val="900"/>
          <w:tblHeader/>
          <w:del w:id="5508" w:author="Paul Sharman" w:date="2026-04-27T11:38:00Z"/>
          <w:trPrChange w:id="55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5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975643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11" w:author="Paul Sharman" w:date="2026-04-27T11:38:00Z" w16du:dateUtc="2026-04-27T18:38:00Z"/>
                <w:rFonts w:ascii="Aptos Narrow" w:eastAsia="Times New Roman" w:hAnsi="Aptos Narrow"/>
                <w:color w:val="292829"/>
                <w:szCs w:val="22"/>
              </w:rPr>
            </w:pPr>
            <w:del w:id="5512" w:author="Paul Sharman" w:date="2026-04-27T11:38:00Z" w16du:dateUtc="2026-04-27T18:38:00Z">
              <w:r w:rsidRPr="00DF4574" w:rsidDel="00CA1E61">
                <w:rPr>
                  <w:rFonts w:ascii="Aptos Narrow" w:eastAsia="Times New Roman" w:hAnsi="Aptos Narrow"/>
                  <w:color w:val="292829"/>
                  <w:szCs w:val="22"/>
                </w:rPr>
                <w:delText>A-73</w:delText>
              </w:r>
            </w:del>
          </w:p>
        </w:tc>
        <w:tc>
          <w:tcPr>
            <w:tcW w:w="1559" w:type="dxa"/>
            <w:tcBorders>
              <w:top w:val="nil"/>
              <w:left w:val="nil"/>
              <w:bottom w:val="single" w:sz="4" w:space="0" w:color="auto"/>
              <w:right w:val="single" w:sz="4" w:space="0" w:color="auto"/>
            </w:tcBorders>
            <w:vAlign w:val="center"/>
            <w:hideMark/>
            <w:tcPrChange w:id="55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791A064" w14:textId="77777777" w:rsidR="00DF4574" w:rsidRPr="00DF4574" w:rsidDel="00CA1E61" w:rsidRDefault="00DF4574" w:rsidP="00DF4574">
            <w:pPr>
              <w:suppressAutoHyphens w:val="0"/>
              <w:autoSpaceDE/>
              <w:autoSpaceDN/>
              <w:adjustRightInd/>
              <w:spacing w:before="0" w:after="0" w:line="240" w:lineRule="auto"/>
              <w:textAlignment w:val="auto"/>
              <w:rPr>
                <w:del w:id="5514" w:author="Paul Sharman" w:date="2026-04-27T11:38:00Z" w16du:dateUtc="2026-04-27T18:38:00Z"/>
                <w:rFonts w:ascii="Aptos Narrow" w:eastAsia="Times New Roman" w:hAnsi="Aptos Narrow"/>
                <w:color w:val="292829"/>
                <w:szCs w:val="22"/>
              </w:rPr>
            </w:pPr>
            <w:del w:id="5515" w:author="Paul Sharman" w:date="2026-04-27T11:38:00Z" w16du:dateUtc="2026-04-27T18:38:00Z">
              <w:r w:rsidRPr="00DF4574" w:rsidDel="00CA1E61">
                <w:rPr>
                  <w:rFonts w:ascii="Aptos Narrow" w:eastAsia="Times New Roman" w:hAnsi="Aptos Narrow"/>
                  <w:color w:val="292829"/>
                  <w:szCs w:val="22"/>
                </w:rPr>
                <w:delText>W Viola Ave Sidewalk Project</w:delText>
              </w:r>
            </w:del>
          </w:p>
        </w:tc>
        <w:tc>
          <w:tcPr>
            <w:tcW w:w="1882" w:type="dxa"/>
            <w:tcBorders>
              <w:top w:val="nil"/>
              <w:left w:val="nil"/>
              <w:bottom w:val="single" w:sz="4" w:space="0" w:color="auto"/>
              <w:right w:val="single" w:sz="4" w:space="0" w:color="auto"/>
            </w:tcBorders>
            <w:vAlign w:val="center"/>
            <w:hideMark/>
            <w:tcPrChange w:id="55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8C2FF1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17" w:author="Paul Sharman" w:date="2026-04-27T11:38:00Z" w16du:dateUtc="2026-04-27T18:38:00Z"/>
                <w:rFonts w:ascii="Aptos Narrow" w:eastAsia="Times New Roman" w:hAnsi="Aptos Narrow"/>
                <w:color w:val="292829"/>
                <w:szCs w:val="22"/>
              </w:rPr>
            </w:pPr>
            <w:del w:id="5518" w:author="Paul Sharman" w:date="2026-04-27T11:38:00Z" w16du:dateUtc="2026-04-27T18:38:00Z">
              <w:r w:rsidRPr="00DF4574" w:rsidDel="00CA1E61">
                <w:rPr>
                  <w:rFonts w:ascii="Aptos Narrow" w:eastAsia="Times New Roman" w:hAnsi="Aptos Narrow"/>
                  <w:color w:val="292829"/>
                  <w:szCs w:val="22"/>
                </w:rPr>
                <w:delText>Along W Viola Ave: S 6th Ave to S 4th Ave</w:delText>
              </w:r>
            </w:del>
          </w:p>
        </w:tc>
        <w:tc>
          <w:tcPr>
            <w:tcW w:w="2520" w:type="dxa"/>
            <w:tcBorders>
              <w:top w:val="nil"/>
              <w:left w:val="nil"/>
              <w:bottom w:val="single" w:sz="4" w:space="0" w:color="auto"/>
              <w:right w:val="single" w:sz="4" w:space="0" w:color="auto"/>
            </w:tcBorders>
            <w:vAlign w:val="center"/>
            <w:hideMark/>
            <w:tcPrChange w:id="55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BC0B1E8" w14:textId="77777777" w:rsidR="00DF4574" w:rsidRPr="00DF4574" w:rsidDel="00CA1E61" w:rsidRDefault="00DF4574" w:rsidP="00DF4574">
            <w:pPr>
              <w:suppressAutoHyphens w:val="0"/>
              <w:autoSpaceDE/>
              <w:autoSpaceDN/>
              <w:adjustRightInd/>
              <w:spacing w:before="0" w:after="0" w:line="240" w:lineRule="auto"/>
              <w:textAlignment w:val="auto"/>
              <w:rPr>
                <w:del w:id="5520" w:author="Paul Sharman" w:date="2026-04-27T11:38:00Z" w16du:dateUtc="2026-04-27T18:38:00Z"/>
                <w:rFonts w:ascii="Aptos Narrow" w:eastAsia="Times New Roman" w:hAnsi="Aptos Narrow"/>
                <w:color w:val="292829"/>
                <w:szCs w:val="22"/>
              </w:rPr>
            </w:pPr>
            <w:del w:id="5521" w:author="Paul Sharman" w:date="2026-04-27T11:38:00Z" w16du:dateUtc="2026-04-27T18:38:00Z">
              <w:r w:rsidRPr="00DF4574" w:rsidDel="00CA1E61">
                <w:rPr>
                  <w:rFonts w:ascii="Aptos Narrow" w:eastAsia="Times New Roman" w:hAnsi="Aptos Narrow"/>
                  <w:color w:val="292829"/>
                  <w:szCs w:val="22"/>
                </w:rPr>
                <w:delText>Add sidewalks to north side of W Viola Ave. 700ft</w:delText>
              </w:r>
            </w:del>
          </w:p>
        </w:tc>
        <w:tc>
          <w:tcPr>
            <w:tcW w:w="1170" w:type="dxa"/>
            <w:tcBorders>
              <w:top w:val="nil"/>
              <w:left w:val="nil"/>
              <w:bottom w:val="single" w:sz="4" w:space="0" w:color="auto"/>
              <w:right w:val="single" w:sz="4" w:space="0" w:color="auto"/>
            </w:tcBorders>
            <w:noWrap/>
            <w:vAlign w:val="bottom"/>
            <w:hideMark/>
            <w:tcPrChange w:id="55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A75CCA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23" w:author="Paul Sharman" w:date="2026-04-27T11:38:00Z" w16du:dateUtc="2026-04-27T18:38:00Z"/>
                <w:rFonts w:ascii="Aptos Narrow" w:eastAsia="Times New Roman" w:hAnsi="Aptos Narrow"/>
                <w:color w:val="000000"/>
                <w:szCs w:val="22"/>
              </w:rPr>
            </w:pPr>
            <w:del w:id="55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5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437EA9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26" w:author="Paul Sharman" w:date="2026-04-27T11:38:00Z" w16du:dateUtc="2026-04-27T18:38:00Z"/>
                <w:rFonts w:ascii="Aptos Narrow" w:eastAsia="Times New Roman" w:hAnsi="Aptos Narrow"/>
                <w:color w:val="000000"/>
                <w:szCs w:val="22"/>
              </w:rPr>
            </w:pPr>
            <w:del w:id="55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6BBC585" w14:textId="225EF06C" w:rsidTr="00876F0D">
        <w:trPr>
          <w:trHeight w:val="900"/>
          <w:tblHeader/>
          <w:del w:id="5528" w:author="Paul Sharman" w:date="2026-04-27T11:38:00Z"/>
          <w:trPrChange w:id="55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5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A6488A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31" w:author="Paul Sharman" w:date="2026-04-27T11:38:00Z" w16du:dateUtc="2026-04-27T18:38:00Z"/>
                <w:rFonts w:ascii="Aptos Narrow" w:eastAsia="Times New Roman" w:hAnsi="Aptos Narrow"/>
                <w:color w:val="292829"/>
                <w:szCs w:val="22"/>
              </w:rPr>
            </w:pPr>
            <w:del w:id="5532" w:author="Paul Sharman" w:date="2026-04-27T11:38:00Z" w16du:dateUtc="2026-04-27T18:38:00Z">
              <w:r w:rsidRPr="00DF4574" w:rsidDel="00CA1E61">
                <w:rPr>
                  <w:rFonts w:ascii="Aptos Narrow" w:eastAsia="Times New Roman" w:hAnsi="Aptos Narrow"/>
                  <w:color w:val="292829"/>
                  <w:szCs w:val="22"/>
                </w:rPr>
                <w:delText>A-74</w:delText>
              </w:r>
            </w:del>
          </w:p>
        </w:tc>
        <w:tc>
          <w:tcPr>
            <w:tcW w:w="1559" w:type="dxa"/>
            <w:tcBorders>
              <w:top w:val="nil"/>
              <w:left w:val="nil"/>
              <w:bottom w:val="single" w:sz="4" w:space="0" w:color="auto"/>
              <w:right w:val="single" w:sz="4" w:space="0" w:color="auto"/>
            </w:tcBorders>
            <w:vAlign w:val="center"/>
            <w:hideMark/>
            <w:tcPrChange w:id="55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DDC54D2" w14:textId="77777777" w:rsidR="00DF4574" w:rsidRPr="00DF4574" w:rsidDel="00CA1E61" w:rsidRDefault="00DF4574" w:rsidP="00DF4574">
            <w:pPr>
              <w:suppressAutoHyphens w:val="0"/>
              <w:autoSpaceDE/>
              <w:autoSpaceDN/>
              <w:adjustRightInd/>
              <w:spacing w:before="0" w:after="0" w:line="240" w:lineRule="auto"/>
              <w:textAlignment w:val="auto"/>
              <w:rPr>
                <w:del w:id="5534" w:author="Paul Sharman" w:date="2026-04-27T11:38:00Z" w16du:dateUtc="2026-04-27T18:38:00Z"/>
                <w:rFonts w:ascii="Aptos Narrow" w:eastAsia="Times New Roman" w:hAnsi="Aptos Narrow"/>
                <w:color w:val="292829"/>
                <w:szCs w:val="22"/>
              </w:rPr>
            </w:pPr>
            <w:del w:id="5535" w:author="Paul Sharman" w:date="2026-04-27T11:38:00Z" w16du:dateUtc="2026-04-27T18:38:00Z">
              <w:r w:rsidRPr="00DF4574" w:rsidDel="00CA1E61">
                <w:rPr>
                  <w:rFonts w:ascii="Aptos Narrow" w:eastAsia="Times New Roman" w:hAnsi="Aptos Narrow"/>
                  <w:color w:val="292829"/>
                  <w:szCs w:val="22"/>
                </w:rPr>
                <w:delText>S 10th Ave Sidewalk Project</w:delText>
              </w:r>
            </w:del>
          </w:p>
        </w:tc>
        <w:tc>
          <w:tcPr>
            <w:tcW w:w="1882" w:type="dxa"/>
            <w:tcBorders>
              <w:top w:val="nil"/>
              <w:left w:val="nil"/>
              <w:bottom w:val="single" w:sz="4" w:space="0" w:color="auto"/>
              <w:right w:val="single" w:sz="4" w:space="0" w:color="auto"/>
            </w:tcBorders>
            <w:vAlign w:val="center"/>
            <w:hideMark/>
            <w:tcPrChange w:id="55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8AF05C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37" w:author="Paul Sharman" w:date="2026-04-27T11:38:00Z" w16du:dateUtc="2026-04-27T18:38:00Z"/>
                <w:rFonts w:ascii="Aptos Narrow" w:eastAsia="Times New Roman" w:hAnsi="Aptos Narrow"/>
                <w:color w:val="292829"/>
                <w:szCs w:val="22"/>
              </w:rPr>
            </w:pPr>
            <w:del w:id="5538" w:author="Paul Sharman" w:date="2026-04-27T11:38:00Z" w16du:dateUtc="2026-04-27T18:38:00Z">
              <w:r w:rsidRPr="00DF4574" w:rsidDel="00CA1E61">
                <w:rPr>
                  <w:rFonts w:ascii="Aptos Narrow" w:eastAsia="Times New Roman" w:hAnsi="Aptos Narrow"/>
                  <w:color w:val="292829"/>
                  <w:szCs w:val="22"/>
                </w:rPr>
                <w:delText>Along S 10th Ave: W Washington Ave to W Nob Hill Blvd</w:delText>
              </w:r>
            </w:del>
          </w:p>
        </w:tc>
        <w:tc>
          <w:tcPr>
            <w:tcW w:w="2520" w:type="dxa"/>
            <w:tcBorders>
              <w:top w:val="nil"/>
              <w:left w:val="nil"/>
              <w:bottom w:val="single" w:sz="4" w:space="0" w:color="auto"/>
              <w:right w:val="single" w:sz="4" w:space="0" w:color="auto"/>
            </w:tcBorders>
            <w:vAlign w:val="center"/>
            <w:hideMark/>
            <w:tcPrChange w:id="55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D7DAF7C" w14:textId="77777777" w:rsidR="00DF4574" w:rsidRPr="00DF4574" w:rsidDel="00CA1E61" w:rsidRDefault="00DF4574" w:rsidP="00DF4574">
            <w:pPr>
              <w:suppressAutoHyphens w:val="0"/>
              <w:autoSpaceDE/>
              <w:autoSpaceDN/>
              <w:adjustRightInd/>
              <w:spacing w:before="0" w:after="0" w:line="240" w:lineRule="auto"/>
              <w:textAlignment w:val="auto"/>
              <w:rPr>
                <w:del w:id="5540" w:author="Paul Sharman" w:date="2026-04-27T11:38:00Z" w16du:dateUtc="2026-04-27T18:38:00Z"/>
                <w:rFonts w:ascii="Aptos Narrow" w:eastAsia="Times New Roman" w:hAnsi="Aptos Narrow"/>
                <w:color w:val="292829"/>
                <w:szCs w:val="22"/>
              </w:rPr>
            </w:pPr>
            <w:del w:id="5541" w:author="Paul Sharman" w:date="2026-04-27T11:38:00Z" w16du:dateUtc="2026-04-27T18:38:00Z">
              <w:r w:rsidRPr="00DF4574" w:rsidDel="00CA1E61">
                <w:rPr>
                  <w:rFonts w:ascii="Aptos Narrow" w:eastAsia="Times New Roman" w:hAnsi="Aptos Narrow"/>
                  <w:color w:val="292829"/>
                  <w:szCs w:val="22"/>
                </w:rPr>
                <w:delText>Add sidewalk to west side of S 10th. 5,200ft</w:delText>
              </w:r>
            </w:del>
          </w:p>
        </w:tc>
        <w:tc>
          <w:tcPr>
            <w:tcW w:w="1170" w:type="dxa"/>
            <w:tcBorders>
              <w:top w:val="nil"/>
              <w:left w:val="nil"/>
              <w:bottom w:val="single" w:sz="4" w:space="0" w:color="auto"/>
              <w:right w:val="single" w:sz="4" w:space="0" w:color="auto"/>
            </w:tcBorders>
            <w:noWrap/>
            <w:vAlign w:val="bottom"/>
            <w:hideMark/>
            <w:tcPrChange w:id="55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9C1FC1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43" w:author="Paul Sharman" w:date="2026-04-27T11:38:00Z" w16du:dateUtc="2026-04-27T18:38:00Z"/>
                <w:rFonts w:ascii="Aptos Narrow" w:eastAsia="Times New Roman" w:hAnsi="Aptos Narrow"/>
                <w:color w:val="000000"/>
                <w:szCs w:val="22"/>
              </w:rPr>
            </w:pPr>
            <w:del w:id="55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5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1F1DD1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46" w:author="Paul Sharman" w:date="2026-04-27T11:38:00Z" w16du:dateUtc="2026-04-27T18:38:00Z"/>
                <w:rFonts w:ascii="Aptos Narrow" w:eastAsia="Times New Roman" w:hAnsi="Aptos Narrow"/>
                <w:color w:val="000000"/>
                <w:szCs w:val="22"/>
              </w:rPr>
            </w:pPr>
            <w:del w:id="55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C42CAD0" w14:textId="4AA6733C" w:rsidTr="00876F0D">
        <w:trPr>
          <w:trHeight w:val="900"/>
          <w:tblHeader/>
          <w:del w:id="5548" w:author="Paul Sharman" w:date="2026-04-27T11:38:00Z"/>
          <w:trPrChange w:id="55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5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C957D6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51" w:author="Paul Sharman" w:date="2026-04-27T11:38:00Z" w16du:dateUtc="2026-04-27T18:38:00Z"/>
                <w:rFonts w:ascii="Aptos Narrow" w:eastAsia="Times New Roman" w:hAnsi="Aptos Narrow"/>
                <w:color w:val="292829"/>
                <w:szCs w:val="22"/>
              </w:rPr>
            </w:pPr>
            <w:del w:id="5552" w:author="Paul Sharman" w:date="2026-04-27T11:38:00Z" w16du:dateUtc="2026-04-27T18:38:00Z">
              <w:r w:rsidRPr="00DF4574" w:rsidDel="00CA1E61">
                <w:rPr>
                  <w:rFonts w:ascii="Aptos Narrow" w:eastAsia="Times New Roman" w:hAnsi="Aptos Narrow"/>
                  <w:color w:val="292829"/>
                  <w:szCs w:val="22"/>
                </w:rPr>
                <w:delText>A-75</w:delText>
              </w:r>
            </w:del>
          </w:p>
        </w:tc>
        <w:tc>
          <w:tcPr>
            <w:tcW w:w="1559" w:type="dxa"/>
            <w:tcBorders>
              <w:top w:val="nil"/>
              <w:left w:val="nil"/>
              <w:bottom w:val="single" w:sz="4" w:space="0" w:color="auto"/>
              <w:right w:val="single" w:sz="4" w:space="0" w:color="auto"/>
            </w:tcBorders>
            <w:vAlign w:val="center"/>
            <w:hideMark/>
            <w:tcPrChange w:id="55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DF966B0" w14:textId="77777777" w:rsidR="00DF4574" w:rsidRPr="00DF4574" w:rsidDel="00CA1E61" w:rsidRDefault="00DF4574" w:rsidP="00DF4574">
            <w:pPr>
              <w:suppressAutoHyphens w:val="0"/>
              <w:autoSpaceDE/>
              <w:autoSpaceDN/>
              <w:adjustRightInd/>
              <w:spacing w:before="0" w:after="0" w:line="240" w:lineRule="auto"/>
              <w:textAlignment w:val="auto"/>
              <w:rPr>
                <w:del w:id="5554" w:author="Paul Sharman" w:date="2026-04-27T11:38:00Z" w16du:dateUtc="2026-04-27T18:38:00Z"/>
                <w:rFonts w:ascii="Aptos Narrow" w:eastAsia="Times New Roman" w:hAnsi="Aptos Narrow"/>
                <w:color w:val="292829"/>
                <w:szCs w:val="22"/>
              </w:rPr>
            </w:pPr>
            <w:del w:id="5555" w:author="Paul Sharman" w:date="2026-04-27T11:38:00Z" w16du:dateUtc="2026-04-27T18:38:00Z">
              <w:r w:rsidRPr="00DF4574" w:rsidDel="00CA1E61">
                <w:rPr>
                  <w:rFonts w:ascii="Aptos Narrow" w:eastAsia="Times New Roman" w:hAnsi="Aptos Narrow"/>
                  <w:color w:val="292829"/>
                  <w:szCs w:val="22"/>
                </w:rPr>
                <w:delText>W Viola Ave Sidewalk Project</w:delText>
              </w:r>
            </w:del>
          </w:p>
        </w:tc>
        <w:tc>
          <w:tcPr>
            <w:tcW w:w="1882" w:type="dxa"/>
            <w:tcBorders>
              <w:top w:val="nil"/>
              <w:left w:val="nil"/>
              <w:bottom w:val="single" w:sz="4" w:space="0" w:color="auto"/>
              <w:right w:val="single" w:sz="4" w:space="0" w:color="auto"/>
            </w:tcBorders>
            <w:vAlign w:val="center"/>
            <w:hideMark/>
            <w:tcPrChange w:id="55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3E5283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57" w:author="Paul Sharman" w:date="2026-04-27T11:38:00Z" w16du:dateUtc="2026-04-27T18:38:00Z"/>
                <w:rFonts w:ascii="Aptos Narrow" w:eastAsia="Times New Roman" w:hAnsi="Aptos Narrow"/>
                <w:color w:val="292829"/>
                <w:szCs w:val="22"/>
              </w:rPr>
            </w:pPr>
            <w:del w:id="5558" w:author="Paul Sharman" w:date="2026-04-27T11:38:00Z" w16du:dateUtc="2026-04-27T18:38:00Z">
              <w:r w:rsidRPr="00DF4574" w:rsidDel="00CA1E61">
                <w:rPr>
                  <w:rFonts w:ascii="Aptos Narrow" w:eastAsia="Times New Roman" w:hAnsi="Aptos Narrow"/>
                  <w:color w:val="292829"/>
                  <w:szCs w:val="22"/>
                </w:rPr>
                <w:delText>Along W Viola Ave: S 16th Ave to S 10th Ave</w:delText>
              </w:r>
            </w:del>
          </w:p>
        </w:tc>
        <w:tc>
          <w:tcPr>
            <w:tcW w:w="2520" w:type="dxa"/>
            <w:tcBorders>
              <w:top w:val="nil"/>
              <w:left w:val="nil"/>
              <w:bottom w:val="single" w:sz="4" w:space="0" w:color="auto"/>
              <w:right w:val="single" w:sz="4" w:space="0" w:color="auto"/>
            </w:tcBorders>
            <w:vAlign w:val="center"/>
            <w:hideMark/>
            <w:tcPrChange w:id="55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945456A" w14:textId="77777777" w:rsidR="00DF4574" w:rsidRPr="00DF4574" w:rsidDel="00CA1E61" w:rsidRDefault="00DF4574" w:rsidP="00DF4574">
            <w:pPr>
              <w:suppressAutoHyphens w:val="0"/>
              <w:autoSpaceDE/>
              <w:autoSpaceDN/>
              <w:adjustRightInd/>
              <w:spacing w:before="0" w:after="0" w:line="240" w:lineRule="auto"/>
              <w:textAlignment w:val="auto"/>
              <w:rPr>
                <w:del w:id="5560" w:author="Paul Sharman" w:date="2026-04-27T11:38:00Z" w16du:dateUtc="2026-04-27T18:38:00Z"/>
                <w:rFonts w:ascii="Aptos Narrow" w:eastAsia="Times New Roman" w:hAnsi="Aptos Narrow"/>
                <w:color w:val="292829"/>
                <w:szCs w:val="22"/>
              </w:rPr>
            </w:pPr>
            <w:del w:id="5561" w:author="Paul Sharman" w:date="2026-04-27T11:38:00Z" w16du:dateUtc="2026-04-27T18:38:00Z">
              <w:r w:rsidRPr="00DF4574" w:rsidDel="00CA1E61">
                <w:rPr>
                  <w:rFonts w:ascii="Aptos Narrow" w:eastAsia="Times New Roman" w:hAnsi="Aptos Narrow"/>
                  <w:color w:val="292829"/>
                  <w:szCs w:val="22"/>
                </w:rPr>
                <w:delText>Add sidewalks to south side of Viola Ave to connect to existing south side sidewalk at Viola and 10th. 2600ft</w:delText>
              </w:r>
            </w:del>
          </w:p>
        </w:tc>
        <w:tc>
          <w:tcPr>
            <w:tcW w:w="1170" w:type="dxa"/>
            <w:tcBorders>
              <w:top w:val="nil"/>
              <w:left w:val="nil"/>
              <w:bottom w:val="single" w:sz="4" w:space="0" w:color="auto"/>
              <w:right w:val="single" w:sz="4" w:space="0" w:color="auto"/>
            </w:tcBorders>
            <w:noWrap/>
            <w:vAlign w:val="bottom"/>
            <w:hideMark/>
            <w:tcPrChange w:id="55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184AF2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63" w:author="Paul Sharman" w:date="2026-04-27T11:38:00Z" w16du:dateUtc="2026-04-27T18:38:00Z"/>
                <w:rFonts w:ascii="Aptos Narrow" w:eastAsia="Times New Roman" w:hAnsi="Aptos Narrow"/>
                <w:color w:val="000000"/>
                <w:szCs w:val="22"/>
              </w:rPr>
            </w:pPr>
            <w:del w:id="55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5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A40352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66" w:author="Paul Sharman" w:date="2026-04-27T11:38:00Z" w16du:dateUtc="2026-04-27T18:38:00Z"/>
                <w:rFonts w:ascii="Aptos Narrow" w:eastAsia="Times New Roman" w:hAnsi="Aptos Narrow"/>
                <w:color w:val="000000"/>
                <w:szCs w:val="22"/>
              </w:rPr>
            </w:pPr>
            <w:del w:id="55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1D9D074" w14:textId="4A0A2F51" w:rsidTr="00876F0D">
        <w:trPr>
          <w:trHeight w:val="1200"/>
          <w:tblHeader/>
          <w:del w:id="5568" w:author="Paul Sharman" w:date="2026-04-27T11:38:00Z"/>
          <w:trPrChange w:id="556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5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96B84A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71" w:author="Paul Sharman" w:date="2026-04-27T11:38:00Z" w16du:dateUtc="2026-04-27T18:38:00Z"/>
                <w:rFonts w:ascii="Aptos Narrow" w:eastAsia="Times New Roman" w:hAnsi="Aptos Narrow"/>
                <w:color w:val="292829"/>
                <w:szCs w:val="22"/>
              </w:rPr>
            </w:pPr>
            <w:del w:id="5572" w:author="Paul Sharman" w:date="2026-04-27T11:38:00Z" w16du:dateUtc="2026-04-27T18:38:00Z">
              <w:r w:rsidRPr="00DF4574" w:rsidDel="00CA1E61">
                <w:rPr>
                  <w:rFonts w:ascii="Aptos Narrow" w:eastAsia="Times New Roman" w:hAnsi="Aptos Narrow"/>
                  <w:color w:val="292829"/>
                  <w:szCs w:val="22"/>
                </w:rPr>
                <w:delText>A-76</w:delText>
              </w:r>
            </w:del>
          </w:p>
        </w:tc>
        <w:tc>
          <w:tcPr>
            <w:tcW w:w="1559" w:type="dxa"/>
            <w:tcBorders>
              <w:top w:val="nil"/>
              <w:left w:val="nil"/>
              <w:bottom w:val="single" w:sz="4" w:space="0" w:color="auto"/>
              <w:right w:val="single" w:sz="4" w:space="0" w:color="auto"/>
            </w:tcBorders>
            <w:vAlign w:val="center"/>
            <w:hideMark/>
            <w:tcPrChange w:id="55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CCBB9BB" w14:textId="77777777" w:rsidR="00DF4574" w:rsidRPr="00DF4574" w:rsidDel="00CA1E61" w:rsidRDefault="00DF4574" w:rsidP="00DF4574">
            <w:pPr>
              <w:suppressAutoHyphens w:val="0"/>
              <w:autoSpaceDE/>
              <w:autoSpaceDN/>
              <w:adjustRightInd/>
              <w:spacing w:before="0" w:after="0" w:line="240" w:lineRule="auto"/>
              <w:textAlignment w:val="auto"/>
              <w:rPr>
                <w:del w:id="5574" w:author="Paul Sharman" w:date="2026-04-27T11:38:00Z" w16du:dateUtc="2026-04-27T18:38:00Z"/>
                <w:rFonts w:ascii="Aptos Narrow" w:eastAsia="Times New Roman" w:hAnsi="Aptos Narrow"/>
                <w:color w:val="292829"/>
                <w:szCs w:val="22"/>
              </w:rPr>
            </w:pPr>
            <w:del w:id="5575" w:author="Paul Sharman" w:date="2026-04-27T11:38:00Z" w16du:dateUtc="2026-04-27T18:38:00Z">
              <w:r w:rsidRPr="00DF4574" w:rsidDel="00CA1E61">
                <w:rPr>
                  <w:rFonts w:ascii="Aptos Narrow" w:eastAsia="Times New Roman" w:hAnsi="Aptos Narrow"/>
                  <w:color w:val="292829"/>
                  <w:szCs w:val="22"/>
                </w:rPr>
                <w:delText>S 12th Ave Sidewalk Project</w:delText>
              </w:r>
            </w:del>
          </w:p>
        </w:tc>
        <w:tc>
          <w:tcPr>
            <w:tcW w:w="1882" w:type="dxa"/>
            <w:tcBorders>
              <w:top w:val="nil"/>
              <w:left w:val="nil"/>
              <w:bottom w:val="single" w:sz="4" w:space="0" w:color="auto"/>
              <w:right w:val="single" w:sz="4" w:space="0" w:color="auto"/>
            </w:tcBorders>
            <w:vAlign w:val="center"/>
            <w:hideMark/>
            <w:tcPrChange w:id="55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EA0F8F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77" w:author="Paul Sharman" w:date="2026-04-27T11:38:00Z" w16du:dateUtc="2026-04-27T18:38:00Z"/>
                <w:rFonts w:ascii="Aptos Narrow" w:eastAsia="Times New Roman" w:hAnsi="Aptos Narrow"/>
                <w:color w:val="292829"/>
                <w:szCs w:val="22"/>
              </w:rPr>
            </w:pPr>
            <w:del w:id="5578" w:author="Paul Sharman" w:date="2026-04-27T11:38:00Z" w16du:dateUtc="2026-04-27T18:38:00Z">
              <w:r w:rsidRPr="00DF4574" w:rsidDel="00CA1E61">
                <w:rPr>
                  <w:rFonts w:ascii="Aptos Narrow" w:eastAsia="Times New Roman" w:hAnsi="Aptos Narrow"/>
                  <w:color w:val="292829"/>
                  <w:szCs w:val="22"/>
                </w:rPr>
                <w:delText>Along S 12th Ave: W Washington Ave to W Mead Ave</w:delText>
              </w:r>
            </w:del>
          </w:p>
        </w:tc>
        <w:tc>
          <w:tcPr>
            <w:tcW w:w="2520" w:type="dxa"/>
            <w:tcBorders>
              <w:top w:val="nil"/>
              <w:left w:val="nil"/>
              <w:bottom w:val="single" w:sz="4" w:space="0" w:color="auto"/>
              <w:right w:val="single" w:sz="4" w:space="0" w:color="auto"/>
            </w:tcBorders>
            <w:vAlign w:val="center"/>
            <w:hideMark/>
            <w:tcPrChange w:id="55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07C5196" w14:textId="77777777" w:rsidR="00DF4574" w:rsidRPr="00DF4574" w:rsidDel="00CA1E61" w:rsidRDefault="00DF4574" w:rsidP="00DF4574">
            <w:pPr>
              <w:suppressAutoHyphens w:val="0"/>
              <w:autoSpaceDE/>
              <w:autoSpaceDN/>
              <w:adjustRightInd/>
              <w:spacing w:before="0" w:after="0" w:line="240" w:lineRule="auto"/>
              <w:textAlignment w:val="auto"/>
              <w:rPr>
                <w:del w:id="5580" w:author="Paul Sharman" w:date="2026-04-27T11:38:00Z" w16du:dateUtc="2026-04-27T18:38:00Z"/>
                <w:rFonts w:ascii="Aptos Narrow" w:eastAsia="Times New Roman" w:hAnsi="Aptos Narrow"/>
                <w:color w:val="292829"/>
                <w:szCs w:val="22"/>
              </w:rPr>
            </w:pPr>
            <w:del w:id="5581" w:author="Paul Sharman" w:date="2026-04-27T11:38:00Z" w16du:dateUtc="2026-04-27T18:38:00Z">
              <w:r w:rsidRPr="00DF4574" w:rsidDel="00CA1E61">
                <w:rPr>
                  <w:rFonts w:ascii="Aptos Narrow" w:eastAsia="Times New Roman" w:hAnsi="Aptos Narrow"/>
                  <w:color w:val="292829"/>
                  <w:szCs w:val="22"/>
                </w:rPr>
                <w:delText>Add sidewalks to S 12th Ave on both sides between W Washington and W Pierce St, Add sidewalks to east side of 12th between Pierce and Mead. 3130ft</w:delText>
              </w:r>
            </w:del>
          </w:p>
        </w:tc>
        <w:tc>
          <w:tcPr>
            <w:tcW w:w="1170" w:type="dxa"/>
            <w:tcBorders>
              <w:top w:val="nil"/>
              <w:left w:val="nil"/>
              <w:bottom w:val="single" w:sz="4" w:space="0" w:color="auto"/>
              <w:right w:val="single" w:sz="4" w:space="0" w:color="auto"/>
            </w:tcBorders>
            <w:noWrap/>
            <w:vAlign w:val="bottom"/>
            <w:hideMark/>
            <w:tcPrChange w:id="55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C5294E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83" w:author="Paul Sharman" w:date="2026-04-27T11:38:00Z" w16du:dateUtc="2026-04-27T18:38:00Z"/>
                <w:rFonts w:ascii="Aptos Narrow" w:eastAsia="Times New Roman" w:hAnsi="Aptos Narrow"/>
                <w:color w:val="000000"/>
                <w:szCs w:val="22"/>
              </w:rPr>
            </w:pPr>
            <w:del w:id="55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5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727183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86" w:author="Paul Sharman" w:date="2026-04-27T11:38:00Z" w16du:dateUtc="2026-04-27T18:38:00Z"/>
                <w:rFonts w:ascii="Aptos Narrow" w:eastAsia="Times New Roman" w:hAnsi="Aptos Narrow"/>
                <w:color w:val="000000"/>
                <w:szCs w:val="22"/>
              </w:rPr>
            </w:pPr>
            <w:del w:id="55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1218C35" w14:textId="6B06C64F" w:rsidTr="00876F0D">
        <w:trPr>
          <w:trHeight w:val="1200"/>
          <w:tblHeader/>
          <w:del w:id="5588" w:author="Paul Sharman" w:date="2026-04-27T11:38:00Z"/>
          <w:trPrChange w:id="558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5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6C1EA20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91" w:author="Paul Sharman" w:date="2026-04-27T11:38:00Z" w16du:dateUtc="2026-04-27T18:38:00Z"/>
                <w:rFonts w:ascii="Aptos Narrow" w:eastAsia="Times New Roman" w:hAnsi="Aptos Narrow"/>
                <w:color w:val="292829"/>
                <w:szCs w:val="22"/>
              </w:rPr>
            </w:pPr>
            <w:del w:id="5592" w:author="Paul Sharman" w:date="2026-04-27T11:38:00Z" w16du:dateUtc="2026-04-27T18:38:00Z">
              <w:r w:rsidRPr="00DF4574" w:rsidDel="00CA1E61">
                <w:rPr>
                  <w:rFonts w:ascii="Aptos Narrow" w:eastAsia="Times New Roman" w:hAnsi="Aptos Narrow"/>
                  <w:color w:val="292829"/>
                  <w:szCs w:val="22"/>
                </w:rPr>
                <w:delText>A-77</w:delText>
              </w:r>
            </w:del>
          </w:p>
        </w:tc>
        <w:tc>
          <w:tcPr>
            <w:tcW w:w="1559" w:type="dxa"/>
            <w:tcBorders>
              <w:top w:val="nil"/>
              <w:left w:val="nil"/>
              <w:bottom w:val="single" w:sz="4" w:space="0" w:color="auto"/>
              <w:right w:val="single" w:sz="4" w:space="0" w:color="auto"/>
            </w:tcBorders>
            <w:vAlign w:val="center"/>
            <w:hideMark/>
            <w:tcPrChange w:id="55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E3A7647" w14:textId="77777777" w:rsidR="00DF4574" w:rsidRPr="00DF4574" w:rsidDel="00CA1E61" w:rsidRDefault="00DF4574" w:rsidP="00DF4574">
            <w:pPr>
              <w:suppressAutoHyphens w:val="0"/>
              <w:autoSpaceDE/>
              <w:autoSpaceDN/>
              <w:adjustRightInd/>
              <w:spacing w:before="0" w:after="0" w:line="240" w:lineRule="auto"/>
              <w:textAlignment w:val="auto"/>
              <w:rPr>
                <w:del w:id="5594" w:author="Paul Sharman" w:date="2026-04-27T11:38:00Z" w16du:dateUtc="2026-04-27T18:38:00Z"/>
                <w:rFonts w:ascii="Aptos Narrow" w:eastAsia="Times New Roman" w:hAnsi="Aptos Narrow"/>
                <w:color w:val="292829"/>
                <w:szCs w:val="22"/>
              </w:rPr>
            </w:pPr>
            <w:del w:id="5595" w:author="Paul Sharman" w:date="2026-04-27T11:38:00Z" w16du:dateUtc="2026-04-27T18:38:00Z">
              <w:r w:rsidRPr="00DF4574" w:rsidDel="00CA1E61">
                <w:rPr>
                  <w:rFonts w:ascii="Aptos Narrow" w:eastAsia="Times New Roman" w:hAnsi="Aptos Narrow"/>
                  <w:color w:val="292829"/>
                  <w:szCs w:val="22"/>
                </w:rPr>
                <w:delText>S 20th Ave / W Mead Ave Sidewalk Project</w:delText>
              </w:r>
            </w:del>
          </w:p>
        </w:tc>
        <w:tc>
          <w:tcPr>
            <w:tcW w:w="1882" w:type="dxa"/>
            <w:tcBorders>
              <w:top w:val="nil"/>
              <w:left w:val="nil"/>
              <w:bottom w:val="single" w:sz="4" w:space="0" w:color="auto"/>
              <w:right w:val="single" w:sz="4" w:space="0" w:color="auto"/>
            </w:tcBorders>
            <w:vAlign w:val="center"/>
            <w:hideMark/>
            <w:tcPrChange w:id="55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3D8615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597" w:author="Paul Sharman" w:date="2026-04-27T11:38:00Z" w16du:dateUtc="2026-04-27T18:38:00Z"/>
                <w:rFonts w:ascii="Aptos Narrow" w:eastAsia="Times New Roman" w:hAnsi="Aptos Narrow"/>
                <w:color w:val="292829"/>
                <w:szCs w:val="22"/>
              </w:rPr>
            </w:pPr>
            <w:del w:id="5598" w:author="Paul Sharman" w:date="2026-04-27T11:38:00Z" w16du:dateUtc="2026-04-27T18:38:00Z">
              <w:r w:rsidRPr="00DF4574" w:rsidDel="00CA1E61">
                <w:rPr>
                  <w:rFonts w:ascii="Aptos Narrow" w:eastAsia="Times New Roman" w:hAnsi="Aptos Narrow"/>
                  <w:color w:val="292829"/>
                  <w:szCs w:val="22"/>
                </w:rPr>
                <w:delText>Along S 20th Ave / W Mead Ave: W Nob Hill Blvd to S 16th Ave</w:delText>
              </w:r>
            </w:del>
          </w:p>
        </w:tc>
        <w:tc>
          <w:tcPr>
            <w:tcW w:w="2520" w:type="dxa"/>
            <w:tcBorders>
              <w:top w:val="nil"/>
              <w:left w:val="nil"/>
              <w:bottom w:val="single" w:sz="4" w:space="0" w:color="auto"/>
              <w:right w:val="single" w:sz="4" w:space="0" w:color="auto"/>
            </w:tcBorders>
            <w:vAlign w:val="center"/>
            <w:hideMark/>
            <w:tcPrChange w:id="55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F1A9DC5" w14:textId="77777777" w:rsidR="00DF4574" w:rsidRPr="00DF4574" w:rsidDel="00CA1E61" w:rsidRDefault="00DF4574" w:rsidP="00DF4574">
            <w:pPr>
              <w:suppressAutoHyphens w:val="0"/>
              <w:autoSpaceDE/>
              <w:autoSpaceDN/>
              <w:adjustRightInd/>
              <w:spacing w:before="0" w:after="0" w:line="240" w:lineRule="auto"/>
              <w:textAlignment w:val="auto"/>
              <w:rPr>
                <w:del w:id="5600" w:author="Paul Sharman" w:date="2026-04-27T11:38:00Z" w16du:dateUtc="2026-04-27T18:38:00Z"/>
                <w:rFonts w:ascii="Aptos Narrow" w:eastAsia="Times New Roman" w:hAnsi="Aptos Narrow"/>
                <w:color w:val="292829"/>
                <w:szCs w:val="22"/>
              </w:rPr>
            </w:pPr>
            <w:del w:id="5601" w:author="Paul Sharman" w:date="2026-04-27T11:38:00Z" w16du:dateUtc="2026-04-27T18:38:00Z">
              <w:r w:rsidRPr="00DF4574" w:rsidDel="00CA1E61">
                <w:rPr>
                  <w:rFonts w:ascii="Aptos Narrow" w:eastAsia="Times New Roman" w:hAnsi="Aptos Narrow"/>
                  <w:color w:val="292829"/>
                  <w:szCs w:val="22"/>
                </w:rPr>
                <w:delText>Add sidewalks to north side of W Mead b/t S 20th and S 16th, and along S 20th On the east side between Mead and Nob Hill Blvd. 4000ft</w:delText>
              </w:r>
            </w:del>
          </w:p>
        </w:tc>
        <w:tc>
          <w:tcPr>
            <w:tcW w:w="1170" w:type="dxa"/>
            <w:tcBorders>
              <w:top w:val="nil"/>
              <w:left w:val="nil"/>
              <w:bottom w:val="single" w:sz="4" w:space="0" w:color="auto"/>
              <w:right w:val="single" w:sz="4" w:space="0" w:color="auto"/>
            </w:tcBorders>
            <w:noWrap/>
            <w:vAlign w:val="bottom"/>
            <w:hideMark/>
            <w:tcPrChange w:id="56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B2368A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03" w:author="Paul Sharman" w:date="2026-04-27T11:38:00Z" w16du:dateUtc="2026-04-27T18:38:00Z"/>
                <w:rFonts w:ascii="Aptos Narrow" w:eastAsia="Times New Roman" w:hAnsi="Aptos Narrow"/>
                <w:color w:val="000000"/>
                <w:szCs w:val="22"/>
              </w:rPr>
            </w:pPr>
            <w:del w:id="56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6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871CF1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06" w:author="Paul Sharman" w:date="2026-04-27T11:38:00Z" w16du:dateUtc="2026-04-27T18:38:00Z"/>
                <w:rFonts w:ascii="Aptos Narrow" w:eastAsia="Times New Roman" w:hAnsi="Aptos Narrow"/>
                <w:color w:val="000000"/>
                <w:szCs w:val="22"/>
              </w:rPr>
            </w:pPr>
            <w:del w:id="56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227174E3" w14:textId="779F064A" w:rsidTr="00876F0D">
        <w:trPr>
          <w:trHeight w:val="1200"/>
          <w:tblHeader/>
          <w:del w:id="5608" w:author="Paul Sharman" w:date="2026-04-27T11:38:00Z"/>
          <w:trPrChange w:id="560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6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F0C763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11" w:author="Paul Sharman" w:date="2026-04-27T11:38:00Z" w16du:dateUtc="2026-04-27T18:38:00Z"/>
                <w:rFonts w:ascii="Aptos Narrow" w:eastAsia="Times New Roman" w:hAnsi="Aptos Narrow"/>
                <w:color w:val="292829"/>
                <w:szCs w:val="22"/>
              </w:rPr>
            </w:pPr>
            <w:del w:id="5612" w:author="Paul Sharman" w:date="2026-04-27T11:38:00Z" w16du:dateUtc="2026-04-27T18:38:00Z">
              <w:r w:rsidRPr="00DF4574" w:rsidDel="00CA1E61">
                <w:rPr>
                  <w:rFonts w:ascii="Aptos Narrow" w:eastAsia="Times New Roman" w:hAnsi="Aptos Narrow"/>
                  <w:color w:val="292829"/>
                  <w:szCs w:val="22"/>
                </w:rPr>
                <w:delText>A-78</w:delText>
              </w:r>
            </w:del>
          </w:p>
        </w:tc>
        <w:tc>
          <w:tcPr>
            <w:tcW w:w="1559" w:type="dxa"/>
            <w:tcBorders>
              <w:top w:val="nil"/>
              <w:left w:val="nil"/>
              <w:bottom w:val="single" w:sz="4" w:space="0" w:color="auto"/>
              <w:right w:val="single" w:sz="4" w:space="0" w:color="auto"/>
            </w:tcBorders>
            <w:vAlign w:val="center"/>
            <w:hideMark/>
            <w:tcPrChange w:id="56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C20E9B6" w14:textId="77777777" w:rsidR="00DF4574" w:rsidRPr="00DF4574" w:rsidDel="00CA1E61" w:rsidRDefault="00DF4574" w:rsidP="00DF4574">
            <w:pPr>
              <w:suppressAutoHyphens w:val="0"/>
              <w:autoSpaceDE/>
              <w:autoSpaceDN/>
              <w:adjustRightInd/>
              <w:spacing w:before="0" w:after="0" w:line="240" w:lineRule="auto"/>
              <w:textAlignment w:val="auto"/>
              <w:rPr>
                <w:del w:id="5614" w:author="Paul Sharman" w:date="2026-04-27T11:38:00Z" w16du:dateUtc="2026-04-27T18:38:00Z"/>
                <w:rFonts w:ascii="Aptos Narrow" w:eastAsia="Times New Roman" w:hAnsi="Aptos Narrow"/>
                <w:color w:val="292829"/>
                <w:szCs w:val="22"/>
              </w:rPr>
            </w:pPr>
            <w:del w:id="5615" w:author="Paul Sharman" w:date="2026-04-27T11:38:00Z" w16du:dateUtc="2026-04-27T18:38:00Z">
              <w:r w:rsidRPr="00DF4574" w:rsidDel="00CA1E61">
                <w:rPr>
                  <w:rFonts w:ascii="Aptos Narrow" w:eastAsia="Times New Roman" w:hAnsi="Aptos Narrow"/>
                  <w:color w:val="292829"/>
                  <w:szCs w:val="22"/>
                </w:rPr>
                <w:delText>S 16th Ave / W Arlington St Sidewalk Project</w:delText>
              </w:r>
            </w:del>
          </w:p>
        </w:tc>
        <w:tc>
          <w:tcPr>
            <w:tcW w:w="1882" w:type="dxa"/>
            <w:tcBorders>
              <w:top w:val="nil"/>
              <w:left w:val="nil"/>
              <w:bottom w:val="single" w:sz="4" w:space="0" w:color="auto"/>
              <w:right w:val="single" w:sz="4" w:space="0" w:color="auto"/>
            </w:tcBorders>
            <w:vAlign w:val="center"/>
            <w:hideMark/>
            <w:tcPrChange w:id="56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5B2C60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17" w:author="Paul Sharman" w:date="2026-04-27T11:38:00Z" w16du:dateUtc="2026-04-27T18:38:00Z"/>
                <w:rFonts w:ascii="Aptos Narrow" w:eastAsia="Times New Roman" w:hAnsi="Aptos Narrow"/>
                <w:color w:val="292829"/>
                <w:szCs w:val="22"/>
              </w:rPr>
            </w:pPr>
            <w:del w:id="5618" w:author="Paul Sharman" w:date="2026-04-27T11:38:00Z" w16du:dateUtc="2026-04-27T18:38:00Z">
              <w:r w:rsidRPr="00DF4574" w:rsidDel="00CA1E61">
                <w:rPr>
                  <w:rFonts w:ascii="Aptos Narrow" w:eastAsia="Times New Roman" w:hAnsi="Aptos Narrow"/>
                  <w:color w:val="292829"/>
                  <w:szCs w:val="22"/>
                </w:rPr>
                <w:delText>Along S 16th Ave / W Arlington St: W Nob Hill to S 11th Ave</w:delText>
              </w:r>
            </w:del>
          </w:p>
        </w:tc>
        <w:tc>
          <w:tcPr>
            <w:tcW w:w="2520" w:type="dxa"/>
            <w:tcBorders>
              <w:top w:val="nil"/>
              <w:left w:val="nil"/>
              <w:bottom w:val="single" w:sz="4" w:space="0" w:color="auto"/>
              <w:right w:val="single" w:sz="4" w:space="0" w:color="auto"/>
            </w:tcBorders>
            <w:vAlign w:val="center"/>
            <w:hideMark/>
            <w:tcPrChange w:id="56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662FADE" w14:textId="77777777" w:rsidR="00DF4574" w:rsidRPr="00DF4574" w:rsidDel="00CA1E61" w:rsidRDefault="00DF4574" w:rsidP="00DF4574">
            <w:pPr>
              <w:suppressAutoHyphens w:val="0"/>
              <w:autoSpaceDE/>
              <w:autoSpaceDN/>
              <w:adjustRightInd/>
              <w:spacing w:before="0" w:after="0" w:line="240" w:lineRule="auto"/>
              <w:textAlignment w:val="auto"/>
              <w:rPr>
                <w:del w:id="5620" w:author="Paul Sharman" w:date="2026-04-27T11:38:00Z" w16du:dateUtc="2026-04-27T18:38:00Z"/>
                <w:rFonts w:ascii="Aptos Narrow" w:eastAsia="Times New Roman" w:hAnsi="Aptos Narrow"/>
                <w:color w:val="292829"/>
                <w:szCs w:val="22"/>
              </w:rPr>
            </w:pPr>
            <w:del w:id="5621" w:author="Paul Sharman" w:date="2026-04-27T11:38:00Z" w16du:dateUtc="2026-04-27T18:38:00Z">
              <w:r w:rsidRPr="00DF4574" w:rsidDel="00CA1E61">
                <w:rPr>
                  <w:rFonts w:ascii="Aptos Narrow" w:eastAsia="Times New Roman" w:hAnsi="Aptos Narrow"/>
                  <w:color w:val="292829"/>
                  <w:szCs w:val="22"/>
                </w:rPr>
                <w:delText> </w:delText>
              </w:r>
            </w:del>
          </w:p>
        </w:tc>
        <w:tc>
          <w:tcPr>
            <w:tcW w:w="1170" w:type="dxa"/>
            <w:tcBorders>
              <w:top w:val="nil"/>
              <w:left w:val="nil"/>
              <w:bottom w:val="single" w:sz="4" w:space="0" w:color="auto"/>
              <w:right w:val="single" w:sz="4" w:space="0" w:color="auto"/>
            </w:tcBorders>
            <w:noWrap/>
            <w:vAlign w:val="bottom"/>
            <w:hideMark/>
            <w:tcPrChange w:id="56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E3EDCB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23" w:author="Paul Sharman" w:date="2026-04-27T11:38:00Z" w16du:dateUtc="2026-04-27T18:38:00Z"/>
                <w:rFonts w:ascii="Aptos Narrow" w:eastAsia="Times New Roman" w:hAnsi="Aptos Narrow"/>
                <w:color w:val="000000"/>
                <w:szCs w:val="22"/>
              </w:rPr>
            </w:pPr>
            <w:del w:id="56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6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CA5DF3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26" w:author="Paul Sharman" w:date="2026-04-27T11:38:00Z" w16du:dateUtc="2026-04-27T18:38:00Z"/>
                <w:rFonts w:ascii="Aptos Narrow" w:eastAsia="Times New Roman" w:hAnsi="Aptos Narrow"/>
                <w:color w:val="000000"/>
                <w:szCs w:val="22"/>
              </w:rPr>
            </w:pPr>
            <w:del w:id="56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5B8F393" w14:textId="20B8FE80" w:rsidTr="00876F0D">
        <w:trPr>
          <w:trHeight w:val="1200"/>
          <w:tblHeader/>
          <w:del w:id="5628" w:author="Paul Sharman" w:date="2026-04-27T11:38:00Z"/>
          <w:trPrChange w:id="562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6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59DE08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31" w:author="Paul Sharman" w:date="2026-04-27T11:38:00Z" w16du:dateUtc="2026-04-27T18:38:00Z"/>
                <w:rFonts w:ascii="Aptos Narrow" w:eastAsia="Times New Roman" w:hAnsi="Aptos Narrow"/>
                <w:color w:val="292829"/>
                <w:szCs w:val="22"/>
              </w:rPr>
            </w:pPr>
            <w:del w:id="5632" w:author="Paul Sharman" w:date="2026-04-27T11:38:00Z" w16du:dateUtc="2026-04-27T18:38:00Z">
              <w:r w:rsidRPr="00DF4574" w:rsidDel="00CA1E61">
                <w:rPr>
                  <w:rFonts w:ascii="Aptos Narrow" w:eastAsia="Times New Roman" w:hAnsi="Aptos Narrow"/>
                  <w:color w:val="292829"/>
                  <w:szCs w:val="22"/>
                </w:rPr>
                <w:delText>A-79</w:delText>
              </w:r>
            </w:del>
          </w:p>
        </w:tc>
        <w:tc>
          <w:tcPr>
            <w:tcW w:w="1559" w:type="dxa"/>
            <w:tcBorders>
              <w:top w:val="nil"/>
              <w:left w:val="nil"/>
              <w:bottom w:val="single" w:sz="4" w:space="0" w:color="auto"/>
              <w:right w:val="single" w:sz="4" w:space="0" w:color="auto"/>
            </w:tcBorders>
            <w:vAlign w:val="center"/>
            <w:hideMark/>
            <w:tcPrChange w:id="56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4BAD655" w14:textId="77777777" w:rsidR="00DF4574" w:rsidRPr="00DF4574" w:rsidDel="00CA1E61" w:rsidRDefault="00DF4574" w:rsidP="00DF4574">
            <w:pPr>
              <w:suppressAutoHyphens w:val="0"/>
              <w:autoSpaceDE/>
              <w:autoSpaceDN/>
              <w:adjustRightInd/>
              <w:spacing w:before="0" w:after="0" w:line="240" w:lineRule="auto"/>
              <w:textAlignment w:val="auto"/>
              <w:rPr>
                <w:del w:id="5634" w:author="Paul Sharman" w:date="2026-04-27T11:38:00Z" w16du:dateUtc="2026-04-27T18:38:00Z"/>
                <w:rFonts w:ascii="Aptos Narrow" w:eastAsia="Times New Roman" w:hAnsi="Aptos Narrow"/>
                <w:color w:val="292829"/>
                <w:szCs w:val="22"/>
              </w:rPr>
            </w:pPr>
            <w:del w:id="5635" w:author="Paul Sharman" w:date="2026-04-27T11:38:00Z" w16du:dateUtc="2026-04-27T18:38:00Z">
              <w:r w:rsidRPr="00DF4574" w:rsidDel="00CA1E61">
                <w:rPr>
                  <w:rFonts w:ascii="Aptos Narrow" w:eastAsia="Times New Roman" w:hAnsi="Aptos Narrow"/>
                  <w:color w:val="292829"/>
                  <w:szCs w:val="22"/>
                </w:rPr>
                <w:delText>S 19th Ave Sidewalk Project</w:delText>
              </w:r>
            </w:del>
          </w:p>
        </w:tc>
        <w:tc>
          <w:tcPr>
            <w:tcW w:w="1882" w:type="dxa"/>
            <w:tcBorders>
              <w:top w:val="nil"/>
              <w:left w:val="nil"/>
              <w:bottom w:val="single" w:sz="4" w:space="0" w:color="auto"/>
              <w:right w:val="single" w:sz="4" w:space="0" w:color="auto"/>
            </w:tcBorders>
            <w:vAlign w:val="center"/>
            <w:hideMark/>
            <w:tcPrChange w:id="56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EBD658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37" w:author="Paul Sharman" w:date="2026-04-27T11:38:00Z" w16du:dateUtc="2026-04-27T18:38:00Z"/>
                <w:rFonts w:ascii="Aptos Narrow" w:eastAsia="Times New Roman" w:hAnsi="Aptos Narrow"/>
                <w:color w:val="292829"/>
                <w:szCs w:val="22"/>
              </w:rPr>
            </w:pPr>
            <w:del w:id="5638" w:author="Paul Sharman" w:date="2026-04-27T11:38:00Z" w16du:dateUtc="2026-04-27T18:38:00Z">
              <w:r w:rsidRPr="00DF4574" w:rsidDel="00CA1E61">
                <w:rPr>
                  <w:rFonts w:ascii="Aptos Narrow" w:eastAsia="Times New Roman" w:hAnsi="Aptos Narrow"/>
                  <w:color w:val="292829"/>
                  <w:szCs w:val="22"/>
                </w:rPr>
                <w:delText>Along S 19th Ave: Tieton Dr to W Yakima Ave</w:delText>
              </w:r>
            </w:del>
          </w:p>
        </w:tc>
        <w:tc>
          <w:tcPr>
            <w:tcW w:w="2520" w:type="dxa"/>
            <w:tcBorders>
              <w:top w:val="nil"/>
              <w:left w:val="nil"/>
              <w:bottom w:val="single" w:sz="4" w:space="0" w:color="auto"/>
              <w:right w:val="single" w:sz="4" w:space="0" w:color="auto"/>
            </w:tcBorders>
            <w:vAlign w:val="center"/>
            <w:hideMark/>
            <w:tcPrChange w:id="56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2EBCB8C" w14:textId="77777777" w:rsidR="00DF4574" w:rsidRPr="00DF4574" w:rsidDel="00CA1E61" w:rsidRDefault="00DF4574" w:rsidP="00DF4574">
            <w:pPr>
              <w:suppressAutoHyphens w:val="0"/>
              <w:autoSpaceDE/>
              <w:autoSpaceDN/>
              <w:adjustRightInd/>
              <w:spacing w:before="0" w:after="0" w:line="240" w:lineRule="auto"/>
              <w:textAlignment w:val="auto"/>
              <w:rPr>
                <w:del w:id="5640" w:author="Paul Sharman" w:date="2026-04-27T11:38:00Z" w16du:dateUtc="2026-04-27T18:38:00Z"/>
                <w:rFonts w:ascii="Aptos Narrow" w:eastAsia="Times New Roman" w:hAnsi="Aptos Narrow"/>
                <w:color w:val="292829"/>
                <w:szCs w:val="22"/>
              </w:rPr>
            </w:pPr>
            <w:del w:id="5641" w:author="Paul Sharman" w:date="2026-04-27T11:38:00Z" w16du:dateUtc="2026-04-27T18:38:00Z">
              <w:r w:rsidRPr="00DF4574" w:rsidDel="00CA1E61">
                <w:rPr>
                  <w:rFonts w:ascii="Aptos Narrow" w:eastAsia="Times New Roman" w:hAnsi="Aptos Narrow"/>
                  <w:color w:val="292829"/>
                  <w:szCs w:val="22"/>
                </w:rPr>
                <w:delText>Add sidewalks on east side of S 19th between Tieton and Chestnut - not practical to extend sidewalk to Yakima. 1320ft</w:delText>
              </w:r>
            </w:del>
          </w:p>
        </w:tc>
        <w:tc>
          <w:tcPr>
            <w:tcW w:w="1170" w:type="dxa"/>
            <w:tcBorders>
              <w:top w:val="nil"/>
              <w:left w:val="nil"/>
              <w:bottom w:val="single" w:sz="4" w:space="0" w:color="auto"/>
              <w:right w:val="single" w:sz="4" w:space="0" w:color="auto"/>
            </w:tcBorders>
            <w:noWrap/>
            <w:vAlign w:val="bottom"/>
            <w:hideMark/>
            <w:tcPrChange w:id="56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AEC90D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43" w:author="Paul Sharman" w:date="2026-04-27T11:38:00Z" w16du:dateUtc="2026-04-27T18:38:00Z"/>
                <w:rFonts w:ascii="Aptos Narrow" w:eastAsia="Times New Roman" w:hAnsi="Aptos Narrow"/>
                <w:color w:val="000000"/>
                <w:szCs w:val="22"/>
              </w:rPr>
            </w:pPr>
            <w:del w:id="56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6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07DD09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46" w:author="Paul Sharman" w:date="2026-04-27T11:38:00Z" w16du:dateUtc="2026-04-27T18:38:00Z"/>
                <w:rFonts w:ascii="Aptos Narrow" w:eastAsia="Times New Roman" w:hAnsi="Aptos Narrow"/>
                <w:color w:val="000000"/>
                <w:szCs w:val="22"/>
              </w:rPr>
            </w:pPr>
            <w:del w:id="56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9463889" w14:textId="064BDF21" w:rsidTr="00876F0D">
        <w:trPr>
          <w:trHeight w:val="900"/>
          <w:tblHeader/>
          <w:del w:id="5648" w:author="Paul Sharman" w:date="2026-04-27T11:38:00Z"/>
          <w:trPrChange w:id="56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6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3650E6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51" w:author="Paul Sharman" w:date="2026-04-27T11:38:00Z" w16du:dateUtc="2026-04-27T18:38:00Z"/>
                <w:rFonts w:ascii="Aptos Narrow" w:eastAsia="Times New Roman" w:hAnsi="Aptos Narrow"/>
                <w:color w:val="292829"/>
                <w:szCs w:val="22"/>
              </w:rPr>
            </w:pPr>
            <w:del w:id="5652" w:author="Paul Sharman" w:date="2026-04-27T11:38:00Z" w16du:dateUtc="2026-04-27T18:38:00Z">
              <w:r w:rsidRPr="00DF4574" w:rsidDel="00CA1E61">
                <w:rPr>
                  <w:rFonts w:ascii="Aptos Narrow" w:eastAsia="Times New Roman" w:hAnsi="Aptos Narrow"/>
                  <w:color w:val="292829"/>
                  <w:szCs w:val="22"/>
                </w:rPr>
                <w:delText>A-80</w:delText>
              </w:r>
            </w:del>
          </w:p>
        </w:tc>
        <w:tc>
          <w:tcPr>
            <w:tcW w:w="1559" w:type="dxa"/>
            <w:tcBorders>
              <w:top w:val="nil"/>
              <w:left w:val="nil"/>
              <w:bottom w:val="single" w:sz="4" w:space="0" w:color="auto"/>
              <w:right w:val="single" w:sz="4" w:space="0" w:color="auto"/>
            </w:tcBorders>
            <w:vAlign w:val="center"/>
            <w:hideMark/>
            <w:tcPrChange w:id="56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6E5F0D1" w14:textId="77777777" w:rsidR="00DF4574" w:rsidRPr="00DF4574" w:rsidDel="00CA1E61" w:rsidRDefault="00DF4574" w:rsidP="00DF4574">
            <w:pPr>
              <w:suppressAutoHyphens w:val="0"/>
              <w:autoSpaceDE/>
              <w:autoSpaceDN/>
              <w:adjustRightInd/>
              <w:spacing w:before="0" w:after="0" w:line="240" w:lineRule="auto"/>
              <w:textAlignment w:val="auto"/>
              <w:rPr>
                <w:del w:id="5654" w:author="Paul Sharman" w:date="2026-04-27T11:38:00Z" w16du:dateUtc="2026-04-27T18:38:00Z"/>
                <w:rFonts w:ascii="Aptos Narrow" w:eastAsia="Times New Roman" w:hAnsi="Aptos Narrow"/>
                <w:color w:val="292829"/>
                <w:szCs w:val="22"/>
              </w:rPr>
            </w:pPr>
            <w:del w:id="5655" w:author="Paul Sharman" w:date="2026-04-27T11:38:00Z" w16du:dateUtc="2026-04-27T18:38:00Z">
              <w:r w:rsidRPr="00DF4574" w:rsidDel="00CA1E61">
                <w:rPr>
                  <w:rFonts w:ascii="Aptos Narrow" w:eastAsia="Times New Roman" w:hAnsi="Aptos Narrow"/>
                  <w:color w:val="292829"/>
                  <w:szCs w:val="22"/>
                </w:rPr>
                <w:delText>S 24th Ave Sidewalk Project</w:delText>
              </w:r>
            </w:del>
          </w:p>
        </w:tc>
        <w:tc>
          <w:tcPr>
            <w:tcW w:w="1882" w:type="dxa"/>
            <w:tcBorders>
              <w:top w:val="nil"/>
              <w:left w:val="nil"/>
              <w:bottom w:val="single" w:sz="4" w:space="0" w:color="auto"/>
              <w:right w:val="single" w:sz="4" w:space="0" w:color="auto"/>
            </w:tcBorders>
            <w:vAlign w:val="center"/>
            <w:hideMark/>
            <w:tcPrChange w:id="56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E54375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57" w:author="Paul Sharman" w:date="2026-04-27T11:38:00Z" w16du:dateUtc="2026-04-27T18:38:00Z"/>
                <w:rFonts w:ascii="Aptos Narrow" w:eastAsia="Times New Roman" w:hAnsi="Aptos Narrow"/>
                <w:color w:val="292829"/>
                <w:szCs w:val="22"/>
              </w:rPr>
            </w:pPr>
            <w:del w:id="5658" w:author="Paul Sharman" w:date="2026-04-27T11:38:00Z" w16du:dateUtc="2026-04-27T18:38:00Z">
              <w:r w:rsidRPr="00DF4574" w:rsidDel="00CA1E61">
                <w:rPr>
                  <w:rFonts w:ascii="Aptos Narrow" w:eastAsia="Times New Roman" w:hAnsi="Aptos Narrow"/>
                  <w:color w:val="292829"/>
                  <w:szCs w:val="22"/>
                </w:rPr>
                <w:delText>Along S 24th Ave: Tieton Dr to W Chestnut Ave</w:delText>
              </w:r>
            </w:del>
          </w:p>
        </w:tc>
        <w:tc>
          <w:tcPr>
            <w:tcW w:w="2520" w:type="dxa"/>
            <w:tcBorders>
              <w:top w:val="nil"/>
              <w:left w:val="nil"/>
              <w:bottom w:val="single" w:sz="4" w:space="0" w:color="auto"/>
              <w:right w:val="single" w:sz="4" w:space="0" w:color="auto"/>
            </w:tcBorders>
            <w:vAlign w:val="center"/>
            <w:hideMark/>
            <w:tcPrChange w:id="56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FDC3EBA" w14:textId="77777777" w:rsidR="00DF4574" w:rsidRPr="00DF4574" w:rsidDel="00CA1E61" w:rsidRDefault="00DF4574" w:rsidP="00DF4574">
            <w:pPr>
              <w:suppressAutoHyphens w:val="0"/>
              <w:autoSpaceDE/>
              <w:autoSpaceDN/>
              <w:adjustRightInd/>
              <w:spacing w:before="0" w:after="0" w:line="240" w:lineRule="auto"/>
              <w:textAlignment w:val="auto"/>
              <w:rPr>
                <w:del w:id="5660" w:author="Paul Sharman" w:date="2026-04-27T11:38:00Z" w16du:dateUtc="2026-04-27T18:38:00Z"/>
                <w:rFonts w:ascii="Aptos Narrow" w:eastAsia="Times New Roman" w:hAnsi="Aptos Narrow"/>
                <w:color w:val="292829"/>
                <w:szCs w:val="22"/>
              </w:rPr>
            </w:pPr>
            <w:del w:id="5661" w:author="Paul Sharman" w:date="2026-04-27T11:38:00Z" w16du:dateUtc="2026-04-27T18:38:00Z">
              <w:r w:rsidRPr="00DF4574" w:rsidDel="00CA1E61">
                <w:rPr>
                  <w:rFonts w:ascii="Aptos Narrow" w:eastAsia="Times New Roman" w:hAnsi="Aptos Narrow"/>
                  <w:color w:val="292829"/>
                  <w:szCs w:val="22"/>
                </w:rPr>
                <w:delText>Add sidewalks to west side of S 24th Ave. 1300ft</w:delText>
              </w:r>
            </w:del>
          </w:p>
        </w:tc>
        <w:tc>
          <w:tcPr>
            <w:tcW w:w="1170" w:type="dxa"/>
            <w:tcBorders>
              <w:top w:val="nil"/>
              <w:left w:val="nil"/>
              <w:bottom w:val="single" w:sz="4" w:space="0" w:color="auto"/>
              <w:right w:val="single" w:sz="4" w:space="0" w:color="auto"/>
            </w:tcBorders>
            <w:noWrap/>
            <w:vAlign w:val="bottom"/>
            <w:hideMark/>
            <w:tcPrChange w:id="56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7F5F46E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63" w:author="Paul Sharman" w:date="2026-04-27T11:38:00Z" w16du:dateUtc="2026-04-27T18:38:00Z"/>
                <w:rFonts w:ascii="Aptos Narrow" w:eastAsia="Times New Roman" w:hAnsi="Aptos Narrow"/>
                <w:color w:val="000000"/>
                <w:szCs w:val="22"/>
              </w:rPr>
            </w:pPr>
            <w:del w:id="56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6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52FE3E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66" w:author="Paul Sharman" w:date="2026-04-27T11:38:00Z" w16du:dateUtc="2026-04-27T18:38:00Z"/>
                <w:rFonts w:ascii="Aptos Narrow" w:eastAsia="Times New Roman" w:hAnsi="Aptos Narrow"/>
                <w:color w:val="000000"/>
                <w:szCs w:val="22"/>
              </w:rPr>
            </w:pPr>
            <w:del w:id="56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2E84DC55" w14:textId="389DB481" w:rsidTr="00876F0D">
        <w:trPr>
          <w:trHeight w:val="900"/>
          <w:tblHeader/>
          <w:del w:id="5668" w:author="Paul Sharman" w:date="2026-04-27T11:38:00Z"/>
          <w:trPrChange w:id="56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6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5F394A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71" w:author="Paul Sharman" w:date="2026-04-27T11:38:00Z" w16du:dateUtc="2026-04-27T18:38:00Z"/>
                <w:rFonts w:ascii="Aptos Narrow" w:eastAsia="Times New Roman" w:hAnsi="Aptos Narrow"/>
                <w:color w:val="292829"/>
                <w:szCs w:val="22"/>
              </w:rPr>
            </w:pPr>
            <w:del w:id="5672" w:author="Paul Sharman" w:date="2026-04-27T11:38:00Z" w16du:dateUtc="2026-04-27T18:38:00Z">
              <w:r w:rsidRPr="00DF4574" w:rsidDel="00CA1E61">
                <w:rPr>
                  <w:rFonts w:ascii="Aptos Narrow" w:eastAsia="Times New Roman" w:hAnsi="Aptos Narrow"/>
                  <w:color w:val="292829"/>
                  <w:szCs w:val="22"/>
                </w:rPr>
                <w:delText>A-81</w:delText>
              </w:r>
            </w:del>
          </w:p>
        </w:tc>
        <w:tc>
          <w:tcPr>
            <w:tcW w:w="1559" w:type="dxa"/>
            <w:tcBorders>
              <w:top w:val="nil"/>
              <w:left w:val="nil"/>
              <w:bottom w:val="single" w:sz="4" w:space="0" w:color="auto"/>
              <w:right w:val="single" w:sz="4" w:space="0" w:color="auto"/>
            </w:tcBorders>
            <w:vAlign w:val="center"/>
            <w:hideMark/>
            <w:tcPrChange w:id="56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C9B471A" w14:textId="77777777" w:rsidR="00DF4574" w:rsidRPr="00DF4574" w:rsidDel="00CA1E61" w:rsidRDefault="00DF4574" w:rsidP="00DF4574">
            <w:pPr>
              <w:suppressAutoHyphens w:val="0"/>
              <w:autoSpaceDE/>
              <w:autoSpaceDN/>
              <w:adjustRightInd/>
              <w:spacing w:before="0" w:after="0" w:line="240" w:lineRule="auto"/>
              <w:textAlignment w:val="auto"/>
              <w:rPr>
                <w:del w:id="5674" w:author="Paul Sharman" w:date="2026-04-27T11:38:00Z" w16du:dateUtc="2026-04-27T18:38:00Z"/>
                <w:rFonts w:ascii="Aptos Narrow" w:eastAsia="Times New Roman" w:hAnsi="Aptos Narrow"/>
                <w:color w:val="292829"/>
                <w:szCs w:val="22"/>
              </w:rPr>
            </w:pPr>
            <w:del w:id="5675" w:author="Paul Sharman" w:date="2026-04-27T11:38:00Z" w16du:dateUtc="2026-04-27T18:38:00Z">
              <w:r w:rsidRPr="00DF4574" w:rsidDel="00CA1E61">
                <w:rPr>
                  <w:rFonts w:ascii="Aptos Narrow" w:eastAsia="Times New Roman" w:hAnsi="Aptos Narrow"/>
                  <w:color w:val="292829"/>
                  <w:szCs w:val="22"/>
                </w:rPr>
                <w:delText>N 24th Ave Sidewalk Project</w:delText>
              </w:r>
            </w:del>
          </w:p>
        </w:tc>
        <w:tc>
          <w:tcPr>
            <w:tcW w:w="1882" w:type="dxa"/>
            <w:tcBorders>
              <w:top w:val="nil"/>
              <w:left w:val="nil"/>
              <w:bottom w:val="single" w:sz="4" w:space="0" w:color="auto"/>
              <w:right w:val="single" w:sz="4" w:space="0" w:color="auto"/>
            </w:tcBorders>
            <w:vAlign w:val="center"/>
            <w:hideMark/>
            <w:tcPrChange w:id="56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C03884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77" w:author="Paul Sharman" w:date="2026-04-27T11:38:00Z" w16du:dateUtc="2026-04-27T18:38:00Z"/>
                <w:rFonts w:ascii="Aptos Narrow" w:eastAsia="Times New Roman" w:hAnsi="Aptos Narrow"/>
                <w:color w:val="292829"/>
                <w:szCs w:val="22"/>
              </w:rPr>
            </w:pPr>
            <w:del w:id="5678" w:author="Paul Sharman" w:date="2026-04-27T11:38:00Z" w16du:dateUtc="2026-04-27T18:38:00Z">
              <w:r w:rsidRPr="00DF4574" w:rsidDel="00CA1E61">
                <w:rPr>
                  <w:rFonts w:ascii="Aptos Narrow" w:eastAsia="Times New Roman" w:hAnsi="Aptos Narrow"/>
                  <w:color w:val="292829"/>
                  <w:szCs w:val="22"/>
                </w:rPr>
                <w:delText>Along N 24th Ave: Powerhouse Rd to Englewood Ave</w:delText>
              </w:r>
            </w:del>
          </w:p>
        </w:tc>
        <w:tc>
          <w:tcPr>
            <w:tcW w:w="2520" w:type="dxa"/>
            <w:tcBorders>
              <w:top w:val="nil"/>
              <w:left w:val="nil"/>
              <w:bottom w:val="single" w:sz="4" w:space="0" w:color="auto"/>
              <w:right w:val="single" w:sz="4" w:space="0" w:color="auto"/>
            </w:tcBorders>
            <w:vAlign w:val="center"/>
            <w:hideMark/>
            <w:tcPrChange w:id="56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3E8F47AF" w14:textId="77777777" w:rsidR="00DF4574" w:rsidRPr="00DF4574" w:rsidDel="00CA1E61" w:rsidRDefault="00DF4574" w:rsidP="00DF4574">
            <w:pPr>
              <w:suppressAutoHyphens w:val="0"/>
              <w:autoSpaceDE/>
              <w:autoSpaceDN/>
              <w:adjustRightInd/>
              <w:spacing w:before="0" w:after="0" w:line="240" w:lineRule="auto"/>
              <w:textAlignment w:val="auto"/>
              <w:rPr>
                <w:del w:id="5680" w:author="Paul Sharman" w:date="2026-04-27T11:38:00Z" w16du:dateUtc="2026-04-27T18:38:00Z"/>
                <w:rFonts w:ascii="Aptos Narrow" w:eastAsia="Times New Roman" w:hAnsi="Aptos Narrow"/>
                <w:color w:val="292829"/>
                <w:szCs w:val="22"/>
              </w:rPr>
            </w:pPr>
            <w:del w:id="5681" w:author="Paul Sharman" w:date="2026-04-27T11:38:00Z" w16du:dateUtc="2026-04-27T18:38:00Z">
              <w:r w:rsidRPr="00DF4574" w:rsidDel="00CA1E61">
                <w:rPr>
                  <w:rFonts w:ascii="Aptos Narrow" w:eastAsia="Times New Roman" w:hAnsi="Aptos Narrow"/>
                  <w:color w:val="292829"/>
                  <w:szCs w:val="22"/>
                </w:rPr>
                <w:delText>Add sidewalks to east side of N 24th Ave. 1000ft</w:delText>
              </w:r>
            </w:del>
          </w:p>
        </w:tc>
        <w:tc>
          <w:tcPr>
            <w:tcW w:w="1170" w:type="dxa"/>
            <w:tcBorders>
              <w:top w:val="nil"/>
              <w:left w:val="nil"/>
              <w:bottom w:val="single" w:sz="4" w:space="0" w:color="auto"/>
              <w:right w:val="single" w:sz="4" w:space="0" w:color="auto"/>
            </w:tcBorders>
            <w:noWrap/>
            <w:vAlign w:val="bottom"/>
            <w:hideMark/>
            <w:tcPrChange w:id="56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9BDDA2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83" w:author="Paul Sharman" w:date="2026-04-27T11:38:00Z" w16du:dateUtc="2026-04-27T18:38:00Z"/>
                <w:rFonts w:ascii="Aptos Narrow" w:eastAsia="Times New Roman" w:hAnsi="Aptos Narrow"/>
                <w:color w:val="000000"/>
                <w:szCs w:val="22"/>
              </w:rPr>
            </w:pPr>
            <w:del w:id="56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6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366818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86" w:author="Paul Sharman" w:date="2026-04-27T11:38:00Z" w16du:dateUtc="2026-04-27T18:38:00Z"/>
                <w:rFonts w:ascii="Aptos Narrow" w:eastAsia="Times New Roman" w:hAnsi="Aptos Narrow"/>
                <w:color w:val="000000"/>
                <w:szCs w:val="22"/>
              </w:rPr>
            </w:pPr>
            <w:del w:id="56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738D58E" w14:textId="707F9437" w:rsidTr="00876F0D">
        <w:trPr>
          <w:trHeight w:val="1500"/>
          <w:tblHeader/>
          <w:del w:id="5688" w:author="Paul Sharman" w:date="2026-04-27T11:38:00Z"/>
          <w:trPrChange w:id="568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56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A05881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91" w:author="Paul Sharman" w:date="2026-04-27T11:38:00Z" w16du:dateUtc="2026-04-27T18:38:00Z"/>
                <w:rFonts w:ascii="Aptos Narrow" w:eastAsia="Times New Roman" w:hAnsi="Aptos Narrow"/>
                <w:color w:val="292829"/>
                <w:szCs w:val="22"/>
              </w:rPr>
            </w:pPr>
            <w:del w:id="5692" w:author="Paul Sharman" w:date="2026-04-27T11:38:00Z" w16du:dateUtc="2026-04-27T18:38:00Z">
              <w:r w:rsidRPr="00DF4574" w:rsidDel="00CA1E61">
                <w:rPr>
                  <w:rFonts w:ascii="Aptos Narrow" w:eastAsia="Times New Roman" w:hAnsi="Aptos Narrow"/>
                  <w:color w:val="292829"/>
                  <w:szCs w:val="22"/>
                </w:rPr>
                <w:delText>A-82</w:delText>
              </w:r>
            </w:del>
          </w:p>
        </w:tc>
        <w:tc>
          <w:tcPr>
            <w:tcW w:w="1559" w:type="dxa"/>
            <w:tcBorders>
              <w:top w:val="nil"/>
              <w:left w:val="nil"/>
              <w:bottom w:val="single" w:sz="4" w:space="0" w:color="auto"/>
              <w:right w:val="single" w:sz="4" w:space="0" w:color="auto"/>
            </w:tcBorders>
            <w:vAlign w:val="center"/>
            <w:hideMark/>
            <w:tcPrChange w:id="56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1439535" w14:textId="77777777" w:rsidR="00DF4574" w:rsidRPr="00DF4574" w:rsidDel="00CA1E61" w:rsidRDefault="00DF4574" w:rsidP="00DF4574">
            <w:pPr>
              <w:suppressAutoHyphens w:val="0"/>
              <w:autoSpaceDE/>
              <w:autoSpaceDN/>
              <w:adjustRightInd/>
              <w:spacing w:before="0" w:after="0" w:line="240" w:lineRule="auto"/>
              <w:textAlignment w:val="auto"/>
              <w:rPr>
                <w:del w:id="5694" w:author="Paul Sharman" w:date="2026-04-27T11:38:00Z" w16du:dateUtc="2026-04-27T18:38:00Z"/>
                <w:rFonts w:ascii="Aptos Narrow" w:eastAsia="Times New Roman" w:hAnsi="Aptos Narrow"/>
                <w:color w:val="292829"/>
                <w:szCs w:val="22"/>
              </w:rPr>
            </w:pPr>
            <w:del w:id="5695" w:author="Paul Sharman" w:date="2026-04-27T11:38:00Z" w16du:dateUtc="2026-04-27T18:38:00Z">
              <w:r w:rsidRPr="00DF4574" w:rsidDel="00CA1E61">
                <w:rPr>
                  <w:rFonts w:ascii="Aptos Narrow" w:eastAsia="Times New Roman" w:hAnsi="Aptos Narrow"/>
                  <w:color w:val="292829"/>
                  <w:szCs w:val="22"/>
                </w:rPr>
                <w:delText>Powerhouse Road Sidewalk Project</w:delText>
              </w:r>
            </w:del>
          </w:p>
        </w:tc>
        <w:tc>
          <w:tcPr>
            <w:tcW w:w="1882" w:type="dxa"/>
            <w:tcBorders>
              <w:top w:val="nil"/>
              <w:left w:val="nil"/>
              <w:bottom w:val="single" w:sz="4" w:space="0" w:color="auto"/>
              <w:right w:val="single" w:sz="4" w:space="0" w:color="auto"/>
            </w:tcBorders>
            <w:vAlign w:val="center"/>
            <w:hideMark/>
            <w:tcPrChange w:id="56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8BFCF7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697" w:author="Paul Sharman" w:date="2026-04-27T11:38:00Z" w16du:dateUtc="2026-04-27T18:38:00Z"/>
                <w:rFonts w:ascii="Aptos Narrow" w:eastAsia="Times New Roman" w:hAnsi="Aptos Narrow"/>
                <w:color w:val="292829"/>
                <w:szCs w:val="22"/>
              </w:rPr>
            </w:pPr>
            <w:del w:id="5698" w:author="Paul Sharman" w:date="2026-04-27T11:38:00Z" w16du:dateUtc="2026-04-27T18:38:00Z">
              <w:r w:rsidRPr="00DF4574" w:rsidDel="00CA1E61">
                <w:rPr>
                  <w:rFonts w:ascii="Aptos Narrow" w:eastAsia="Times New Roman" w:hAnsi="Aptos Narrow"/>
                  <w:color w:val="292829"/>
                  <w:szCs w:val="22"/>
                </w:rPr>
                <w:delText>Along Powerhouse Road: 160 ft northwest of N 26th Ave to N 24th Ave</w:delText>
              </w:r>
            </w:del>
          </w:p>
        </w:tc>
        <w:tc>
          <w:tcPr>
            <w:tcW w:w="2520" w:type="dxa"/>
            <w:tcBorders>
              <w:top w:val="nil"/>
              <w:left w:val="nil"/>
              <w:bottom w:val="single" w:sz="4" w:space="0" w:color="auto"/>
              <w:right w:val="single" w:sz="4" w:space="0" w:color="auto"/>
            </w:tcBorders>
            <w:vAlign w:val="center"/>
            <w:hideMark/>
            <w:tcPrChange w:id="56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18717CC" w14:textId="77777777" w:rsidR="00DF4574" w:rsidRPr="00DF4574" w:rsidDel="00CA1E61" w:rsidRDefault="00DF4574" w:rsidP="00DF4574">
            <w:pPr>
              <w:suppressAutoHyphens w:val="0"/>
              <w:autoSpaceDE/>
              <w:autoSpaceDN/>
              <w:adjustRightInd/>
              <w:spacing w:before="0" w:after="0" w:line="240" w:lineRule="auto"/>
              <w:textAlignment w:val="auto"/>
              <w:rPr>
                <w:del w:id="5700" w:author="Paul Sharman" w:date="2026-04-27T11:38:00Z" w16du:dateUtc="2026-04-27T18:38:00Z"/>
                <w:rFonts w:ascii="Aptos Narrow" w:eastAsia="Times New Roman" w:hAnsi="Aptos Narrow"/>
                <w:color w:val="292829"/>
                <w:szCs w:val="22"/>
              </w:rPr>
            </w:pPr>
            <w:del w:id="5701" w:author="Paul Sharman" w:date="2026-04-27T11:38:00Z" w16du:dateUtc="2026-04-27T18:38:00Z">
              <w:r w:rsidRPr="00DF4574" w:rsidDel="00CA1E61">
                <w:rPr>
                  <w:rFonts w:ascii="Aptos Narrow" w:eastAsia="Times New Roman" w:hAnsi="Aptos Narrow"/>
                  <w:color w:val="292829"/>
                  <w:szCs w:val="22"/>
                </w:rPr>
                <w:delText>Add sidewalks to both sides of Powerhouse Road. 1800ft</w:delText>
              </w:r>
            </w:del>
          </w:p>
        </w:tc>
        <w:tc>
          <w:tcPr>
            <w:tcW w:w="1170" w:type="dxa"/>
            <w:tcBorders>
              <w:top w:val="nil"/>
              <w:left w:val="nil"/>
              <w:bottom w:val="single" w:sz="4" w:space="0" w:color="auto"/>
              <w:right w:val="single" w:sz="4" w:space="0" w:color="auto"/>
            </w:tcBorders>
            <w:noWrap/>
            <w:vAlign w:val="bottom"/>
            <w:hideMark/>
            <w:tcPrChange w:id="57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6A8ACF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03" w:author="Paul Sharman" w:date="2026-04-27T11:38:00Z" w16du:dateUtc="2026-04-27T18:38:00Z"/>
                <w:rFonts w:ascii="Aptos Narrow" w:eastAsia="Times New Roman" w:hAnsi="Aptos Narrow"/>
                <w:color w:val="000000"/>
                <w:szCs w:val="22"/>
              </w:rPr>
            </w:pPr>
            <w:del w:id="57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7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00126C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06" w:author="Paul Sharman" w:date="2026-04-27T11:38:00Z" w16du:dateUtc="2026-04-27T18:38:00Z"/>
                <w:rFonts w:ascii="Aptos Narrow" w:eastAsia="Times New Roman" w:hAnsi="Aptos Narrow"/>
                <w:color w:val="000000"/>
                <w:szCs w:val="22"/>
              </w:rPr>
            </w:pPr>
            <w:del w:id="57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4349C1A7" w14:textId="5C6512B3" w:rsidTr="00876F0D">
        <w:trPr>
          <w:trHeight w:val="900"/>
          <w:tblHeader/>
          <w:del w:id="5708" w:author="Paul Sharman" w:date="2026-04-27T11:38:00Z"/>
          <w:trPrChange w:id="57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7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A65681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11" w:author="Paul Sharman" w:date="2026-04-27T11:38:00Z" w16du:dateUtc="2026-04-27T18:38:00Z"/>
                <w:rFonts w:ascii="Aptos Narrow" w:eastAsia="Times New Roman" w:hAnsi="Aptos Narrow"/>
                <w:color w:val="292829"/>
                <w:szCs w:val="22"/>
              </w:rPr>
            </w:pPr>
            <w:del w:id="5712" w:author="Paul Sharman" w:date="2026-04-27T11:38:00Z" w16du:dateUtc="2026-04-27T18:38:00Z">
              <w:r w:rsidRPr="00DF4574" w:rsidDel="00CA1E61">
                <w:rPr>
                  <w:rFonts w:ascii="Aptos Narrow" w:eastAsia="Times New Roman" w:hAnsi="Aptos Narrow"/>
                  <w:color w:val="292829"/>
                  <w:szCs w:val="22"/>
                </w:rPr>
                <w:delText>A-83</w:delText>
              </w:r>
            </w:del>
          </w:p>
        </w:tc>
        <w:tc>
          <w:tcPr>
            <w:tcW w:w="1559" w:type="dxa"/>
            <w:tcBorders>
              <w:top w:val="nil"/>
              <w:left w:val="nil"/>
              <w:bottom w:val="single" w:sz="4" w:space="0" w:color="auto"/>
              <w:right w:val="single" w:sz="4" w:space="0" w:color="auto"/>
            </w:tcBorders>
            <w:vAlign w:val="center"/>
            <w:hideMark/>
            <w:tcPrChange w:id="57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F56FEBB" w14:textId="77777777" w:rsidR="00DF4574" w:rsidRPr="00DF4574" w:rsidDel="00CA1E61" w:rsidRDefault="00DF4574" w:rsidP="00DF4574">
            <w:pPr>
              <w:suppressAutoHyphens w:val="0"/>
              <w:autoSpaceDE/>
              <w:autoSpaceDN/>
              <w:adjustRightInd/>
              <w:spacing w:before="0" w:after="0" w:line="240" w:lineRule="auto"/>
              <w:textAlignment w:val="auto"/>
              <w:rPr>
                <w:del w:id="5714" w:author="Paul Sharman" w:date="2026-04-27T11:38:00Z" w16du:dateUtc="2026-04-27T18:38:00Z"/>
                <w:rFonts w:ascii="Aptos Narrow" w:eastAsia="Times New Roman" w:hAnsi="Aptos Narrow"/>
                <w:color w:val="292829"/>
                <w:szCs w:val="22"/>
              </w:rPr>
            </w:pPr>
            <w:del w:id="5715" w:author="Paul Sharman" w:date="2026-04-27T11:38:00Z" w16du:dateUtc="2026-04-27T18:38:00Z">
              <w:r w:rsidRPr="00DF4574" w:rsidDel="00CA1E61">
                <w:rPr>
                  <w:rFonts w:ascii="Aptos Narrow" w:eastAsia="Times New Roman" w:hAnsi="Aptos Narrow"/>
                  <w:color w:val="292829"/>
                  <w:szCs w:val="22"/>
                </w:rPr>
                <w:delText>W Chestnut Ave Sidewalk Project</w:delText>
              </w:r>
            </w:del>
          </w:p>
        </w:tc>
        <w:tc>
          <w:tcPr>
            <w:tcW w:w="1882" w:type="dxa"/>
            <w:tcBorders>
              <w:top w:val="nil"/>
              <w:left w:val="nil"/>
              <w:bottom w:val="single" w:sz="4" w:space="0" w:color="auto"/>
              <w:right w:val="single" w:sz="4" w:space="0" w:color="auto"/>
            </w:tcBorders>
            <w:vAlign w:val="center"/>
            <w:hideMark/>
            <w:tcPrChange w:id="57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777090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17" w:author="Paul Sharman" w:date="2026-04-27T11:38:00Z" w16du:dateUtc="2026-04-27T18:38:00Z"/>
                <w:rFonts w:ascii="Aptos Narrow" w:eastAsia="Times New Roman" w:hAnsi="Aptos Narrow"/>
                <w:color w:val="292829"/>
                <w:szCs w:val="22"/>
              </w:rPr>
            </w:pPr>
            <w:del w:id="5718" w:author="Paul Sharman" w:date="2026-04-27T11:38:00Z" w16du:dateUtc="2026-04-27T18:38:00Z">
              <w:r w:rsidRPr="00DF4574" w:rsidDel="00CA1E61">
                <w:rPr>
                  <w:rFonts w:ascii="Aptos Narrow" w:eastAsia="Times New Roman" w:hAnsi="Aptos Narrow"/>
                  <w:color w:val="292829"/>
                  <w:szCs w:val="22"/>
                </w:rPr>
                <w:delText>Along W Chestnut Ave: S 45th Ave to Henry Ave</w:delText>
              </w:r>
            </w:del>
          </w:p>
        </w:tc>
        <w:tc>
          <w:tcPr>
            <w:tcW w:w="2520" w:type="dxa"/>
            <w:tcBorders>
              <w:top w:val="nil"/>
              <w:left w:val="nil"/>
              <w:bottom w:val="single" w:sz="4" w:space="0" w:color="auto"/>
              <w:right w:val="single" w:sz="4" w:space="0" w:color="auto"/>
            </w:tcBorders>
            <w:vAlign w:val="center"/>
            <w:hideMark/>
            <w:tcPrChange w:id="57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CA12043" w14:textId="77777777" w:rsidR="00DF4574" w:rsidRPr="00DF4574" w:rsidDel="00CA1E61" w:rsidRDefault="00DF4574" w:rsidP="00DF4574">
            <w:pPr>
              <w:suppressAutoHyphens w:val="0"/>
              <w:autoSpaceDE/>
              <w:autoSpaceDN/>
              <w:adjustRightInd/>
              <w:spacing w:before="0" w:after="0" w:line="240" w:lineRule="auto"/>
              <w:textAlignment w:val="auto"/>
              <w:rPr>
                <w:del w:id="5720" w:author="Paul Sharman" w:date="2026-04-27T11:38:00Z" w16du:dateUtc="2026-04-27T18:38:00Z"/>
                <w:rFonts w:ascii="Aptos Narrow" w:eastAsia="Times New Roman" w:hAnsi="Aptos Narrow"/>
                <w:color w:val="292829"/>
                <w:szCs w:val="22"/>
              </w:rPr>
            </w:pPr>
            <w:del w:id="5721" w:author="Paul Sharman" w:date="2026-04-27T11:38:00Z" w16du:dateUtc="2026-04-27T18:38:00Z">
              <w:r w:rsidRPr="00DF4574" w:rsidDel="00CA1E61">
                <w:rPr>
                  <w:rFonts w:ascii="Aptos Narrow" w:eastAsia="Times New Roman" w:hAnsi="Aptos Narrow"/>
                  <w:color w:val="292829"/>
                  <w:szCs w:val="22"/>
                </w:rPr>
                <w:delText>Add sidewalks to one side of Chestnut - whichever is most practical. 6900ft</w:delText>
              </w:r>
            </w:del>
          </w:p>
        </w:tc>
        <w:tc>
          <w:tcPr>
            <w:tcW w:w="1170" w:type="dxa"/>
            <w:tcBorders>
              <w:top w:val="nil"/>
              <w:left w:val="nil"/>
              <w:bottom w:val="single" w:sz="4" w:space="0" w:color="auto"/>
              <w:right w:val="single" w:sz="4" w:space="0" w:color="auto"/>
            </w:tcBorders>
            <w:noWrap/>
            <w:vAlign w:val="bottom"/>
            <w:hideMark/>
            <w:tcPrChange w:id="57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C5F8D5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23" w:author="Paul Sharman" w:date="2026-04-27T11:38:00Z" w16du:dateUtc="2026-04-27T18:38:00Z"/>
                <w:rFonts w:ascii="Aptos Narrow" w:eastAsia="Times New Roman" w:hAnsi="Aptos Narrow"/>
                <w:color w:val="000000"/>
                <w:szCs w:val="22"/>
              </w:rPr>
            </w:pPr>
            <w:del w:id="57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7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8BD5A9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26" w:author="Paul Sharman" w:date="2026-04-27T11:38:00Z" w16du:dateUtc="2026-04-27T18:38:00Z"/>
                <w:rFonts w:ascii="Aptos Narrow" w:eastAsia="Times New Roman" w:hAnsi="Aptos Narrow"/>
                <w:color w:val="000000"/>
                <w:szCs w:val="22"/>
              </w:rPr>
            </w:pPr>
            <w:del w:id="57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B177882" w14:textId="5831A898" w:rsidTr="00876F0D">
        <w:trPr>
          <w:trHeight w:val="900"/>
          <w:tblHeader/>
          <w:del w:id="5728" w:author="Paul Sharman" w:date="2026-04-27T11:38:00Z"/>
          <w:trPrChange w:id="57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7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F96F93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31" w:author="Paul Sharman" w:date="2026-04-27T11:38:00Z" w16du:dateUtc="2026-04-27T18:38:00Z"/>
                <w:rFonts w:ascii="Aptos Narrow" w:eastAsia="Times New Roman" w:hAnsi="Aptos Narrow"/>
                <w:color w:val="292829"/>
                <w:szCs w:val="22"/>
              </w:rPr>
            </w:pPr>
            <w:del w:id="5732" w:author="Paul Sharman" w:date="2026-04-27T11:38:00Z" w16du:dateUtc="2026-04-27T18:38:00Z">
              <w:r w:rsidRPr="00DF4574" w:rsidDel="00CA1E61">
                <w:rPr>
                  <w:rFonts w:ascii="Aptos Narrow" w:eastAsia="Times New Roman" w:hAnsi="Aptos Narrow"/>
                  <w:color w:val="292829"/>
                  <w:szCs w:val="22"/>
                </w:rPr>
                <w:delText>A-84</w:delText>
              </w:r>
            </w:del>
          </w:p>
        </w:tc>
        <w:tc>
          <w:tcPr>
            <w:tcW w:w="1559" w:type="dxa"/>
            <w:tcBorders>
              <w:top w:val="nil"/>
              <w:left w:val="nil"/>
              <w:bottom w:val="single" w:sz="4" w:space="0" w:color="auto"/>
              <w:right w:val="single" w:sz="4" w:space="0" w:color="auto"/>
            </w:tcBorders>
            <w:vAlign w:val="center"/>
            <w:hideMark/>
            <w:tcPrChange w:id="57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DE45D45" w14:textId="77777777" w:rsidR="00DF4574" w:rsidRPr="00DF4574" w:rsidDel="00CA1E61" w:rsidRDefault="00DF4574" w:rsidP="00DF4574">
            <w:pPr>
              <w:suppressAutoHyphens w:val="0"/>
              <w:autoSpaceDE/>
              <w:autoSpaceDN/>
              <w:adjustRightInd/>
              <w:spacing w:before="0" w:after="0" w:line="240" w:lineRule="auto"/>
              <w:textAlignment w:val="auto"/>
              <w:rPr>
                <w:del w:id="5734" w:author="Paul Sharman" w:date="2026-04-27T11:38:00Z" w16du:dateUtc="2026-04-27T18:38:00Z"/>
                <w:rFonts w:ascii="Aptos Narrow" w:eastAsia="Times New Roman" w:hAnsi="Aptos Narrow"/>
                <w:color w:val="292829"/>
                <w:szCs w:val="22"/>
              </w:rPr>
            </w:pPr>
            <w:del w:id="5735" w:author="Paul Sharman" w:date="2026-04-27T11:38:00Z" w16du:dateUtc="2026-04-27T18:38:00Z">
              <w:r w:rsidRPr="00DF4574" w:rsidDel="00CA1E61">
                <w:rPr>
                  <w:rFonts w:ascii="Aptos Narrow" w:eastAsia="Times New Roman" w:hAnsi="Aptos Narrow"/>
                  <w:color w:val="292829"/>
                  <w:szCs w:val="22"/>
                </w:rPr>
                <w:delText>N 32nd Ave Sidewalk Project</w:delText>
              </w:r>
            </w:del>
          </w:p>
        </w:tc>
        <w:tc>
          <w:tcPr>
            <w:tcW w:w="1882" w:type="dxa"/>
            <w:tcBorders>
              <w:top w:val="nil"/>
              <w:left w:val="nil"/>
              <w:bottom w:val="single" w:sz="4" w:space="0" w:color="auto"/>
              <w:right w:val="single" w:sz="4" w:space="0" w:color="auto"/>
            </w:tcBorders>
            <w:vAlign w:val="center"/>
            <w:hideMark/>
            <w:tcPrChange w:id="57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CDAFE4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37" w:author="Paul Sharman" w:date="2026-04-27T11:38:00Z" w16du:dateUtc="2026-04-27T18:38:00Z"/>
                <w:rFonts w:ascii="Aptos Narrow" w:eastAsia="Times New Roman" w:hAnsi="Aptos Narrow"/>
                <w:color w:val="292829"/>
                <w:szCs w:val="22"/>
              </w:rPr>
            </w:pPr>
            <w:del w:id="5738" w:author="Paul Sharman" w:date="2026-04-27T11:38:00Z" w16du:dateUtc="2026-04-27T18:38:00Z">
              <w:r w:rsidRPr="00DF4574" w:rsidDel="00CA1E61">
                <w:rPr>
                  <w:rFonts w:ascii="Aptos Narrow" w:eastAsia="Times New Roman" w:hAnsi="Aptos Narrow"/>
                  <w:color w:val="292829"/>
                  <w:szCs w:val="22"/>
                </w:rPr>
                <w:delText>Along N 32nd Ave: W Chestnut Ave to Englewood Ave</w:delText>
              </w:r>
            </w:del>
          </w:p>
        </w:tc>
        <w:tc>
          <w:tcPr>
            <w:tcW w:w="2520" w:type="dxa"/>
            <w:tcBorders>
              <w:top w:val="nil"/>
              <w:left w:val="nil"/>
              <w:bottom w:val="single" w:sz="4" w:space="0" w:color="auto"/>
              <w:right w:val="single" w:sz="4" w:space="0" w:color="auto"/>
            </w:tcBorders>
            <w:vAlign w:val="center"/>
            <w:hideMark/>
            <w:tcPrChange w:id="57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858C374" w14:textId="77777777" w:rsidR="00DF4574" w:rsidRPr="00DF4574" w:rsidDel="00CA1E61" w:rsidRDefault="00DF4574" w:rsidP="00DF4574">
            <w:pPr>
              <w:suppressAutoHyphens w:val="0"/>
              <w:autoSpaceDE/>
              <w:autoSpaceDN/>
              <w:adjustRightInd/>
              <w:spacing w:before="0" w:after="0" w:line="240" w:lineRule="auto"/>
              <w:textAlignment w:val="auto"/>
              <w:rPr>
                <w:del w:id="5740" w:author="Paul Sharman" w:date="2026-04-27T11:38:00Z" w16du:dateUtc="2026-04-27T18:38:00Z"/>
                <w:rFonts w:ascii="Aptos Narrow" w:eastAsia="Times New Roman" w:hAnsi="Aptos Narrow"/>
                <w:color w:val="292829"/>
                <w:szCs w:val="22"/>
              </w:rPr>
            </w:pPr>
            <w:del w:id="5741" w:author="Paul Sharman" w:date="2026-04-27T11:38:00Z" w16du:dateUtc="2026-04-27T18:38:00Z">
              <w:r w:rsidRPr="00DF4574" w:rsidDel="00CA1E61">
                <w:rPr>
                  <w:rFonts w:ascii="Aptos Narrow" w:eastAsia="Times New Roman" w:hAnsi="Aptos Narrow"/>
                  <w:color w:val="292829"/>
                  <w:szCs w:val="22"/>
                </w:rPr>
                <w:delText>Fill sidewalk gaps on east side of N 32nd Ave. 3500ft</w:delText>
              </w:r>
            </w:del>
          </w:p>
        </w:tc>
        <w:tc>
          <w:tcPr>
            <w:tcW w:w="1170" w:type="dxa"/>
            <w:tcBorders>
              <w:top w:val="nil"/>
              <w:left w:val="nil"/>
              <w:bottom w:val="single" w:sz="4" w:space="0" w:color="auto"/>
              <w:right w:val="single" w:sz="4" w:space="0" w:color="auto"/>
            </w:tcBorders>
            <w:noWrap/>
            <w:vAlign w:val="bottom"/>
            <w:hideMark/>
            <w:tcPrChange w:id="57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04F09B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43" w:author="Paul Sharman" w:date="2026-04-27T11:38:00Z" w16du:dateUtc="2026-04-27T18:38:00Z"/>
                <w:rFonts w:ascii="Aptos Narrow" w:eastAsia="Times New Roman" w:hAnsi="Aptos Narrow"/>
                <w:color w:val="000000"/>
                <w:szCs w:val="22"/>
              </w:rPr>
            </w:pPr>
            <w:del w:id="57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7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33388E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46" w:author="Paul Sharman" w:date="2026-04-27T11:38:00Z" w16du:dateUtc="2026-04-27T18:38:00Z"/>
                <w:rFonts w:ascii="Aptos Narrow" w:eastAsia="Times New Roman" w:hAnsi="Aptos Narrow"/>
                <w:color w:val="000000"/>
                <w:szCs w:val="22"/>
              </w:rPr>
            </w:pPr>
            <w:del w:id="57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1A6DF8E" w14:textId="791F23B0" w:rsidTr="00876F0D">
        <w:trPr>
          <w:trHeight w:val="1200"/>
          <w:tblHeader/>
          <w:del w:id="5748" w:author="Paul Sharman" w:date="2026-04-27T11:38:00Z"/>
          <w:trPrChange w:id="574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7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E76D95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51" w:author="Paul Sharman" w:date="2026-04-27T11:38:00Z" w16du:dateUtc="2026-04-27T18:38:00Z"/>
                <w:rFonts w:ascii="Aptos Narrow" w:eastAsia="Times New Roman" w:hAnsi="Aptos Narrow"/>
                <w:color w:val="292829"/>
                <w:szCs w:val="22"/>
              </w:rPr>
            </w:pPr>
            <w:del w:id="5752" w:author="Paul Sharman" w:date="2026-04-27T11:38:00Z" w16du:dateUtc="2026-04-27T18:38:00Z">
              <w:r w:rsidRPr="00DF4574" w:rsidDel="00CA1E61">
                <w:rPr>
                  <w:rFonts w:ascii="Aptos Narrow" w:eastAsia="Times New Roman" w:hAnsi="Aptos Narrow"/>
                  <w:color w:val="292829"/>
                  <w:szCs w:val="22"/>
                </w:rPr>
                <w:delText>A-85</w:delText>
              </w:r>
            </w:del>
          </w:p>
        </w:tc>
        <w:tc>
          <w:tcPr>
            <w:tcW w:w="1559" w:type="dxa"/>
            <w:tcBorders>
              <w:top w:val="nil"/>
              <w:left w:val="nil"/>
              <w:bottom w:val="single" w:sz="4" w:space="0" w:color="auto"/>
              <w:right w:val="single" w:sz="4" w:space="0" w:color="auto"/>
            </w:tcBorders>
            <w:vAlign w:val="center"/>
            <w:hideMark/>
            <w:tcPrChange w:id="57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07D78DD" w14:textId="77777777" w:rsidR="00DF4574" w:rsidRPr="00DF4574" w:rsidDel="00CA1E61" w:rsidRDefault="00DF4574" w:rsidP="00DF4574">
            <w:pPr>
              <w:suppressAutoHyphens w:val="0"/>
              <w:autoSpaceDE/>
              <w:autoSpaceDN/>
              <w:adjustRightInd/>
              <w:spacing w:before="0" w:after="0" w:line="240" w:lineRule="auto"/>
              <w:textAlignment w:val="auto"/>
              <w:rPr>
                <w:del w:id="5754" w:author="Paul Sharman" w:date="2026-04-27T11:38:00Z" w16du:dateUtc="2026-04-27T18:38:00Z"/>
                <w:rFonts w:ascii="Aptos Narrow" w:eastAsia="Times New Roman" w:hAnsi="Aptos Narrow"/>
                <w:color w:val="292829"/>
                <w:szCs w:val="22"/>
              </w:rPr>
            </w:pPr>
            <w:del w:id="5755" w:author="Paul Sharman" w:date="2026-04-27T11:38:00Z" w16du:dateUtc="2026-04-27T18:38:00Z">
              <w:r w:rsidRPr="00DF4574" w:rsidDel="00CA1E61">
                <w:rPr>
                  <w:rFonts w:ascii="Aptos Narrow" w:eastAsia="Times New Roman" w:hAnsi="Aptos Narrow"/>
                  <w:color w:val="292829"/>
                  <w:szCs w:val="22"/>
                </w:rPr>
                <w:delText>S 32nd Ave Sidewalk Project</w:delText>
              </w:r>
            </w:del>
          </w:p>
        </w:tc>
        <w:tc>
          <w:tcPr>
            <w:tcW w:w="1882" w:type="dxa"/>
            <w:tcBorders>
              <w:top w:val="nil"/>
              <w:left w:val="nil"/>
              <w:bottom w:val="single" w:sz="4" w:space="0" w:color="auto"/>
              <w:right w:val="single" w:sz="4" w:space="0" w:color="auto"/>
            </w:tcBorders>
            <w:vAlign w:val="center"/>
            <w:hideMark/>
            <w:tcPrChange w:id="57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89272F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57" w:author="Paul Sharman" w:date="2026-04-27T11:38:00Z" w16du:dateUtc="2026-04-27T18:38:00Z"/>
                <w:rFonts w:ascii="Aptos Narrow" w:eastAsia="Times New Roman" w:hAnsi="Aptos Narrow"/>
                <w:color w:val="292829"/>
                <w:szCs w:val="22"/>
              </w:rPr>
            </w:pPr>
            <w:del w:id="5758" w:author="Paul Sharman" w:date="2026-04-27T11:38:00Z" w16du:dateUtc="2026-04-27T18:38:00Z">
              <w:r w:rsidRPr="00DF4574" w:rsidDel="00CA1E61">
                <w:rPr>
                  <w:rFonts w:ascii="Aptos Narrow" w:eastAsia="Times New Roman" w:hAnsi="Aptos Narrow"/>
                  <w:color w:val="292829"/>
                  <w:szCs w:val="22"/>
                </w:rPr>
                <w:delText>Along S 32nd Ave: W Arlington St to Tieton Dr</w:delText>
              </w:r>
            </w:del>
          </w:p>
        </w:tc>
        <w:tc>
          <w:tcPr>
            <w:tcW w:w="2520" w:type="dxa"/>
            <w:tcBorders>
              <w:top w:val="nil"/>
              <w:left w:val="nil"/>
              <w:bottom w:val="single" w:sz="4" w:space="0" w:color="auto"/>
              <w:right w:val="single" w:sz="4" w:space="0" w:color="auto"/>
            </w:tcBorders>
            <w:vAlign w:val="center"/>
            <w:hideMark/>
            <w:tcPrChange w:id="57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551BF9B" w14:textId="77777777" w:rsidR="00DF4574" w:rsidRPr="00DF4574" w:rsidDel="00CA1E61" w:rsidRDefault="00DF4574" w:rsidP="00DF4574">
            <w:pPr>
              <w:suppressAutoHyphens w:val="0"/>
              <w:autoSpaceDE/>
              <w:autoSpaceDN/>
              <w:adjustRightInd/>
              <w:spacing w:before="0" w:after="0" w:line="240" w:lineRule="auto"/>
              <w:textAlignment w:val="auto"/>
              <w:rPr>
                <w:del w:id="5760" w:author="Paul Sharman" w:date="2026-04-27T11:38:00Z" w16du:dateUtc="2026-04-27T18:38:00Z"/>
                <w:rFonts w:ascii="Aptos Narrow" w:eastAsia="Times New Roman" w:hAnsi="Aptos Narrow"/>
                <w:color w:val="292829"/>
                <w:szCs w:val="22"/>
              </w:rPr>
            </w:pPr>
            <w:del w:id="5761" w:author="Paul Sharman" w:date="2026-04-27T11:38:00Z" w16du:dateUtc="2026-04-27T18:38:00Z">
              <w:r w:rsidRPr="00DF4574" w:rsidDel="00CA1E61">
                <w:rPr>
                  <w:rFonts w:ascii="Aptos Narrow" w:eastAsia="Times New Roman" w:hAnsi="Aptos Narrow"/>
                  <w:color w:val="292829"/>
                  <w:szCs w:val="22"/>
                </w:rPr>
                <w:delText>Add sidewalk to the east side of S 32nd b/t Arlington and Webster, and to the west side between Arlington and Tieton 1300ft</w:delText>
              </w:r>
            </w:del>
          </w:p>
        </w:tc>
        <w:tc>
          <w:tcPr>
            <w:tcW w:w="1170" w:type="dxa"/>
            <w:tcBorders>
              <w:top w:val="nil"/>
              <w:left w:val="nil"/>
              <w:bottom w:val="single" w:sz="4" w:space="0" w:color="auto"/>
              <w:right w:val="single" w:sz="4" w:space="0" w:color="auto"/>
            </w:tcBorders>
            <w:noWrap/>
            <w:vAlign w:val="bottom"/>
            <w:hideMark/>
            <w:tcPrChange w:id="57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C3079F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63" w:author="Paul Sharman" w:date="2026-04-27T11:38:00Z" w16du:dateUtc="2026-04-27T18:38:00Z"/>
                <w:rFonts w:ascii="Aptos Narrow" w:eastAsia="Times New Roman" w:hAnsi="Aptos Narrow"/>
                <w:color w:val="000000"/>
                <w:szCs w:val="22"/>
              </w:rPr>
            </w:pPr>
            <w:del w:id="57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7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AC4F99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66" w:author="Paul Sharman" w:date="2026-04-27T11:38:00Z" w16du:dateUtc="2026-04-27T18:38:00Z"/>
                <w:rFonts w:ascii="Aptos Narrow" w:eastAsia="Times New Roman" w:hAnsi="Aptos Narrow"/>
                <w:color w:val="000000"/>
                <w:szCs w:val="22"/>
              </w:rPr>
            </w:pPr>
            <w:del w:id="57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C496C4C" w14:textId="2131496E" w:rsidTr="00876F0D">
        <w:trPr>
          <w:trHeight w:val="900"/>
          <w:tblHeader/>
          <w:del w:id="5768" w:author="Paul Sharman" w:date="2026-04-27T11:38:00Z"/>
          <w:trPrChange w:id="57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7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59DB270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71" w:author="Paul Sharman" w:date="2026-04-27T11:38:00Z" w16du:dateUtc="2026-04-27T18:38:00Z"/>
                <w:rFonts w:ascii="Aptos Narrow" w:eastAsia="Times New Roman" w:hAnsi="Aptos Narrow"/>
                <w:color w:val="292829"/>
                <w:szCs w:val="22"/>
              </w:rPr>
            </w:pPr>
            <w:del w:id="5772" w:author="Paul Sharman" w:date="2026-04-27T11:38:00Z" w16du:dateUtc="2026-04-27T18:38:00Z">
              <w:r w:rsidRPr="00DF4574" w:rsidDel="00CA1E61">
                <w:rPr>
                  <w:rFonts w:ascii="Aptos Narrow" w:eastAsia="Times New Roman" w:hAnsi="Aptos Narrow"/>
                  <w:color w:val="292829"/>
                  <w:szCs w:val="22"/>
                </w:rPr>
                <w:delText>A-86</w:delText>
              </w:r>
            </w:del>
          </w:p>
        </w:tc>
        <w:tc>
          <w:tcPr>
            <w:tcW w:w="1559" w:type="dxa"/>
            <w:tcBorders>
              <w:top w:val="nil"/>
              <w:left w:val="nil"/>
              <w:bottom w:val="single" w:sz="4" w:space="0" w:color="auto"/>
              <w:right w:val="single" w:sz="4" w:space="0" w:color="auto"/>
            </w:tcBorders>
            <w:vAlign w:val="center"/>
            <w:hideMark/>
            <w:tcPrChange w:id="57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775D6BE" w14:textId="77777777" w:rsidR="00DF4574" w:rsidRPr="00DF4574" w:rsidDel="00CA1E61" w:rsidRDefault="00DF4574" w:rsidP="00DF4574">
            <w:pPr>
              <w:suppressAutoHyphens w:val="0"/>
              <w:autoSpaceDE/>
              <w:autoSpaceDN/>
              <w:adjustRightInd/>
              <w:spacing w:before="0" w:after="0" w:line="240" w:lineRule="auto"/>
              <w:textAlignment w:val="auto"/>
              <w:rPr>
                <w:del w:id="5774" w:author="Paul Sharman" w:date="2026-04-27T11:38:00Z" w16du:dateUtc="2026-04-27T18:38:00Z"/>
                <w:rFonts w:ascii="Aptos Narrow" w:eastAsia="Times New Roman" w:hAnsi="Aptos Narrow"/>
                <w:color w:val="292829"/>
                <w:szCs w:val="22"/>
              </w:rPr>
            </w:pPr>
            <w:del w:id="5775" w:author="Paul Sharman" w:date="2026-04-27T11:38:00Z" w16du:dateUtc="2026-04-27T18:38:00Z">
              <w:r w:rsidRPr="00DF4574" w:rsidDel="00CA1E61">
                <w:rPr>
                  <w:rFonts w:ascii="Aptos Narrow" w:eastAsia="Times New Roman" w:hAnsi="Aptos Narrow"/>
                  <w:color w:val="292829"/>
                  <w:szCs w:val="22"/>
                </w:rPr>
                <w:delText>W Mead Ave Sidewalk Project</w:delText>
              </w:r>
            </w:del>
          </w:p>
        </w:tc>
        <w:tc>
          <w:tcPr>
            <w:tcW w:w="1882" w:type="dxa"/>
            <w:tcBorders>
              <w:top w:val="nil"/>
              <w:left w:val="nil"/>
              <w:bottom w:val="single" w:sz="4" w:space="0" w:color="auto"/>
              <w:right w:val="single" w:sz="4" w:space="0" w:color="auto"/>
            </w:tcBorders>
            <w:vAlign w:val="center"/>
            <w:hideMark/>
            <w:tcPrChange w:id="57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0EBC19A2"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77" w:author="Paul Sharman" w:date="2026-04-27T11:38:00Z" w16du:dateUtc="2026-04-27T18:38:00Z"/>
                <w:rFonts w:ascii="Aptos Narrow" w:eastAsia="Times New Roman" w:hAnsi="Aptos Narrow"/>
                <w:color w:val="292829"/>
                <w:szCs w:val="22"/>
              </w:rPr>
            </w:pPr>
            <w:del w:id="5778" w:author="Paul Sharman" w:date="2026-04-27T11:38:00Z" w16du:dateUtc="2026-04-27T18:38:00Z">
              <w:r w:rsidRPr="00DF4574" w:rsidDel="00CA1E61">
                <w:rPr>
                  <w:rFonts w:ascii="Aptos Narrow" w:eastAsia="Times New Roman" w:hAnsi="Aptos Narrow"/>
                  <w:color w:val="292829"/>
                  <w:szCs w:val="22"/>
                </w:rPr>
                <w:delText>Along W Mead Ave: S 32nd Ave to S 29th Ave</w:delText>
              </w:r>
            </w:del>
          </w:p>
        </w:tc>
        <w:tc>
          <w:tcPr>
            <w:tcW w:w="2520" w:type="dxa"/>
            <w:tcBorders>
              <w:top w:val="nil"/>
              <w:left w:val="nil"/>
              <w:bottom w:val="single" w:sz="4" w:space="0" w:color="auto"/>
              <w:right w:val="single" w:sz="4" w:space="0" w:color="auto"/>
            </w:tcBorders>
            <w:vAlign w:val="center"/>
            <w:hideMark/>
            <w:tcPrChange w:id="57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613010D3" w14:textId="77777777" w:rsidR="00DF4574" w:rsidRPr="00DF4574" w:rsidDel="00CA1E61" w:rsidRDefault="00DF4574" w:rsidP="00DF4574">
            <w:pPr>
              <w:suppressAutoHyphens w:val="0"/>
              <w:autoSpaceDE/>
              <w:autoSpaceDN/>
              <w:adjustRightInd/>
              <w:spacing w:before="0" w:after="0" w:line="240" w:lineRule="auto"/>
              <w:textAlignment w:val="auto"/>
              <w:rPr>
                <w:del w:id="5780" w:author="Paul Sharman" w:date="2026-04-27T11:38:00Z" w16du:dateUtc="2026-04-27T18:38:00Z"/>
                <w:rFonts w:ascii="Aptos Narrow" w:eastAsia="Times New Roman" w:hAnsi="Aptos Narrow"/>
                <w:color w:val="292829"/>
                <w:szCs w:val="22"/>
              </w:rPr>
            </w:pPr>
            <w:del w:id="5781" w:author="Paul Sharman" w:date="2026-04-27T11:38:00Z" w16du:dateUtc="2026-04-27T18:38:00Z">
              <w:r w:rsidRPr="00DF4574" w:rsidDel="00CA1E61">
                <w:rPr>
                  <w:rFonts w:ascii="Aptos Narrow" w:eastAsia="Times New Roman" w:hAnsi="Aptos Narrow"/>
                  <w:color w:val="292829"/>
                  <w:szCs w:val="22"/>
                </w:rPr>
                <w:delText>Add sidewalk to the north side of W Mead Ave. 700ft</w:delText>
              </w:r>
            </w:del>
          </w:p>
        </w:tc>
        <w:tc>
          <w:tcPr>
            <w:tcW w:w="1170" w:type="dxa"/>
            <w:tcBorders>
              <w:top w:val="nil"/>
              <w:left w:val="nil"/>
              <w:bottom w:val="single" w:sz="4" w:space="0" w:color="auto"/>
              <w:right w:val="single" w:sz="4" w:space="0" w:color="auto"/>
            </w:tcBorders>
            <w:noWrap/>
            <w:vAlign w:val="bottom"/>
            <w:hideMark/>
            <w:tcPrChange w:id="57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C02589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83" w:author="Paul Sharman" w:date="2026-04-27T11:38:00Z" w16du:dateUtc="2026-04-27T18:38:00Z"/>
                <w:rFonts w:ascii="Aptos Narrow" w:eastAsia="Times New Roman" w:hAnsi="Aptos Narrow"/>
                <w:color w:val="000000"/>
                <w:szCs w:val="22"/>
              </w:rPr>
            </w:pPr>
            <w:del w:id="57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7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10DDFA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86" w:author="Paul Sharman" w:date="2026-04-27T11:38:00Z" w16du:dateUtc="2026-04-27T18:38:00Z"/>
                <w:rFonts w:ascii="Aptos Narrow" w:eastAsia="Times New Roman" w:hAnsi="Aptos Narrow"/>
                <w:color w:val="000000"/>
                <w:szCs w:val="22"/>
              </w:rPr>
            </w:pPr>
            <w:del w:id="57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0DC9446B" w14:textId="10537EEA" w:rsidTr="00876F0D">
        <w:trPr>
          <w:trHeight w:val="1200"/>
          <w:tblHeader/>
          <w:del w:id="5788" w:author="Paul Sharman" w:date="2026-04-27T11:38:00Z"/>
          <w:trPrChange w:id="578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7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47CC71A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91" w:author="Paul Sharman" w:date="2026-04-27T11:38:00Z" w16du:dateUtc="2026-04-27T18:38:00Z"/>
                <w:rFonts w:ascii="Aptos Narrow" w:eastAsia="Times New Roman" w:hAnsi="Aptos Narrow"/>
                <w:color w:val="292829"/>
                <w:szCs w:val="22"/>
              </w:rPr>
            </w:pPr>
            <w:del w:id="5792" w:author="Paul Sharman" w:date="2026-04-27T11:38:00Z" w16du:dateUtc="2026-04-27T18:38:00Z">
              <w:r w:rsidRPr="00DF4574" w:rsidDel="00CA1E61">
                <w:rPr>
                  <w:rFonts w:ascii="Aptos Narrow" w:eastAsia="Times New Roman" w:hAnsi="Aptos Narrow"/>
                  <w:color w:val="292829"/>
                  <w:szCs w:val="22"/>
                </w:rPr>
                <w:delText>A-87</w:delText>
              </w:r>
            </w:del>
          </w:p>
        </w:tc>
        <w:tc>
          <w:tcPr>
            <w:tcW w:w="1559" w:type="dxa"/>
            <w:tcBorders>
              <w:top w:val="nil"/>
              <w:left w:val="nil"/>
              <w:bottom w:val="single" w:sz="4" w:space="0" w:color="auto"/>
              <w:right w:val="single" w:sz="4" w:space="0" w:color="auto"/>
            </w:tcBorders>
            <w:vAlign w:val="center"/>
            <w:hideMark/>
            <w:tcPrChange w:id="57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9310FE7" w14:textId="77777777" w:rsidR="00DF4574" w:rsidRPr="00DF4574" w:rsidDel="00CA1E61" w:rsidRDefault="00DF4574" w:rsidP="00DF4574">
            <w:pPr>
              <w:suppressAutoHyphens w:val="0"/>
              <w:autoSpaceDE/>
              <w:autoSpaceDN/>
              <w:adjustRightInd/>
              <w:spacing w:before="0" w:after="0" w:line="240" w:lineRule="auto"/>
              <w:textAlignment w:val="auto"/>
              <w:rPr>
                <w:del w:id="5794" w:author="Paul Sharman" w:date="2026-04-27T11:38:00Z" w16du:dateUtc="2026-04-27T18:38:00Z"/>
                <w:rFonts w:ascii="Aptos Narrow" w:eastAsia="Times New Roman" w:hAnsi="Aptos Narrow"/>
                <w:color w:val="292829"/>
                <w:szCs w:val="22"/>
              </w:rPr>
            </w:pPr>
            <w:del w:id="5795" w:author="Paul Sharman" w:date="2026-04-27T11:38:00Z" w16du:dateUtc="2026-04-27T18:38:00Z">
              <w:r w:rsidRPr="00DF4574" w:rsidDel="00CA1E61">
                <w:rPr>
                  <w:rFonts w:ascii="Aptos Narrow" w:eastAsia="Times New Roman" w:hAnsi="Aptos Narrow"/>
                  <w:color w:val="292829"/>
                  <w:szCs w:val="22"/>
                </w:rPr>
                <w:delText>Castlevale Rd Sidewalk Project</w:delText>
              </w:r>
            </w:del>
          </w:p>
        </w:tc>
        <w:tc>
          <w:tcPr>
            <w:tcW w:w="1882" w:type="dxa"/>
            <w:tcBorders>
              <w:top w:val="nil"/>
              <w:left w:val="nil"/>
              <w:bottom w:val="single" w:sz="4" w:space="0" w:color="auto"/>
              <w:right w:val="single" w:sz="4" w:space="0" w:color="auto"/>
            </w:tcBorders>
            <w:vAlign w:val="center"/>
            <w:hideMark/>
            <w:tcPrChange w:id="57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A3BCA8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797" w:author="Paul Sharman" w:date="2026-04-27T11:38:00Z" w16du:dateUtc="2026-04-27T18:38:00Z"/>
                <w:rFonts w:ascii="Aptos Narrow" w:eastAsia="Times New Roman" w:hAnsi="Aptos Narrow"/>
                <w:color w:val="292829"/>
                <w:szCs w:val="22"/>
              </w:rPr>
            </w:pPr>
            <w:del w:id="5798" w:author="Paul Sharman" w:date="2026-04-27T11:38:00Z" w16du:dateUtc="2026-04-27T18:38:00Z">
              <w:r w:rsidRPr="00DF4574" w:rsidDel="00CA1E61">
                <w:rPr>
                  <w:rFonts w:ascii="Aptos Narrow" w:eastAsia="Times New Roman" w:hAnsi="Aptos Narrow"/>
                  <w:color w:val="292829"/>
                  <w:szCs w:val="22"/>
                </w:rPr>
                <w:delText>Along Castlevale Rd: Powerhouse Rd to Fruitvale Blvd</w:delText>
              </w:r>
            </w:del>
          </w:p>
        </w:tc>
        <w:tc>
          <w:tcPr>
            <w:tcW w:w="2520" w:type="dxa"/>
            <w:tcBorders>
              <w:top w:val="nil"/>
              <w:left w:val="nil"/>
              <w:bottom w:val="single" w:sz="4" w:space="0" w:color="auto"/>
              <w:right w:val="single" w:sz="4" w:space="0" w:color="auto"/>
            </w:tcBorders>
            <w:vAlign w:val="center"/>
            <w:hideMark/>
            <w:tcPrChange w:id="57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22D5DDC3" w14:textId="77777777" w:rsidR="00DF4574" w:rsidRPr="00DF4574" w:rsidDel="00CA1E61" w:rsidRDefault="00DF4574" w:rsidP="00DF4574">
            <w:pPr>
              <w:suppressAutoHyphens w:val="0"/>
              <w:autoSpaceDE/>
              <w:autoSpaceDN/>
              <w:adjustRightInd/>
              <w:spacing w:before="0" w:after="0" w:line="240" w:lineRule="auto"/>
              <w:textAlignment w:val="auto"/>
              <w:rPr>
                <w:del w:id="5800" w:author="Paul Sharman" w:date="2026-04-27T11:38:00Z" w16du:dateUtc="2026-04-27T18:38:00Z"/>
                <w:rFonts w:ascii="Aptos Narrow" w:eastAsia="Times New Roman" w:hAnsi="Aptos Narrow"/>
                <w:color w:val="292829"/>
                <w:szCs w:val="22"/>
              </w:rPr>
            </w:pPr>
            <w:del w:id="5801" w:author="Paul Sharman" w:date="2026-04-27T11:38:00Z" w16du:dateUtc="2026-04-27T18:38:00Z">
              <w:r w:rsidRPr="00DF4574" w:rsidDel="00CA1E61">
                <w:rPr>
                  <w:rFonts w:ascii="Aptos Narrow" w:eastAsia="Times New Roman" w:hAnsi="Aptos Narrow"/>
                  <w:color w:val="292829"/>
                  <w:szCs w:val="22"/>
                </w:rPr>
                <w:delText>Add sidewalk to the south side of Castlevale Rd. 4700ft</w:delText>
              </w:r>
            </w:del>
          </w:p>
        </w:tc>
        <w:tc>
          <w:tcPr>
            <w:tcW w:w="1170" w:type="dxa"/>
            <w:tcBorders>
              <w:top w:val="nil"/>
              <w:left w:val="nil"/>
              <w:bottom w:val="single" w:sz="4" w:space="0" w:color="auto"/>
              <w:right w:val="single" w:sz="4" w:space="0" w:color="auto"/>
            </w:tcBorders>
            <w:noWrap/>
            <w:vAlign w:val="bottom"/>
            <w:hideMark/>
            <w:tcPrChange w:id="58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1A93C3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03" w:author="Paul Sharman" w:date="2026-04-27T11:38:00Z" w16du:dateUtc="2026-04-27T18:38:00Z"/>
                <w:rFonts w:ascii="Aptos Narrow" w:eastAsia="Times New Roman" w:hAnsi="Aptos Narrow"/>
                <w:color w:val="000000"/>
                <w:szCs w:val="22"/>
              </w:rPr>
            </w:pPr>
            <w:del w:id="58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8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477AA3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06" w:author="Paul Sharman" w:date="2026-04-27T11:38:00Z" w16du:dateUtc="2026-04-27T18:38:00Z"/>
                <w:rFonts w:ascii="Aptos Narrow" w:eastAsia="Times New Roman" w:hAnsi="Aptos Narrow"/>
                <w:color w:val="000000"/>
                <w:szCs w:val="22"/>
              </w:rPr>
            </w:pPr>
            <w:del w:id="58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804C899" w14:textId="65FD3B05" w:rsidTr="00876F0D">
        <w:trPr>
          <w:trHeight w:val="900"/>
          <w:tblHeader/>
          <w:del w:id="5808" w:author="Paul Sharman" w:date="2026-04-27T11:38:00Z"/>
          <w:trPrChange w:id="58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8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7D526C4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11" w:author="Paul Sharman" w:date="2026-04-27T11:38:00Z" w16du:dateUtc="2026-04-27T18:38:00Z"/>
                <w:rFonts w:ascii="Aptos Narrow" w:eastAsia="Times New Roman" w:hAnsi="Aptos Narrow"/>
                <w:color w:val="292829"/>
                <w:szCs w:val="22"/>
              </w:rPr>
            </w:pPr>
            <w:del w:id="5812" w:author="Paul Sharman" w:date="2026-04-27T11:38:00Z" w16du:dateUtc="2026-04-27T18:38:00Z">
              <w:r w:rsidRPr="00DF4574" w:rsidDel="00CA1E61">
                <w:rPr>
                  <w:rFonts w:ascii="Aptos Narrow" w:eastAsia="Times New Roman" w:hAnsi="Aptos Narrow"/>
                  <w:color w:val="292829"/>
                  <w:szCs w:val="22"/>
                </w:rPr>
                <w:delText>A-88</w:delText>
              </w:r>
            </w:del>
          </w:p>
        </w:tc>
        <w:tc>
          <w:tcPr>
            <w:tcW w:w="1559" w:type="dxa"/>
            <w:tcBorders>
              <w:top w:val="nil"/>
              <w:left w:val="nil"/>
              <w:bottom w:val="single" w:sz="4" w:space="0" w:color="auto"/>
              <w:right w:val="single" w:sz="4" w:space="0" w:color="auto"/>
            </w:tcBorders>
            <w:vAlign w:val="center"/>
            <w:hideMark/>
            <w:tcPrChange w:id="58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E119EFC" w14:textId="77777777" w:rsidR="00DF4574" w:rsidRPr="00DF4574" w:rsidDel="00CA1E61" w:rsidRDefault="00DF4574" w:rsidP="00DF4574">
            <w:pPr>
              <w:suppressAutoHyphens w:val="0"/>
              <w:autoSpaceDE/>
              <w:autoSpaceDN/>
              <w:adjustRightInd/>
              <w:spacing w:before="0" w:after="0" w:line="240" w:lineRule="auto"/>
              <w:textAlignment w:val="auto"/>
              <w:rPr>
                <w:del w:id="5814" w:author="Paul Sharman" w:date="2026-04-27T11:38:00Z" w16du:dateUtc="2026-04-27T18:38:00Z"/>
                <w:rFonts w:ascii="Aptos Narrow" w:eastAsia="Times New Roman" w:hAnsi="Aptos Narrow"/>
                <w:color w:val="292829"/>
                <w:szCs w:val="22"/>
              </w:rPr>
            </w:pPr>
            <w:del w:id="5815" w:author="Paul Sharman" w:date="2026-04-27T11:38:00Z" w16du:dateUtc="2026-04-27T18:38:00Z">
              <w:r w:rsidRPr="00DF4574" w:rsidDel="00CA1E61">
                <w:rPr>
                  <w:rFonts w:ascii="Aptos Narrow" w:eastAsia="Times New Roman" w:hAnsi="Aptos Narrow"/>
                  <w:color w:val="292829"/>
                  <w:szCs w:val="22"/>
                </w:rPr>
                <w:delText>N 34th Ave Sidewalk Project</w:delText>
              </w:r>
            </w:del>
          </w:p>
        </w:tc>
        <w:tc>
          <w:tcPr>
            <w:tcW w:w="1882" w:type="dxa"/>
            <w:tcBorders>
              <w:top w:val="nil"/>
              <w:left w:val="nil"/>
              <w:bottom w:val="single" w:sz="4" w:space="0" w:color="auto"/>
              <w:right w:val="single" w:sz="4" w:space="0" w:color="auto"/>
            </w:tcBorders>
            <w:vAlign w:val="center"/>
            <w:hideMark/>
            <w:tcPrChange w:id="58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650D21A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17" w:author="Paul Sharman" w:date="2026-04-27T11:38:00Z" w16du:dateUtc="2026-04-27T18:38:00Z"/>
                <w:rFonts w:ascii="Aptos Narrow" w:eastAsia="Times New Roman" w:hAnsi="Aptos Narrow"/>
                <w:color w:val="292829"/>
                <w:szCs w:val="22"/>
              </w:rPr>
            </w:pPr>
            <w:del w:id="5818" w:author="Paul Sharman" w:date="2026-04-27T11:38:00Z" w16du:dateUtc="2026-04-27T18:38:00Z">
              <w:r w:rsidRPr="00DF4574" w:rsidDel="00CA1E61">
                <w:rPr>
                  <w:rFonts w:ascii="Aptos Narrow" w:eastAsia="Times New Roman" w:hAnsi="Aptos Narrow"/>
                  <w:color w:val="292829"/>
                  <w:szCs w:val="22"/>
                </w:rPr>
                <w:delText>Along N 34th Ave: Powerhouse Rd to Fruitvale Blvd</w:delText>
              </w:r>
            </w:del>
          </w:p>
        </w:tc>
        <w:tc>
          <w:tcPr>
            <w:tcW w:w="2520" w:type="dxa"/>
            <w:tcBorders>
              <w:top w:val="nil"/>
              <w:left w:val="nil"/>
              <w:bottom w:val="single" w:sz="4" w:space="0" w:color="auto"/>
              <w:right w:val="single" w:sz="4" w:space="0" w:color="auto"/>
            </w:tcBorders>
            <w:vAlign w:val="center"/>
            <w:hideMark/>
            <w:tcPrChange w:id="58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3D10A64" w14:textId="77777777" w:rsidR="00DF4574" w:rsidRPr="00DF4574" w:rsidDel="00CA1E61" w:rsidRDefault="00DF4574" w:rsidP="00DF4574">
            <w:pPr>
              <w:suppressAutoHyphens w:val="0"/>
              <w:autoSpaceDE/>
              <w:autoSpaceDN/>
              <w:adjustRightInd/>
              <w:spacing w:before="0" w:after="0" w:line="240" w:lineRule="auto"/>
              <w:textAlignment w:val="auto"/>
              <w:rPr>
                <w:del w:id="5820" w:author="Paul Sharman" w:date="2026-04-27T11:38:00Z" w16du:dateUtc="2026-04-27T18:38:00Z"/>
                <w:rFonts w:ascii="Aptos Narrow" w:eastAsia="Times New Roman" w:hAnsi="Aptos Narrow"/>
                <w:color w:val="292829"/>
                <w:szCs w:val="22"/>
              </w:rPr>
            </w:pPr>
            <w:del w:id="5821" w:author="Paul Sharman" w:date="2026-04-27T11:38:00Z" w16du:dateUtc="2026-04-27T18:38:00Z">
              <w:r w:rsidRPr="00DF4574" w:rsidDel="00CA1E61">
                <w:rPr>
                  <w:rFonts w:ascii="Aptos Narrow" w:eastAsia="Times New Roman" w:hAnsi="Aptos Narrow"/>
                  <w:color w:val="292829"/>
                  <w:szCs w:val="22"/>
                </w:rPr>
                <w:delText>Add sidewalk to west side of N 34th Ave. 2300ft</w:delText>
              </w:r>
            </w:del>
          </w:p>
        </w:tc>
        <w:tc>
          <w:tcPr>
            <w:tcW w:w="1170" w:type="dxa"/>
            <w:tcBorders>
              <w:top w:val="nil"/>
              <w:left w:val="nil"/>
              <w:bottom w:val="single" w:sz="4" w:space="0" w:color="auto"/>
              <w:right w:val="single" w:sz="4" w:space="0" w:color="auto"/>
            </w:tcBorders>
            <w:noWrap/>
            <w:vAlign w:val="bottom"/>
            <w:hideMark/>
            <w:tcPrChange w:id="58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588686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23" w:author="Paul Sharman" w:date="2026-04-27T11:38:00Z" w16du:dateUtc="2026-04-27T18:38:00Z"/>
                <w:rFonts w:ascii="Aptos Narrow" w:eastAsia="Times New Roman" w:hAnsi="Aptos Narrow"/>
                <w:color w:val="000000"/>
                <w:szCs w:val="22"/>
              </w:rPr>
            </w:pPr>
            <w:del w:id="58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8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D1B367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26" w:author="Paul Sharman" w:date="2026-04-27T11:38:00Z" w16du:dateUtc="2026-04-27T18:38:00Z"/>
                <w:rFonts w:ascii="Aptos Narrow" w:eastAsia="Times New Roman" w:hAnsi="Aptos Narrow"/>
                <w:color w:val="000000"/>
                <w:szCs w:val="22"/>
              </w:rPr>
            </w:pPr>
            <w:del w:id="58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01F515F1" w14:textId="785AC918" w:rsidTr="00876F0D">
        <w:trPr>
          <w:trHeight w:val="900"/>
          <w:tblHeader/>
          <w:del w:id="5828" w:author="Paul Sharman" w:date="2026-04-27T11:38:00Z"/>
          <w:trPrChange w:id="58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8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A9061D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31" w:author="Paul Sharman" w:date="2026-04-27T11:38:00Z" w16du:dateUtc="2026-04-27T18:38:00Z"/>
                <w:rFonts w:ascii="Aptos Narrow" w:eastAsia="Times New Roman" w:hAnsi="Aptos Narrow"/>
                <w:color w:val="292829"/>
                <w:szCs w:val="22"/>
              </w:rPr>
            </w:pPr>
            <w:del w:id="5832" w:author="Paul Sharman" w:date="2026-04-27T11:38:00Z" w16du:dateUtc="2026-04-27T18:38:00Z">
              <w:r w:rsidRPr="00DF4574" w:rsidDel="00CA1E61">
                <w:rPr>
                  <w:rFonts w:ascii="Aptos Narrow" w:eastAsia="Times New Roman" w:hAnsi="Aptos Narrow"/>
                  <w:color w:val="292829"/>
                  <w:szCs w:val="22"/>
                </w:rPr>
                <w:delText>A-89</w:delText>
              </w:r>
            </w:del>
          </w:p>
        </w:tc>
        <w:tc>
          <w:tcPr>
            <w:tcW w:w="1559" w:type="dxa"/>
            <w:tcBorders>
              <w:top w:val="nil"/>
              <w:left w:val="nil"/>
              <w:bottom w:val="single" w:sz="4" w:space="0" w:color="auto"/>
              <w:right w:val="single" w:sz="4" w:space="0" w:color="auto"/>
            </w:tcBorders>
            <w:vAlign w:val="center"/>
            <w:hideMark/>
            <w:tcPrChange w:id="58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0070B52" w14:textId="77777777" w:rsidR="00DF4574" w:rsidRPr="00DF4574" w:rsidDel="00CA1E61" w:rsidRDefault="00DF4574" w:rsidP="00DF4574">
            <w:pPr>
              <w:suppressAutoHyphens w:val="0"/>
              <w:autoSpaceDE/>
              <w:autoSpaceDN/>
              <w:adjustRightInd/>
              <w:spacing w:before="0" w:after="0" w:line="240" w:lineRule="auto"/>
              <w:textAlignment w:val="auto"/>
              <w:rPr>
                <w:del w:id="5834" w:author="Paul Sharman" w:date="2026-04-27T11:38:00Z" w16du:dateUtc="2026-04-27T18:38:00Z"/>
                <w:rFonts w:ascii="Aptos Narrow" w:eastAsia="Times New Roman" w:hAnsi="Aptos Narrow"/>
                <w:color w:val="292829"/>
                <w:szCs w:val="22"/>
              </w:rPr>
            </w:pPr>
            <w:del w:id="5835" w:author="Paul Sharman" w:date="2026-04-27T11:38:00Z" w16du:dateUtc="2026-04-27T18:38:00Z">
              <w:r w:rsidRPr="00DF4574" w:rsidDel="00CA1E61">
                <w:rPr>
                  <w:rFonts w:ascii="Aptos Narrow" w:eastAsia="Times New Roman" w:hAnsi="Aptos Narrow"/>
                  <w:color w:val="292829"/>
                  <w:szCs w:val="22"/>
                </w:rPr>
                <w:delText>Powerhouse Rd Sidewalk Project</w:delText>
              </w:r>
            </w:del>
          </w:p>
        </w:tc>
        <w:tc>
          <w:tcPr>
            <w:tcW w:w="1882" w:type="dxa"/>
            <w:tcBorders>
              <w:top w:val="nil"/>
              <w:left w:val="nil"/>
              <w:bottom w:val="single" w:sz="4" w:space="0" w:color="auto"/>
              <w:right w:val="single" w:sz="4" w:space="0" w:color="auto"/>
            </w:tcBorders>
            <w:vAlign w:val="center"/>
            <w:hideMark/>
            <w:tcPrChange w:id="58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2949E67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37" w:author="Paul Sharman" w:date="2026-04-27T11:38:00Z" w16du:dateUtc="2026-04-27T18:38:00Z"/>
                <w:rFonts w:ascii="Aptos Narrow" w:eastAsia="Times New Roman" w:hAnsi="Aptos Narrow"/>
                <w:color w:val="292829"/>
                <w:szCs w:val="22"/>
              </w:rPr>
            </w:pPr>
            <w:del w:id="5838" w:author="Paul Sharman" w:date="2026-04-27T11:38:00Z" w16du:dateUtc="2026-04-27T18:38:00Z">
              <w:r w:rsidRPr="00DF4574" w:rsidDel="00CA1E61">
                <w:rPr>
                  <w:rFonts w:ascii="Aptos Narrow" w:eastAsia="Times New Roman" w:hAnsi="Aptos Narrow"/>
                  <w:color w:val="292829"/>
                  <w:szCs w:val="22"/>
                </w:rPr>
                <w:delText>Along Powerhouse Rd: N 40th Ave to N 34th Ave</w:delText>
              </w:r>
            </w:del>
          </w:p>
        </w:tc>
        <w:tc>
          <w:tcPr>
            <w:tcW w:w="2520" w:type="dxa"/>
            <w:tcBorders>
              <w:top w:val="nil"/>
              <w:left w:val="nil"/>
              <w:bottom w:val="single" w:sz="4" w:space="0" w:color="auto"/>
              <w:right w:val="single" w:sz="4" w:space="0" w:color="auto"/>
            </w:tcBorders>
            <w:vAlign w:val="center"/>
            <w:hideMark/>
            <w:tcPrChange w:id="58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31B1403" w14:textId="77777777" w:rsidR="00DF4574" w:rsidRPr="00DF4574" w:rsidDel="00CA1E61" w:rsidRDefault="00DF4574" w:rsidP="00DF4574">
            <w:pPr>
              <w:suppressAutoHyphens w:val="0"/>
              <w:autoSpaceDE/>
              <w:autoSpaceDN/>
              <w:adjustRightInd/>
              <w:spacing w:before="0" w:after="0" w:line="240" w:lineRule="auto"/>
              <w:textAlignment w:val="auto"/>
              <w:rPr>
                <w:del w:id="5840" w:author="Paul Sharman" w:date="2026-04-27T11:38:00Z" w16du:dateUtc="2026-04-27T18:38:00Z"/>
                <w:rFonts w:ascii="Aptos Narrow" w:eastAsia="Times New Roman" w:hAnsi="Aptos Narrow"/>
                <w:color w:val="292829"/>
                <w:szCs w:val="22"/>
              </w:rPr>
            </w:pPr>
            <w:del w:id="5841" w:author="Paul Sharman" w:date="2026-04-27T11:38:00Z" w16du:dateUtc="2026-04-27T18:38:00Z">
              <w:r w:rsidRPr="00DF4574" w:rsidDel="00CA1E61">
                <w:rPr>
                  <w:rFonts w:ascii="Aptos Narrow" w:eastAsia="Times New Roman" w:hAnsi="Aptos Narrow"/>
                  <w:color w:val="292829"/>
                  <w:szCs w:val="22"/>
                </w:rPr>
                <w:delText> </w:delText>
              </w:r>
            </w:del>
          </w:p>
        </w:tc>
        <w:tc>
          <w:tcPr>
            <w:tcW w:w="1170" w:type="dxa"/>
            <w:tcBorders>
              <w:top w:val="nil"/>
              <w:left w:val="nil"/>
              <w:bottom w:val="single" w:sz="4" w:space="0" w:color="auto"/>
              <w:right w:val="single" w:sz="4" w:space="0" w:color="auto"/>
            </w:tcBorders>
            <w:noWrap/>
            <w:vAlign w:val="bottom"/>
            <w:hideMark/>
            <w:tcPrChange w:id="58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0DB81B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43" w:author="Paul Sharman" w:date="2026-04-27T11:38:00Z" w16du:dateUtc="2026-04-27T18:38:00Z"/>
                <w:rFonts w:ascii="Aptos Narrow" w:eastAsia="Times New Roman" w:hAnsi="Aptos Narrow"/>
                <w:color w:val="000000"/>
                <w:szCs w:val="22"/>
              </w:rPr>
            </w:pPr>
            <w:del w:id="58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8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00C466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46" w:author="Paul Sharman" w:date="2026-04-27T11:38:00Z" w16du:dateUtc="2026-04-27T18:38:00Z"/>
                <w:rFonts w:ascii="Aptos Narrow" w:eastAsia="Times New Roman" w:hAnsi="Aptos Narrow"/>
                <w:color w:val="000000"/>
                <w:szCs w:val="22"/>
              </w:rPr>
            </w:pPr>
            <w:del w:id="58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5B28AA9" w14:textId="343A2E60" w:rsidTr="00876F0D">
        <w:trPr>
          <w:trHeight w:val="900"/>
          <w:tblHeader/>
          <w:del w:id="5848" w:author="Paul Sharman" w:date="2026-04-27T11:38:00Z"/>
          <w:trPrChange w:id="58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8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257671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51" w:author="Paul Sharman" w:date="2026-04-27T11:38:00Z" w16du:dateUtc="2026-04-27T18:38:00Z"/>
                <w:rFonts w:ascii="Aptos Narrow" w:eastAsia="Times New Roman" w:hAnsi="Aptos Narrow"/>
                <w:color w:val="292829"/>
                <w:szCs w:val="22"/>
              </w:rPr>
            </w:pPr>
            <w:del w:id="5852" w:author="Paul Sharman" w:date="2026-04-27T11:38:00Z" w16du:dateUtc="2026-04-27T18:38:00Z">
              <w:r w:rsidRPr="00DF4574" w:rsidDel="00CA1E61">
                <w:rPr>
                  <w:rFonts w:ascii="Aptos Narrow" w:eastAsia="Times New Roman" w:hAnsi="Aptos Narrow"/>
                  <w:color w:val="292829"/>
                  <w:szCs w:val="22"/>
                </w:rPr>
                <w:delText>A-90</w:delText>
              </w:r>
            </w:del>
          </w:p>
        </w:tc>
        <w:tc>
          <w:tcPr>
            <w:tcW w:w="1559" w:type="dxa"/>
            <w:tcBorders>
              <w:top w:val="nil"/>
              <w:left w:val="nil"/>
              <w:bottom w:val="single" w:sz="4" w:space="0" w:color="auto"/>
              <w:right w:val="single" w:sz="4" w:space="0" w:color="auto"/>
            </w:tcBorders>
            <w:vAlign w:val="center"/>
            <w:hideMark/>
            <w:tcPrChange w:id="58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E1A9B19" w14:textId="77777777" w:rsidR="00DF4574" w:rsidRPr="00DF4574" w:rsidDel="00CA1E61" w:rsidRDefault="00DF4574" w:rsidP="00DF4574">
            <w:pPr>
              <w:suppressAutoHyphens w:val="0"/>
              <w:autoSpaceDE/>
              <w:autoSpaceDN/>
              <w:adjustRightInd/>
              <w:spacing w:before="0" w:after="0" w:line="240" w:lineRule="auto"/>
              <w:textAlignment w:val="auto"/>
              <w:rPr>
                <w:del w:id="5854" w:author="Paul Sharman" w:date="2026-04-27T11:38:00Z" w16du:dateUtc="2026-04-27T18:38:00Z"/>
                <w:rFonts w:ascii="Aptos Narrow" w:eastAsia="Times New Roman" w:hAnsi="Aptos Narrow"/>
                <w:color w:val="292829"/>
                <w:szCs w:val="22"/>
              </w:rPr>
            </w:pPr>
            <w:del w:id="5855" w:author="Paul Sharman" w:date="2026-04-27T11:38:00Z" w16du:dateUtc="2026-04-27T18:38:00Z">
              <w:r w:rsidRPr="00DF4574" w:rsidDel="00CA1E61">
                <w:rPr>
                  <w:rFonts w:ascii="Aptos Narrow" w:eastAsia="Times New Roman" w:hAnsi="Aptos Narrow"/>
                  <w:color w:val="292829"/>
                  <w:szCs w:val="22"/>
                </w:rPr>
                <w:delText>N 40th Ave Sidewalk Project</w:delText>
              </w:r>
            </w:del>
          </w:p>
        </w:tc>
        <w:tc>
          <w:tcPr>
            <w:tcW w:w="1882" w:type="dxa"/>
            <w:tcBorders>
              <w:top w:val="nil"/>
              <w:left w:val="nil"/>
              <w:bottom w:val="single" w:sz="4" w:space="0" w:color="auto"/>
              <w:right w:val="single" w:sz="4" w:space="0" w:color="auto"/>
            </w:tcBorders>
            <w:vAlign w:val="center"/>
            <w:hideMark/>
            <w:tcPrChange w:id="58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DBCF25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57" w:author="Paul Sharman" w:date="2026-04-27T11:38:00Z" w16du:dateUtc="2026-04-27T18:38:00Z"/>
                <w:rFonts w:ascii="Aptos Narrow" w:eastAsia="Times New Roman" w:hAnsi="Aptos Narrow"/>
                <w:color w:val="292829"/>
                <w:szCs w:val="22"/>
              </w:rPr>
            </w:pPr>
            <w:del w:id="5858" w:author="Paul Sharman" w:date="2026-04-27T11:38:00Z" w16du:dateUtc="2026-04-27T18:38:00Z">
              <w:r w:rsidRPr="00DF4574" w:rsidDel="00CA1E61">
                <w:rPr>
                  <w:rFonts w:ascii="Aptos Narrow" w:eastAsia="Times New Roman" w:hAnsi="Aptos Narrow"/>
                  <w:color w:val="292829"/>
                  <w:szCs w:val="22"/>
                </w:rPr>
                <w:delText>Along N 40th Ave: Kern Rd to Castelvale Rd</w:delText>
              </w:r>
            </w:del>
          </w:p>
        </w:tc>
        <w:tc>
          <w:tcPr>
            <w:tcW w:w="2520" w:type="dxa"/>
            <w:tcBorders>
              <w:top w:val="nil"/>
              <w:left w:val="nil"/>
              <w:bottom w:val="single" w:sz="4" w:space="0" w:color="auto"/>
              <w:right w:val="single" w:sz="4" w:space="0" w:color="auto"/>
            </w:tcBorders>
            <w:vAlign w:val="center"/>
            <w:hideMark/>
            <w:tcPrChange w:id="58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4A9A86F" w14:textId="77777777" w:rsidR="00DF4574" w:rsidRPr="00DF4574" w:rsidDel="00CA1E61" w:rsidRDefault="00DF4574" w:rsidP="00DF4574">
            <w:pPr>
              <w:suppressAutoHyphens w:val="0"/>
              <w:autoSpaceDE/>
              <w:autoSpaceDN/>
              <w:adjustRightInd/>
              <w:spacing w:before="0" w:after="0" w:line="240" w:lineRule="auto"/>
              <w:textAlignment w:val="auto"/>
              <w:rPr>
                <w:del w:id="5860" w:author="Paul Sharman" w:date="2026-04-27T11:38:00Z" w16du:dateUtc="2026-04-27T18:38:00Z"/>
                <w:rFonts w:ascii="Aptos Narrow" w:eastAsia="Times New Roman" w:hAnsi="Aptos Narrow"/>
                <w:color w:val="292829"/>
                <w:szCs w:val="22"/>
              </w:rPr>
            </w:pPr>
            <w:del w:id="5861" w:author="Paul Sharman" w:date="2026-04-27T11:38:00Z" w16du:dateUtc="2026-04-27T18:38:00Z">
              <w:r w:rsidRPr="00DF4574" w:rsidDel="00CA1E61">
                <w:rPr>
                  <w:rFonts w:ascii="Aptos Narrow" w:eastAsia="Times New Roman" w:hAnsi="Aptos Narrow"/>
                  <w:color w:val="292829"/>
                  <w:szCs w:val="22"/>
                </w:rPr>
                <w:delText>Add sidewalk to the west side of N 40th. 4000ft</w:delText>
              </w:r>
            </w:del>
          </w:p>
        </w:tc>
        <w:tc>
          <w:tcPr>
            <w:tcW w:w="1170" w:type="dxa"/>
            <w:tcBorders>
              <w:top w:val="nil"/>
              <w:left w:val="nil"/>
              <w:bottom w:val="single" w:sz="4" w:space="0" w:color="auto"/>
              <w:right w:val="single" w:sz="4" w:space="0" w:color="auto"/>
            </w:tcBorders>
            <w:noWrap/>
            <w:vAlign w:val="bottom"/>
            <w:hideMark/>
            <w:tcPrChange w:id="58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BAF5FF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63" w:author="Paul Sharman" w:date="2026-04-27T11:38:00Z" w16du:dateUtc="2026-04-27T18:38:00Z"/>
                <w:rFonts w:ascii="Aptos Narrow" w:eastAsia="Times New Roman" w:hAnsi="Aptos Narrow"/>
                <w:color w:val="000000"/>
                <w:szCs w:val="22"/>
              </w:rPr>
            </w:pPr>
            <w:del w:id="58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8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201AF6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66" w:author="Paul Sharman" w:date="2026-04-27T11:38:00Z" w16du:dateUtc="2026-04-27T18:38:00Z"/>
                <w:rFonts w:ascii="Aptos Narrow" w:eastAsia="Times New Roman" w:hAnsi="Aptos Narrow"/>
                <w:color w:val="000000"/>
                <w:szCs w:val="22"/>
              </w:rPr>
            </w:pPr>
            <w:del w:id="58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58E6038F" w14:textId="24D0D61D" w:rsidTr="00876F0D">
        <w:trPr>
          <w:trHeight w:val="1200"/>
          <w:tblHeader/>
          <w:del w:id="5868" w:author="Paul Sharman" w:date="2026-04-27T11:38:00Z"/>
          <w:trPrChange w:id="586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8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D7E4E7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71" w:author="Paul Sharman" w:date="2026-04-27T11:38:00Z" w16du:dateUtc="2026-04-27T18:38:00Z"/>
                <w:rFonts w:ascii="Aptos Narrow" w:eastAsia="Times New Roman" w:hAnsi="Aptos Narrow"/>
                <w:color w:val="292829"/>
                <w:szCs w:val="22"/>
              </w:rPr>
            </w:pPr>
            <w:del w:id="5872" w:author="Paul Sharman" w:date="2026-04-27T11:38:00Z" w16du:dateUtc="2026-04-27T18:38:00Z">
              <w:r w:rsidRPr="00DF4574" w:rsidDel="00CA1E61">
                <w:rPr>
                  <w:rFonts w:ascii="Aptos Narrow" w:eastAsia="Times New Roman" w:hAnsi="Aptos Narrow"/>
                  <w:color w:val="292829"/>
                  <w:szCs w:val="22"/>
                </w:rPr>
                <w:delText>A-91</w:delText>
              </w:r>
            </w:del>
          </w:p>
        </w:tc>
        <w:tc>
          <w:tcPr>
            <w:tcW w:w="1559" w:type="dxa"/>
            <w:tcBorders>
              <w:top w:val="nil"/>
              <w:left w:val="nil"/>
              <w:bottom w:val="single" w:sz="4" w:space="0" w:color="auto"/>
              <w:right w:val="single" w:sz="4" w:space="0" w:color="auto"/>
            </w:tcBorders>
            <w:vAlign w:val="center"/>
            <w:hideMark/>
            <w:tcPrChange w:id="58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1195C3C4" w14:textId="77777777" w:rsidR="00DF4574" w:rsidRPr="00DF4574" w:rsidDel="00CA1E61" w:rsidRDefault="00DF4574" w:rsidP="00DF4574">
            <w:pPr>
              <w:suppressAutoHyphens w:val="0"/>
              <w:autoSpaceDE/>
              <w:autoSpaceDN/>
              <w:adjustRightInd/>
              <w:spacing w:before="0" w:after="0" w:line="240" w:lineRule="auto"/>
              <w:textAlignment w:val="auto"/>
              <w:rPr>
                <w:del w:id="5874" w:author="Paul Sharman" w:date="2026-04-27T11:38:00Z" w16du:dateUtc="2026-04-27T18:38:00Z"/>
                <w:rFonts w:ascii="Aptos Narrow" w:eastAsia="Times New Roman" w:hAnsi="Aptos Narrow"/>
                <w:color w:val="292829"/>
                <w:szCs w:val="22"/>
              </w:rPr>
            </w:pPr>
            <w:del w:id="5875" w:author="Paul Sharman" w:date="2026-04-27T11:38:00Z" w16du:dateUtc="2026-04-27T18:38:00Z">
              <w:r w:rsidRPr="00DF4574" w:rsidDel="00CA1E61">
                <w:rPr>
                  <w:rFonts w:ascii="Aptos Narrow" w:eastAsia="Times New Roman" w:hAnsi="Aptos Narrow"/>
                  <w:color w:val="292829"/>
                  <w:szCs w:val="22"/>
                </w:rPr>
                <w:delText>Conestoga Blvd/Fechter Rd Sidewalk Project</w:delText>
              </w:r>
            </w:del>
          </w:p>
        </w:tc>
        <w:tc>
          <w:tcPr>
            <w:tcW w:w="1882" w:type="dxa"/>
            <w:tcBorders>
              <w:top w:val="nil"/>
              <w:left w:val="nil"/>
              <w:bottom w:val="single" w:sz="4" w:space="0" w:color="auto"/>
              <w:right w:val="single" w:sz="4" w:space="0" w:color="auto"/>
            </w:tcBorders>
            <w:vAlign w:val="center"/>
            <w:hideMark/>
            <w:tcPrChange w:id="58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3983EC1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77" w:author="Paul Sharman" w:date="2026-04-27T11:38:00Z" w16du:dateUtc="2026-04-27T18:38:00Z"/>
                <w:rFonts w:ascii="Aptos Narrow" w:eastAsia="Times New Roman" w:hAnsi="Aptos Narrow"/>
                <w:color w:val="292829"/>
                <w:szCs w:val="22"/>
              </w:rPr>
            </w:pPr>
            <w:del w:id="5878" w:author="Paul Sharman" w:date="2026-04-27T11:38:00Z" w16du:dateUtc="2026-04-27T18:38:00Z">
              <w:r w:rsidRPr="00DF4574" w:rsidDel="00CA1E61">
                <w:rPr>
                  <w:rFonts w:ascii="Aptos Narrow" w:eastAsia="Times New Roman" w:hAnsi="Aptos Narrow"/>
                  <w:color w:val="292829"/>
                  <w:szCs w:val="22"/>
                </w:rPr>
                <w:delText>Along Conestoga Blvd/Fechter Rd: Surrey Ln to Congdon Canal</w:delText>
              </w:r>
            </w:del>
          </w:p>
        </w:tc>
        <w:tc>
          <w:tcPr>
            <w:tcW w:w="2520" w:type="dxa"/>
            <w:tcBorders>
              <w:top w:val="nil"/>
              <w:left w:val="nil"/>
              <w:bottom w:val="single" w:sz="4" w:space="0" w:color="auto"/>
              <w:right w:val="single" w:sz="4" w:space="0" w:color="auto"/>
            </w:tcBorders>
            <w:vAlign w:val="center"/>
            <w:hideMark/>
            <w:tcPrChange w:id="58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50485BF" w14:textId="77777777" w:rsidR="00DF4574" w:rsidRPr="00DF4574" w:rsidDel="00CA1E61" w:rsidRDefault="00DF4574" w:rsidP="00DF4574">
            <w:pPr>
              <w:suppressAutoHyphens w:val="0"/>
              <w:autoSpaceDE/>
              <w:autoSpaceDN/>
              <w:adjustRightInd/>
              <w:spacing w:before="0" w:after="0" w:line="240" w:lineRule="auto"/>
              <w:textAlignment w:val="auto"/>
              <w:rPr>
                <w:del w:id="5880" w:author="Paul Sharman" w:date="2026-04-27T11:38:00Z" w16du:dateUtc="2026-04-27T18:38:00Z"/>
                <w:rFonts w:ascii="Aptos Narrow" w:eastAsia="Times New Roman" w:hAnsi="Aptos Narrow"/>
                <w:color w:val="292829"/>
                <w:szCs w:val="22"/>
              </w:rPr>
            </w:pPr>
            <w:del w:id="5881" w:author="Paul Sharman" w:date="2026-04-27T11:38:00Z" w16du:dateUtc="2026-04-27T18:38:00Z">
              <w:r w:rsidRPr="00DF4574" w:rsidDel="00CA1E61">
                <w:rPr>
                  <w:rFonts w:ascii="Aptos Narrow" w:eastAsia="Times New Roman" w:hAnsi="Aptos Narrow"/>
                  <w:color w:val="292829"/>
                  <w:szCs w:val="22"/>
                </w:rPr>
                <w:delText>Add sidewalk to East side of Conestoga blvd, connecting with sidewalk on south side of Fechter Rd @Congdon Canal.  1200ft</w:delText>
              </w:r>
            </w:del>
          </w:p>
        </w:tc>
        <w:tc>
          <w:tcPr>
            <w:tcW w:w="1170" w:type="dxa"/>
            <w:tcBorders>
              <w:top w:val="nil"/>
              <w:left w:val="nil"/>
              <w:bottom w:val="single" w:sz="4" w:space="0" w:color="auto"/>
              <w:right w:val="single" w:sz="4" w:space="0" w:color="auto"/>
            </w:tcBorders>
            <w:noWrap/>
            <w:vAlign w:val="bottom"/>
            <w:hideMark/>
            <w:tcPrChange w:id="58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698BB8F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83" w:author="Paul Sharman" w:date="2026-04-27T11:38:00Z" w16du:dateUtc="2026-04-27T18:38:00Z"/>
                <w:rFonts w:ascii="Aptos Narrow" w:eastAsia="Times New Roman" w:hAnsi="Aptos Narrow"/>
                <w:color w:val="000000"/>
                <w:szCs w:val="22"/>
              </w:rPr>
            </w:pPr>
            <w:del w:id="58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8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044C27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86" w:author="Paul Sharman" w:date="2026-04-27T11:38:00Z" w16du:dateUtc="2026-04-27T18:38:00Z"/>
                <w:rFonts w:ascii="Aptos Narrow" w:eastAsia="Times New Roman" w:hAnsi="Aptos Narrow"/>
                <w:color w:val="000000"/>
                <w:szCs w:val="22"/>
              </w:rPr>
            </w:pPr>
            <w:del w:id="58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45F6CDA7" w14:textId="31B0C775" w:rsidTr="00876F0D">
        <w:trPr>
          <w:trHeight w:val="2700"/>
          <w:tblHeader/>
          <w:del w:id="5888" w:author="Paul Sharman" w:date="2026-04-27T11:38:00Z"/>
          <w:trPrChange w:id="5889" w:author="Paul Sharman" w:date="2026-04-27T11:39:00Z" w16du:dateUtc="2026-04-27T18:39:00Z">
            <w:trPr>
              <w:trHeight w:val="2700"/>
            </w:trPr>
          </w:trPrChange>
        </w:trPr>
        <w:tc>
          <w:tcPr>
            <w:tcW w:w="1069" w:type="dxa"/>
            <w:tcBorders>
              <w:top w:val="nil"/>
              <w:left w:val="single" w:sz="4" w:space="0" w:color="auto"/>
              <w:bottom w:val="single" w:sz="4" w:space="0" w:color="auto"/>
              <w:right w:val="single" w:sz="4" w:space="0" w:color="auto"/>
            </w:tcBorders>
            <w:vAlign w:val="center"/>
            <w:hideMark/>
            <w:tcPrChange w:id="58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B23701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91" w:author="Paul Sharman" w:date="2026-04-27T11:38:00Z" w16du:dateUtc="2026-04-27T18:38:00Z"/>
                <w:rFonts w:ascii="Aptos Narrow" w:eastAsia="Times New Roman" w:hAnsi="Aptos Narrow"/>
                <w:color w:val="292829"/>
                <w:szCs w:val="22"/>
              </w:rPr>
            </w:pPr>
            <w:del w:id="5892" w:author="Paul Sharman" w:date="2026-04-27T11:38:00Z" w16du:dateUtc="2026-04-27T18:38:00Z">
              <w:r w:rsidRPr="00DF4574" w:rsidDel="00CA1E61">
                <w:rPr>
                  <w:rFonts w:ascii="Aptos Narrow" w:eastAsia="Times New Roman" w:hAnsi="Aptos Narrow"/>
                  <w:color w:val="292829"/>
                  <w:szCs w:val="22"/>
                </w:rPr>
                <w:delText>A-92</w:delText>
              </w:r>
            </w:del>
          </w:p>
        </w:tc>
        <w:tc>
          <w:tcPr>
            <w:tcW w:w="1559" w:type="dxa"/>
            <w:tcBorders>
              <w:top w:val="nil"/>
              <w:left w:val="nil"/>
              <w:bottom w:val="single" w:sz="4" w:space="0" w:color="auto"/>
              <w:right w:val="single" w:sz="4" w:space="0" w:color="auto"/>
            </w:tcBorders>
            <w:vAlign w:val="center"/>
            <w:hideMark/>
            <w:tcPrChange w:id="58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69903F2E" w14:textId="77777777" w:rsidR="00DF4574" w:rsidRPr="00DF4574" w:rsidDel="00CA1E61" w:rsidRDefault="00DF4574" w:rsidP="00DF4574">
            <w:pPr>
              <w:suppressAutoHyphens w:val="0"/>
              <w:autoSpaceDE/>
              <w:autoSpaceDN/>
              <w:adjustRightInd/>
              <w:spacing w:before="0" w:after="0" w:line="240" w:lineRule="auto"/>
              <w:textAlignment w:val="auto"/>
              <w:rPr>
                <w:del w:id="5894" w:author="Paul Sharman" w:date="2026-04-27T11:38:00Z" w16du:dateUtc="2026-04-27T18:38:00Z"/>
                <w:rFonts w:ascii="Aptos Narrow" w:eastAsia="Times New Roman" w:hAnsi="Aptos Narrow"/>
                <w:color w:val="292829"/>
                <w:szCs w:val="22"/>
              </w:rPr>
            </w:pPr>
            <w:del w:id="5895" w:author="Paul Sharman" w:date="2026-04-27T11:38:00Z" w16du:dateUtc="2026-04-27T18:38:00Z">
              <w:r w:rsidRPr="00DF4574" w:rsidDel="00CA1E61">
                <w:rPr>
                  <w:rFonts w:ascii="Aptos Narrow" w:eastAsia="Times New Roman" w:hAnsi="Aptos Narrow"/>
                  <w:color w:val="292829"/>
                  <w:szCs w:val="22"/>
                </w:rPr>
                <w:delText>N 44th Ave Sidewalk Project</w:delText>
              </w:r>
            </w:del>
          </w:p>
        </w:tc>
        <w:tc>
          <w:tcPr>
            <w:tcW w:w="1882" w:type="dxa"/>
            <w:tcBorders>
              <w:top w:val="nil"/>
              <w:left w:val="nil"/>
              <w:bottom w:val="single" w:sz="4" w:space="0" w:color="auto"/>
              <w:right w:val="single" w:sz="4" w:space="0" w:color="auto"/>
            </w:tcBorders>
            <w:vAlign w:val="center"/>
            <w:hideMark/>
            <w:tcPrChange w:id="58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DD4A83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897" w:author="Paul Sharman" w:date="2026-04-27T11:38:00Z" w16du:dateUtc="2026-04-27T18:38:00Z"/>
                <w:rFonts w:ascii="Aptos Narrow" w:eastAsia="Times New Roman" w:hAnsi="Aptos Narrow"/>
                <w:color w:val="292829"/>
                <w:szCs w:val="22"/>
              </w:rPr>
            </w:pPr>
            <w:del w:id="5898" w:author="Paul Sharman" w:date="2026-04-27T11:38:00Z" w16du:dateUtc="2026-04-27T18:38:00Z">
              <w:r w:rsidRPr="00DF4574" w:rsidDel="00CA1E61">
                <w:rPr>
                  <w:rFonts w:ascii="Aptos Narrow" w:eastAsia="Times New Roman" w:hAnsi="Aptos Narrow"/>
                  <w:color w:val="292829"/>
                  <w:szCs w:val="22"/>
                </w:rPr>
                <w:delText>Along N 44th Ave: W Lincoln Ave to Northern Terminus of N 44th Ave</w:delText>
              </w:r>
            </w:del>
          </w:p>
        </w:tc>
        <w:tc>
          <w:tcPr>
            <w:tcW w:w="2520" w:type="dxa"/>
            <w:tcBorders>
              <w:top w:val="nil"/>
              <w:left w:val="nil"/>
              <w:bottom w:val="single" w:sz="4" w:space="0" w:color="auto"/>
              <w:right w:val="single" w:sz="4" w:space="0" w:color="auto"/>
            </w:tcBorders>
            <w:vAlign w:val="center"/>
            <w:hideMark/>
            <w:tcPrChange w:id="58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2464462" w14:textId="77777777" w:rsidR="00DF4574" w:rsidRPr="00DF4574" w:rsidDel="00CA1E61" w:rsidRDefault="00DF4574" w:rsidP="00DF4574">
            <w:pPr>
              <w:suppressAutoHyphens w:val="0"/>
              <w:autoSpaceDE/>
              <w:autoSpaceDN/>
              <w:adjustRightInd/>
              <w:spacing w:before="0" w:after="0" w:line="240" w:lineRule="auto"/>
              <w:textAlignment w:val="auto"/>
              <w:rPr>
                <w:del w:id="5900" w:author="Paul Sharman" w:date="2026-04-27T11:38:00Z" w16du:dateUtc="2026-04-27T18:38:00Z"/>
                <w:rFonts w:ascii="Aptos Narrow" w:eastAsia="Times New Roman" w:hAnsi="Aptos Narrow"/>
                <w:color w:val="292829"/>
                <w:szCs w:val="22"/>
              </w:rPr>
            </w:pPr>
            <w:del w:id="5901" w:author="Paul Sharman" w:date="2026-04-27T11:38:00Z" w16du:dateUtc="2026-04-27T18:38:00Z">
              <w:r w:rsidRPr="00DF4574" w:rsidDel="00CA1E61">
                <w:rPr>
                  <w:rFonts w:ascii="Aptos Narrow" w:eastAsia="Times New Roman" w:hAnsi="Aptos Narrow"/>
                  <w:color w:val="292829"/>
                  <w:szCs w:val="22"/>
                </w:rPr>
                <w:delText>Between Summitview and Uplands, add sidewalk on one side of N 44th.  940ft. Between W Lincoln and Douglas, add sidewalk to east side of 44th 640ft. Between Douglas and Englewood, add sidewalk to both sides of 44th 635ft. between Englewood and Gardenpark way, add sidewalks on east side of 44th 1060ft.  3275ft total</w:delText>
              </w:r>
            </w:del>
          </w:p>
        </w:tc>
        <w:tc>
          <w:tcPr>
            <w:tcW w:w="1170" w:type="dxa"/>
            <w:tcBorders>
              <w:top w:val="nil"/>
              <w:left w:val="nil"/>
              <w:bottom w:val="single" w:sz="4" w:space="0" w:color="auto"/>
              <w:right w:val="single" w:sz="4" w:space="0" w:color="auto"/>
            </w:tcBorders>
            <w:noWrap/>
            <w:vAlign w:val="bottom"/>
            <w:hideMark/>
            <w:tcPrChange w:id="59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CBA4DD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03" w:author="Paul Sharman" w:date="2026-04-27T11:38:00Z" w16du:dateUtc="2026-04-27T18:38:00Z"/>
                <w:rFonts w:ascii="Aptos Narrow" w:eastAsia="Times New Roman" w:hAnsi="Aptos Narrow"/>
                <w:color w:val="000000"/>
                <w:szCs w:val="22"/>
              </w:rPr>
            </w:pPr>
            <w:del w:id="59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9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32496D6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06" w:author="Paul Sharman" w:date="2026-04-27T11:38:00Z" w16du:dateUtc="2026-04-27T18:38:00Z"/>
                <w:rFonts w:ascii="Aptos Narrow" w:eastAsia="Times New Roman" w:hAnsi="Aptos Narrow"/>
                <w:color w:val="000000"/>
                <w:szCs w:val="22"/>
              </w:rPr>
            </w:pPr>
            <w:del w:id="59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582C58F7" w14:textId="1D75A8E2" w:rsidTr="00876F0D">
        <w:trPr>
          <w:trHeight w:val="1200"/>
          <w:tblHeader/>
          <w:del w:id="5908" w:author="Paul Sharman" w:date="2026-04-27T11:38:00Z"/>
          <w:trPrChange w:id="590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9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83C533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11" w:author="Paul Sharman" w:date="2026-04-27T11:38:00Z" w16du:dateUtc="2026-04-27T18:38:00Z"/>
                <w:rFonts w:ascii="Aptos Narrow" w:eastAsia="Times New Roman" w:hAnsi="Aptos Narrow"/>
                <w:color w:val="292829"/>
                <w:szCs w:val="22"/>
              </w:rPr>
            </w:pPr>
            <w:del w:id="5912" w:author="Paul Sharman" w:date="2026-04-27T11:38:00Z" w16du:dateUtc="2026-04-27T18:38:00Z">
              <w:r w:rsidRPr="00DF4574" w:rsidDel="00CA1E61">
                <w:rPr>
                  <w:rFonts w:ascii="Aptos Narrow" w:eastAsia="Times New Roman" w:hAnsi="Aptos Narrow"/>
                  <w:color w:val="292829"/>
                  <w:szCs w:val="22"/>
                </w:rPr>
                <w:delText>A-93</w:delText>
              </w:r>
            </w:del>
          </w:p>
        </w:tc>
        <w:tc>
          <w:tcPr>
            <w:tcW w:w="1559" w:type="dxa"/>
            <w:tcBorders>
              <w:top w:val="nil"/>
              <w:left w:val="nil"/>
              <w:bottom w:val="single" w:sz="4" w:space="0" w:color="auto"/>
              <w:right w:val="single" w:sz="4" w:space="0" w:color="auto"/>
            </w:tcBorders>
            <w:vAlign w:val="center"/>
            <w:hideMark/>
            <w:tcPrChange w:id="59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D512CC3" w14:textId="77777777" w:rsidR="00DF4574" w:rsidRPr="00DF4574" w:rsidDel="00CA1E61" w:rsidRDefault="00DF4574" w:rsidP="00DF4574">
            <w:pPr>
              <w:suppressAutoHyphens w:val="0"/>
              <w:autoSpaceDE/>
              <w:autoSpaceDN/>
              <w:adjustRightInd/>
              <w:spacing w:before="0" w:after="0" w:line="240" w:lineRule="auto"/>
              <w:textAlignment w:val="auto"/>
              <w:rPr>
                <w:del w:id="5914" w:author="Paul Sharman" w:date="2026-04-27T11:38:00Z" w16du:dateUtc="2026-04-27T18:38:00Z"/>
                <w:rFonts w:ascii="Aptos Narrow" w:eastAsia="Times New Roman" w:hAnsi="Aptos Narrow"/>
                <w:color w:val="292829"/>
                <w:szCs w:val="22"/>
              </w:rPr>
            </w:pPr>
            <w:del w:id="5915" w:author="Paul Sharman" w:date="2026-04-27T11:38:00Z" w16du:dateUtc="2026-04-27T18:38:00Z">
              <w:r w:rsidRPr="00DF4574" w:rsidDel="00CA1E61">
                <w:rPr>
                  <w:rFonts w:ascii="Aptos Narrow" w:eastAsia="Times New Roman" w:hAnsi="Aptos Narrow"/>
                  <w:color w:val="292829"/>
                  <w:szCs w:val="22"/>
                </w:rPr>
                <w:delText>N 40th Ave Sidewalk Project</w:delText>
              </w:r>
            </w:del>
          </w:p>
        </w:tc>
        <w:tc>
          <w:tcPr>
            <w:tcW w:w="1882" w:type="dxa"/>
            <w:tcBorders>
              <w:top w:val="nil"/>
              <w:left w:val="nil"/>
              <w:bottom w:val="single" w:sz="4" w:space="0" w:color="auto"/>
              <w:right w:val="single" w:sz="4" w:space="0" w:color="auto"/>
            </w:tcBorders>
            <w:vAlign w:val="center"/>
            <w:hideMark/>
            <w:tcPrChange w:id="59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1E2F0F2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17" w:author="Paul Sharman" w:date="2026-04-27T11:38:00Z" w16du:dateUtc="2026-04-27T18:38:00Z"/>
                <w:rFonts w:ascii="Aptos Narrow" w:eastAsia="Times New Roman" w:hAnsi="Aptos Narrow"/>
                <w:color w:val="292829"/>
                <w:szCs w:val="22"/>
              </w:rPr>
            </w:pPr>
            <w:del w:id="5918" w:author="Paul Sharman" w:date="2026-04-27T11:38:00Z" w16du:dateUtc="2026-04-27T18:38:00Z">
              <w:r w:rsidRPr="00DF4574" w:rsidDel="00CA1E61">
                <w:rPr>
                  <w:rFonts w:ascii="Aptos Narrow" w:eastAsia="Times New Roman" w:hAnsi="Aptos Narrow"/>
                  <w:color w:val="292829"/>
                  <w:szCs w:val="22"/>
                </w:rPr>
                <w:delText>Along N 40th Ave: 620 north of W Chestnute Ave to Summit View Ave</w:delText>
              </w:r>
            </w:del>
          </w:p>
        </w:tc>
        <w:tc>
          <w:tcPr>
            <w:tcW w:w="2520" w:type="dxa"/>
            <w:tcBorders>
              <w:top w:val="nil"/>
              <w:left w:val="nil"/>
              <w:bottom w:val="single" w:sz="4" w:space="0" w:color="auto"/>
              <w:right w:val="single" w:sz="4" w:space="0" w:color="auto"/>
            </w:tcBorders>
            <w:vAlign w:val="center"/>
            <w:hideMark/>
            <w:tcPrChange w:id="59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0E643A1C" w14:textId="77777777" w:rsidR="00DF4574" w:rsidRPr="00DF4574" w:rsidDel="00CA1E61" w:rsidRDefault="00DF4574" w:rsidP="00DF4574">
            <w:pPr>
              <w:suppressAutoHyphens w:val="0"/>
              <w:autoSpaceDE/>
              <w:autoSpaceDN/>
              <w:adjustRightInd/>
              <w:spacing w:before="0" w:after="0" w:line="240" w:lineRule="auto"/>
              <w:textAlignment w:val="auto"/>
              <w:rPr>
                <w:del w:id="5920" w:author="Paul Sharman" w:date="2026-04-27T11:38:00Z" w16du:dateUtc="2026-04-27T18:38:00Z"/>
                <w:rFonts w:ascii="Aptos Narrow" w:eastAsia="Times New Roman" w:hAnsi="Aptos Narrow"/>
                <w:color w:val="292829"/>
                <w:szCs w:val="22"/>
              </w:rPr>
            </w:pPr>
            <w:del w:id="5921" w:author="Paul Sharman" w:date="2026-04-27T11:38:00Z" w16du:dateUtc="2026-04-27T18:38:00Z">
              <w:r w:rsidRPr="00DF4574" w:rsidDel="00CA1E61">
                <w:rPr>
                  <w:rFonts w:ascii="Aptos Narrow" w:eastAsia="Times New Roman" w:hAnsi="Aptos Narrow"/>
                  <w:color w:val="292829"/>
                  <w:szCs w:val="22"/>
                </w:rPr>
                <w:delText>Add sidewalk to east side of N 40th Ave 700ft</w:delText>
              </w:r>
            </w:del>
          </w:p>
        </w:tc>
        <w:tc>
          <w:tcPr>
            <w:tcW w:w="1170" w:type="dxa"/>
            <w:tcBorders>
              <w:top w:val="nil"/>
              <w:left w:val="nil"/>
              <w:bottom w:val="single" w:sz="4" w:space="0" w:color="auto"/>
              <w:right w:val="single" w:sz="4" w:space="0" w:color="auto"/>
            </w:tcBorders>
            <w:noWrap/>
            <w:vAlign w:val="bottom"/>
            <w:hideMark/>
            <w:tcPrChange w:id="59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61604D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23" w:author="Paul Sharman" w:date="2026-04-27T11:38:00Z" w16du:dateUtc="2026-04-27T18:38:00Z"/>
                <w:rFonts w:ascii="Aptos Narrow" w:eastAsia="Times New Roman" w:hAnsi="Aptos Narrow"/>
                <w:color w:val="000000"/>
                <w:szCs w:val="22"/>
              </w:rPr>
            </w:pPr>
            <w:del w:id="59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9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5C4563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26" w:author="Paul Sharman" w:date="2026-04-27T11:38:00Z" w16du:dateUtc="2026-04-27T18:38:00Z"/>
                <w:rFonts w:ascii="Aptos Narrow" w:eastAsia="Times New Roman" w:hAnsi="Aptos Narrow"/>
                <w:color w:val="000000"/>
                <w:szCs w:val="22"/>
              </w:rPr>
            </w:pPr>
            <w:del w:id="59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1FA16468" w14:textId="5EAB1BDE" w:rsidTr="00876F0D">
        <w:trPr>
          <w:trHeight w:val="1500"/>
          <w:tblHeader/>
          <w:del w:id="5928" w:author="Paul Sharman" w:date="2026-04-27T11:38:00Z"/>
          <w:trPrChange w:id="5929" w:author="Paul Sharman" w:date="2026-04-27T11:39:00Z" w16du:dateUtc="2026-04-27T18:39:00Z">
            <w:trPr>
              <w:trHeight w:val="1500"/>
            </w:trPr>
          </w:trPrChange>
        </w:trPr>
        <w:tc>
          <w:tcPr>
            <w:tcW w:w="1069" w:type="dxa"/>
            <w:tcBorders>
              <w:top w:val="nil"/>
              <w:left w:val="single" w:sz="4" w:space="0" w:color="auto"/>
              <w:bottom w:val="single" w:sz="4" w:space="0" w:color="auto"/>
              <w:right w:val="single" w:sz="4" w:space="0" w:color="auto"/>
            </w:tcBorders>
            <w:vAlign w:val="center"/>
            <w:hideMark/>
            <w:tcPrChange w:id="59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85DE58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31" w:author="Paul Sharman" w:date="2026-04-27T11:38:00Z" w16du:dateUtc="2026-04-27T18:38:00Z"/>
                <w:rFonts w:ascii="Aptos Narrow" w:eastAsia="Times New Roman" w:hAnsi="Aptos Narrow"/>
                <w:color w:val="292829"/>
                <w:szCs w:val="22"/>
              </w:rPr>
            </w:pPr>
            <w:del w:id="5932" w:author="Paul Sharman" w:date="2026-04-27T11:38:00Z" w16du:dateUtc="2026-04-27T18:38:00Z">
              <w:r w:rsidRPr="00DF4574" w:rsidDel="00CA1E61">
                <w:rPr>
                  <w:rFonts w:ascii="Aptos Narrow" w:eastAsia="Times New Roman" w:hAnsi="Aptos Narrow"/>
                  <w:color w:val="292829"/>
                  <w:szCs w:val="22"/>
                </w:rPr>
                <w:delText>A-94</w:delText>
              </w:r>
            </w:del>
          </w:p>
        </w:tc>
        <w:tc>
          <w:tcPr>
            <w:tcW w:w="1559" w:type="dxa"/>
            <w:tcBorders>
              <w:top w:val="nil"/>
              <w:left w:val="nil"/>
              <w:bottom w:val="single" w:sz="4" w:space="0" w:color="auto"/>
              <w:right w:val="single" w:sz="4" w:space="0" w:color="auto"/>
            </w:tcBorders>
            <w:vAlign w:val="center"/>
            <w:hideMark/>
            <w:tcPrChange w:id="59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053B582B" w14:textId="77777777" w:rsidR="00DF4574" w:rsidRPr="00DF4574" w:rsidDel="00CA1E61" w:rsidRDefault="00DF4574" w:rsidP="00DF4574">
            <w:pPr>
              <w:suppressAutoHyphens w:val="0"/>
              <w:autoSpaceDE/>
              <w:autoSpaceDN/>
              <w:adjustRightInd/>
              <w:spacing w:before="0" w:after="0" w:line="240" w:lineRule="auto"/>
              <w:textAlignment w:val="auto"/>
              <w:rPr>
                <w:del w:id="5934" w:author="Paul Sharman" w:date="2026-04-27T11:38:00Z" w16du:dateUtc="2026-04-27T18:38:00Z"/>
                <w:rFonts w:ascii="Aptos Narrow" w:eastAsia="Times New Roman" w:hAnsi="Aptos Narrow"/>
                <w:color w:val="292829"/>
                <w:szCs w:val="22"/>
              </w:rPr>
            </w:pPr>
            <w:del w:id="5935" w:author="Paul Sharman" w:date="2026-04-27T11:38:00Z" w16du:dateUtc="2026-04-27T18:38:00Z">
              <w:r w:rsidRPr="00DF4574" w:rsidDel="00CA1E61">
                <w:rPr>
                  <w:rFonts w:ascii="Aptos Narrow" w:eastAsia="Times New Roman" w:hAnsi="Aptos Narrow"/>
                  <w:color w:val="292829"/>
                  <w:szCs w:val="22"/>
                </w:rPr>
                <w:delText>S 44th Ave Sidewalk Project</w:delText>
              </w:r>
            </w:del>
          </w:p>
        </w:tc>
        <w:tc>
          <w:tcPr>
            <w:tcW w:w="1882" w:type="dxa"/>
            <w:tcBorders>
              <w:top w:val="nil"/>
              <w:left w:val="nil"/>
              <w:bottom w:val="single" w:sz="4" w:space="0" w:color="auto"/>
              <w:right w:val="single" w:sz="4" w:space="0" w:color="auto"/>
            </w:tcBorders>
            <w:vAlign w:val="center"/>
            <w:hideMark/>
            <w:tcPrChange w:id="59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0B2213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37" w:author="Paul Sharman" w:date="2026-04-27T11:38:00Z" w16du:dateUtc="2026-04-27T18:38:00Z"/>
                <w:rFonts w:ascii="Aptos Narrow" w:eastAsia="Times New Roman" w:hAnsi="Aptos Narrow"/>
                <w:color w:val="292829"/>
                <w:szCs w:val="22"/>
              </w:rPr>
            </w:pPr>
            <w:del w:id="5938" w:author="Paul Sharman" w:date="2026-04-27T11:38:00Z" w16du:dateUtc="2026-04-27T18:38:00Z">
              <w:r w:rsidRPr="00DF4574" w:rsidDel="00CA1E61">
                <w:rPr>
                  <w:rFonts w:ascii="Aptos Narrow" w:eastAsia="Times New Roman" w:hAnsi="Aptos Narrow"/>
                  <w:color w:val="292829"/>
                  <w:szCs w:val="22"/>
                </w:rPr>
                <w:delText>Along S 44th Ave: W Arlington St to W Chestnut Ave</w:delText>
              </w:r>
            </w:del>
          </w:p>
        </w:tc>
        <w:tc>
          <w:tcPr>
            <w:tcW w:w="2520" w:type="dxa"/>
            <w:tcBorders>
              <w:top w:val="nil"/>
              <w:left w:val="nil"/>
              <w:bottom w:val="single" w:sz="4" w:space="0" w:color="auto"/>
              <w:right w:val="single" w:sz="4" w:space="0" w:color="auto"/>
            </w:tcBorders>
            <w:vAlign w:val="center"/>
            <w:hideMark/>
            <w:tcPrChange w:id="59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CB132A4" w14:textId="77777777" w:rsidR="00DF4574" w:rsidRPr="00DF4574" w:rsidDel="00CA1E61" w:rsidRDefault="00DF4574" w:rsidP="00DF4574">
            <w:pPr>
              <w:suppressAutoHyphens w:val="0"/>
              <w:autoSpaceDE/>
              <w:autoSpaceDN/>
              <w:adjustRightInd/>
              <w:spacing w:before="0" w:after="0" w:line="240" w:lineRule="auto"/>
              <w:textAlignment w:val="auto"/>
              <w:rPr>
                <w:del w:id="5940" w:author="Paul Sharman" w:date="2026-04-27T11:38:00Z" w16du:dateUtc="2026-04-27T18:38:00Z"/>
                <w:rFonts w:ascii="Aptos Narrow" w:eastAsia="Times New Roman" w:hAnsi="Aptos Narrow"/>
                <w:color w:val="292829"/>
                <w:szCs w:val="22"/>
              </w:rPr>
            </w:pPr>
            <w:del w:id="5941" w:author="Paul Sharman" w:date="2026-04-27T11:38:00Z" w16du:dateUtc="2026-04-27T18:38:00Z">
              <w:r w:rsidRPr="00DF4574" w:rsidDel="00CA1E61">
                <w:rPr>
                  <w:rFonts w:ascii="Aptos Narrow" w:eastAsia="Times New Roman" w:hAnsi="Aptos Narrow"/>
                  <w:color w:val="292829"/>
                  <w:szCs w:val="22"/>
                </w:rPr>
                <w:delText>Between Arlington and Tieton, add sidewalks to west side of 44th 1300ft. Between Tieton and W Chestnut add sidewalks on one side of 44th/W Walnut/45th 1300ft. 2600ft total</w:delText>
              </w:r>
            </w:del>
          </w:p>
        </w:tc>
        <w:tc>
          <w:tcPr>
            <w:tcW w:w="1170" w:type="dxa"/>
            <w:tcBorders>
              <w:top w:val="nil"/>
              <w:left w:val="nil"/>
              <w:bottom w:val="single" w:sz="4" w:space="0" w:color="auto"/>
              <w:right w:val="single" w:sz="4" w:space="0" w:color="auto"/>
            </w:tcBorders>
            <w:noWrap/>
            <w:vAlign w:val="bottom"/>
            <w:hideMark/>
            <w:tcPrChange w:id="59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4F09A7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43" w:author="Paul Sharman" w:date="2026-04-27T11:38:00Z" w16du:dateUtc="2026-04-27T18:38:00Z"/>
                <w:rFonts w:ascii="Aptos Narrow" w:eastAsia="Times New Roman" w:hAnsi="Aptos Narrow"/>
                <w:color w:val="000000"/>
                <w:szCs w:val="22"/>
              </w:rPr>
            </w:pPr>
            <w:del w:id="59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9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D63903D"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46" w:author="Paul Sharman" w:date="2026-04-27T11:38:00Z" w16du:dateUtc="2026-04-27T18:38:00Z"/>
                <w:rFonts w:ascii="Aptos Narrow" w:eastAsia="Times New Roman" w:hAnsi="Aptos Narrow"/>
                <w:color w:val="000000"/>
                <w:szCs w:val="22"/>
              </w:rPr>
            </w:pPr>
            <w:del w:id="59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5AB60BB9" w14:textId="7D706CB7" w:rsidTr="00876F0D">
        <w:trPr>
          <w:trHeight w:val="1800"/>
          <w:tblHeader/>
          <w:del w:id="5948" w:author="Paul Sharman" w:date="2026-04-27T11:38:00Z"/>
          <w:trPrChange w:id="5949" w:author="Paul Sharman" w:date="2026-04-27T11:39:00Z" w16du:dateUtc="2026-04-27T18:39:00Z">
            <w:trPr>
              <w:trHeight w:val="1800"/>
            </w:trPr>
          </w:trPrChange>
        </w:trPr>
        <w:tc>
          <w:tcPr>
            <w:tcW w:w="1069" w:type="dxa"/>
            <w:tcBorders>
              <w:top w:val="nil"/>
              <w:left w:val="single" w:sz="4" w:space="0" w:color="auto"/>
              <w:bottom w:val="single" w:sz="4" w:space="0" w:color="auto"/>
              <w:right w:val="single" w:sz="4" w:space="0" w:color="auto"/>
            </w:tcBorders>
            <w:vAlign w:val="center"/>
            <w:hideMark/>
            <w:tcPrChange w:id="59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0D95A12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51" w:author="Paul Sharman" w:date="2026-04-27T11:38:00Z" w16du:dateUtc="2026-04-27T18:38:00Z"/>
                <w:rFonts w:ascii="Aptos Narrow" w:eastAsia="Times New Roman" w:hAnsi="Aptos Narrow"/>
                <w:color w:val="292829"/>
                <w:szCs w:val="22"/>
              </w:rPr>
            </w:pPr>
            <w:del w:id="5952" w:author="Paul Sharman" w:date="2026-04-27T11:38:00Z" w16du:dateUtc="2026-04-27T18:38:00Z">
              <w:r w:rsidRPr="00DF4574" w:rsidDel="00CA1E61">
                <w:rPr>
                  <w:rFonts w:ascii="Aptos Narrow" w:eastAsia="Times New Roman" w:hAnsi="Aptos Narrow"/>
                  <w:color w:val="292829"/>
                  <w:szCs w:val="22"/>
                </w:rPr>
                <w:delText>A-95</w:delText>
              </w:r>
            </w:del>
          </w:p>
        </w:tc>
        <w:tc>
          <w:tcPr>
            <w:tcW w:w="1559" w:type="dxa"/>
            <w:tcBorders>
              <w:top w:val="nil"/>
              <w:left w:val="nil"/>
              <w:bottom w:val="single" w:sz="4" w:space="0" w:color="auto"/>
              <w:right w:val="single" w:sz="4" w:space="0" w:color="auto"/>
            </w:tcBorders>
            <w:vAlign w:val="center"/>
            <w:hideMark/>
            <w:tcPrChange w:id="59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05437EC" w14:textId="77777777" w:rsidR="00DF4574" w:rsidRPr="00DF4574" w:rsidDel="00CA1E61" w:rsidRDefault="00DF4574" w:rsidP="00DF4574">
            <w:pPr>
              <w:suppressAutoHyphens w:val="0"/>
              <w:autoSpaceDE/>
              <w:autoSpaceDN/>
              <w:adjustRightInd/>
              <w:spacing w:before="0" w:after="0" w:line="240" w:lineRule="auto"/>
              <w:textAlignment w:val="auto"/>
              <w:rPr>
                <w:del w:id="5954" w:author="Paul Sharman" w:date="2026-04-27T11:38:00Z" w16du:dateUtc="2026-04-27T18:38:00Z"/>
                <w:rFonts w:ascii="Aptos Narrow" w:eastAsia="Times New Roman" w:hAnsi="Aptos Narrow"/>
                <w:color w:val="292829"/>
                <w:szCs w:val="22"/>
              </w:rPr>
            </w:pPr>
            <w:del w:id="5955" w:author="Paul Sharman" w:date="2026-04-27T11:38:00Z" w16du:dateUtc="2026-04-27T18:38:00Z">
              <w:r w:rsidRPr="00DF4574" w:rsidDel="00CA1E61">
                <w:rPr>
                  <w:rFonts w:ascii="Aptos Narrow" w:eastAsia="Times New Roman" w:hAnsi="Aptos Narrow"/>
                  <w:color w:val="292829"/>
                  <w:szCs w:val="22"/>
                </w:rPr>
                <w:delText>S 48th Ave Sidewalk Project</w:delText>
              </w:r>
            </w:del>
          </w:p>
        </w:tc>
        <w:tc>
          <w:tcPr>
            <w:tcW w:w="1882" w:type="dxa"/>
            <w:tcBorders>
              <w:top w:val="nil"/>
              <w:left w:val="nil"/>
              <w:bottom w:val="single" w:sz="4" w:space="0" w:color="auto"/>
              <w:right w:val="single" w:sz="4" w:space="0" w:color="auto"/>
            </w:tcBorders>
            <w:vAlign w:val="center"/>
            <w:hideMark/>
            <w:tcPrChange w:id="59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9F2420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57" w:author="Paul Sharman" w:date="2026-04-27T11:38:00Z" w16du:dateUtc="2026-04-27T18:38:00Z"/>
                <w:rFonts w:ascii="Aptos Narrow" w:eastAsia="Times New Roman" w:hAnsi="Aptos Narrow"/>
                <w:color w:val="292829"/>
                <w:szCs w:val="22"/>
              </w:rPr>
            </w:pPr>
            <w:del w:id="5958" w:author="Paul Sharman" w:date="2026-04-27T11:38:00Z" w16du:dateUtc="2026-04-27T18:38:00Z">
              <w:r w:rsidRPr="00DF4574" w:rsidDel="00CA1E61">
                <w:rPr>
                  <w:rFonts w:ascii="Aptos Narrow" w:eastAsia="Times New Roman" w:hAnsi="Aptos Narrow"/>
                  <w:color w:val="292829"/>
                  <w:szCs w:val="22"/>
                </w:rPr>
                <w:delText>Along S 48th Ave: Randall Park West Lot to Signalized crossing @ MultiCare Cottage property</w:delText>
              </w:r>
            </w:del>
          </w:p>
        </w:tc>
        <w:tc>
          <w:tcPr>
            <w:tcW w:w="2520" w:type="dxa"/>
            <w:tcBorders>
              <w:top w:val="nil"/>
              <w:left w:val="nil"/>
              <w:bottom w:val="single" w:sz="4" w:space="0" w:color="auto"/>
              <w:right w:val="single" w:sz="4" w:space="0" w:color="auto"/>
            </w:tcBorders>
            <w:vAlign w:val="center"/>
            <w:hideMark/>
            <w:tcPrChange w:id="59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DDB286E" w14:textId="77777777" w:rsidR="00DF4574" w:rsidRPr="00DF4574" w:rsidDel="00CA1E61" w:rsidRDefault="00DF4574" w:rsidP="00DF4574">
            <w:pPr>
              <w:suppressAutoHyphens w:val="0"/>
              <w:autoSpaceDE/>
              <w:autoSpaceDN/>
              <w:adjustRightInd/>
              <w:spacing w:before="0" w:after="0" w:line="240" w:lineRule="auto"/>
              <w:textAlignment w:val="auto"/>
              <w:rPr>
                <w:del w:id="5960" w:author="Paul Sharman" w:date="2026-04-27T11:38:00Z" w16du:dateUtc="2026-04-27T18:38:00Z"/>
                <w:rFonts w:ascii="Aptos Narrow" w:eastAsia="Times New Roman" w:hAnsi="Aptos Narrow"/>
                <w:color w:val="292829"/>
                <w:szCs w:val="22"/>
              </w:rPr>
            </w:pPr>
            <w:del w:id="5961" w:author="Paul Sharman" w:date="2026-04-27T11:38:00Z" w16du:dateUtc="2026-04-27T18:38:00Z">
              <w:r w:rsidRPr="00DF4574" w:rsidDel="00CA1E61">
                <w:rPr>
                  <w:rFonts w:ascii="Aptos Narrow" w:eastAsia="Times New Roman" w:hAnsi="Aptos Narrow"/>
                  <w:color w:val="292829"/>
                  <w:szCs w:val="22"/>
                </w:rPr>
                <w:delText>Add sidewalk to West side of S 48th Ave 2100ft</w:delText>
              </w:r>
            </w:del>
          </w:p>
        </w:tc>
        <w:tc>
          <w:tcPr>
            <w:tcW w:w="1170" w:type="dxa"/>
            <w:tcBorders>
              <w:top w:val="nil"/>
              <w:left w:val="nil"/>
              <w:bottom w:val="single" w:sz="4" w:space="0" w:color="auto"/>
              <w:right w:val="single" w:sz="4" w:space="0" w:color="auto"/>
            </w:tcBorders>
            <w:noWrap/>
            <w:vAlign w:val="bottom"/>
            <w:hideMark/>
            <w:tcPrChange w:id="59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BAAFEC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63" w:author="Paul Sharman" w:date="2026-04-27T11:38:00Z" w16du:dateUtc="2026-04-27T18:38:00Z"/>
                <w:rFonts w:ascii="Aptos Narrow" w:eastAsia="Times New Roman" w:hAnsi="Aptos Narrow"/>
                <w:color w:val="000000"/>
                <w:szCs w:val="22"/>
              </w:rPr>
            </w:pPr>
            <w:del w:id="59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9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29FC9A3E"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66" w:author="Paul Sharman" w:date="2026-04-27T11:38:00Z" w16du:dateUtc="2026-04-27T18:38:00Z"/>
                <w:rFonts w:ascii="Aptos Narrow" w:eastAsia="Times New Roman" w:hAnsi="Aptos Narrow"/>
                <w:color w:val="000000"/>
                <w:szCs w:val="22"/>
              </w:rPr>
            </w:pPr>
            <w:del w:id="59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C94CAF4" w14:textId="0E4D3DE7" w:rsidTr="00876F0D">
        <w:trPr>
          <w:trHeight w:val="900"/>
          <w:tblHeader/>
          <w:del w:id="5968" w:author="Paul Sharman" w:date="2026-04-27T11:38:00Z"/>
          <w:trPrChange w:id="596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597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14EC91D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71" w:author="Paul Sharman" w:date="2026-04-27T11:38:00Z" w16du:dateUtc="2026-04-27T18:38:00Z"/>
                <w:rFonts w:ascii="Aptos Narrow" w:eastAsia="Times New Roman" w:hAnsi="Aptos Narrow"/>
                <w:color w:val="292829"/>
                <w:szCs w:val="22"/>
              </w:rPr>
            </w:pPr>
            <w:del w:id="5972" w:author="Paul Sharman" w:date="2026-04-27T11:38:00Z" w16du:dateUtc="2026-04-27T18:38:00Z">
              <w:r w:rsidRPr="00DF4574" w:rsidDel="00CA1E61">
                <w:rPr>
                  <w:rFonts w:ascii="Aptos Narrow" w:eastAsia="Times New Roman" w:hAnsi="Aptos Narrow"/>
                  <w:color w:val="292829"/>
                  <w:szCs w:val="22"/>
                </w:rPr>
                <w:delText>A-96</w:delText>
              </w:r>
            </w:del>
          </w:p>
        </w:tc>
        <w:tc>
          <w:tcPr>
            <w:tcW w:w="1559" w:type="dxa"/>
            <w:tcBorders>
              <w:top w:val="nil"/>
              <w:left w:val="nil"/>
              <w:bottom w:val="single" w:sz="4" w:space="0" w:color="auto"/>
              <w:right w:val="single" w:sz="4" w:space="0" w:color="auto"/>
            </w:tcBorders>
            <w:vAlign w:val="center"/>
            <w:hideMark/>
            <w:tcPrChange w:id="597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2A3086B" w14:textId="77777777" w:rsidR="00DF4574" w:rsidRPr="00DF4574" w:rsidDel="00CA1E61" w:rsidRDefault="00DF4574" w:rsidP="00DF4574">
            <w:pPr>
              <w:suppressAutoHyphens w:val="0"/>
              <w:autoSpaceDE/>
              <w:autoSpaceDN/>
              <w:adjustRightInd/>
              <w:spacing w:before="0" w:after="0" w:line="240" w:lineRule="auto"/>
              <w:textAlignment w:val="auto"/>
              <w:rPr>
                <w:del w:id="5974" w:author="Paul Sharman" w:date="2026-04-27T11:38:00Z" w16du:dateUtc="2026-04-27T18:38:00Z"/>
                <w:rFonts w:ascii="Aptos Narrow" w:eastAsia="Times New Roman" w:hAnsi="Aptos Narrow"/>
                <w:color w:val="292829"/>
                <w:szCs w:val="22"/>
              </w:rPr>
            </w:pPr>
            <w:del w:id="5975" w:author="Paul Sharman" w:date="2026-04-27T11:38:00Z" w16du:dateUtc="2026-04-27T18:38:00Z">
              <w:r w:rsidRPr="00DF4574" w:rsidDel="00CA1E61">
                <w:rPr>
                  <w:rFonts w:ascii="Aptos Narrow" w:eastAsia="Times New Roman" w:hAnsi="Aptos Narrow"/>
                  <w:color w:val="292829"/>
                  <w:szCs w:val="22"/>
                </w:rPr>
                <w:delText>W Lincoln Ave Sidewalk Project</w:delText>
              </w:r>
            </w:del>
          </w:p>
        </w:tc>
        <w:tc>
          <w:tcPr>
            <w:tcW w:w="1882" w:type="dxa"/>
            <w:tcBorders>
              <w:top w:val="nil"/>
              <w:left w:val="nil"/>
              <w:bottom w:val="single" w:sz="4" w:space="0" w:color="auto"/>
              <w:right w:val="single" w:sz="4" w:space="0" w:color="auto"/>
            </w:tcBorders>
            <w:vAlign w:val="center"/>
            <w:hideMark/>
            <w:tcPrChange w:id="597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386D69F"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77" w:author="Paul Sharman" w:date="2026-04-27T11:38:00Z" w16du:dateUtc="2026-04-27T18:38:00Z"/>
                <w:rFonts w:ascii="Aptos Narrow" w:eastAsia="Times New Roman" w:hAnsi="Aptos Narrow"/>
                <w:color w:val="292829"/>
                <w:szCs w:val="22"/>
              </w:rPr>
            </w:pPr>
            <w:del w:id="5978" w:author="Paul Sharman" w:date="2026-04-27T11:38:00Z" w16du:dateUtc="2026-04-27T18:38:00Z">
              <w:r w:rsidRPr="00DF4574" w:rsidDel="00CA1E61">
                <w:rPr>
                  <w:rFonts w:ascii="Aptos Narrow" w:eastAsia="Times New Roman" w:hAnsi="Aptos Narrow"/>
                  <w:color w:val="292829"/>
                  <w:szCs w:val="22"/>
                </w:rPr>
                <w:delText>Along W Lincoln Ave: N 66th Ave to Bitteroot Way</w:delText>
              </w:r>
            </w:del>
          </w:p>
        </w:tc>
        <w:tc>
          <w:tcPr>
            <w:tcW w:w="2520" w:type="dxa"/>
            <w:tcBorders>
              <w:top w:val="nil"/>
              <w:left w:val="nil"/>
              <w:bottom w:val="single" w:sz="4" w:space="0" w:color="auto"/>
              <w:right w:val="single" w:sz="4" w:space="0" w:color="auto"/>
            </w:tcBorders>
            <w:vAlign w:val="center"/>
            <w:hideMark/>
            <w:tcPrChange w:id="597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6E48539" w14:textId="77777777" w:rsidR="00DF4574" w:rsidRPr="00DF4574" w:rsidDel="00CA1E61" w:rsidRDefault="00DF4574" w:rsidP="00DF4574">
            <w:pPr>
              <w:suppressAutoHyphens w:val="0"/>
              <w:autoSpaceDE/>
              <w:autoSpaceDN/>
              <w:adjustRightInd/>
              <w:spacing w:before="0" w:after="0" w:line="240" w:lineRule="auto"/>
              <w:textAlignment w:val="auto"/>
              <w:rPr>
                <w:del w:id="5980" w:author="Paul Sharman" w:date="2026-04-27T11:38:00Z" w16du:dateUtc="2026-04-27T18:38:00Z"/>
                <w:rFonts w:ascii="Aptos Narrow" w:eastAsia="Times New Roman" w:hAnsi="Aptos Narrow"/>
                <w:color w:val="292829"/>
                <w:szCs w:val="22"/>
              </w:rPr>
            </w:pPr>
            <w:del w:id="5981" w:author="Paul Sharman" w:date="2026-04-27T11:38:00Z" w16du:dateUtc="2026-04-27T18:38:00Z">
              <w:r w:rsidRPr="00DF4574" w:rsidDel="00CA1E61">
                <w:rPr>
                  <w:rFonts w:ascii="Aptos Narrow" w:eastAsia="Times New Roman" w:hAnsi="Aptos Narrow"/>
                  <w:color w:val="292829"/>
                  <w:szCs w:val="22"/>
                </w:rPr>
                <w:delText>Add sidewalk to south side of W Lincoln Ave 3400ft</w:delText>
              </w:r>
            </w:del>
          </w:p>
        </w:tc>
        <w:tc>
          <w:tcPr>
            <w:tcW w:w="1170" w:type="dxa"/>
            <w:tcBorders>
              <w:top w:val="nil"/>
              <w:left w:val="nil"/>
              <w:bottom w:val="single" w:sz="4" w:space="0" w:color="auto"/>
              <w:right w:val="single" w:sz="4" w:space="0" w:color="auto"/>
            </w:tcBorders>
            <w:noWrap/>
            <w:vAlign w:val="bottom"/>
            <w:hideMark/>
            <w:tcPrChange w:id="59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37D7D86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83" w:author="Paul Sharman" w:date="2026-04-27T11:38:00Z" w16du:dateUtc="2026-04-27T18:38:00Z"/>
                <w:rFonts w:ascii="Aptos Narrow" w:eastAsia="Times New Roman" w:hAnsi="Aptos Narrow"/>
                <w:color w:val="000000"/>
                <w:szCs w:val="22"/>
              </w:rPr>
            </w:pPr>
            <w:del w:id="59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59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6E95316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86" w:author="Paul Sharman" w:date="2026-04-27T11:38:00Z" w16du:dateUtc="2026-04-27T18:38:00Z"/>
                <w:rFonts w:ascii="Aptos Narrow" w:eastAsia="Times New Roman" w:hAnsi="Aptos Narrow"/>
                <w:color w:val="000000"/>
                <w:szCs w:val="22"/>
              </w:rPr>
            </w:pPr>
            <w:del w:id="598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090F4652" w14:textId="4CDC682B" w:rsidTr="00876F0D">
        <w:trPr>
          <w:trHeight w:val="1200"/>
          <w:tblHeader/>
          <w:del w:id="5988" w:author="Paul Sharman" w:date="2026-04-27T11:38:00Z"/>
          <w:trPrChange w:id="5989" w:author="Paul Sharman" w:date="2026-04-27T11:39:00Z" w16du:dateUtc="2026-04-27T18:39:00Z">
            <w:trPr>
              <w:trHeight w:val="1200"/>
            </w:trPr>
          </w:trPrChange>
        </w:trPr>
        <w:tc>
          <w:tcPr>
            <w:tcW w:w="1069" w:type="dxa"/>
            <w:tcBorders>
              <w:top w:val="nil"/>
              <w:left w:val="single" w:sz="4" w:space="0" w:color="auto"/>
              <w:bottom w:val="single" w:sz="4" w:space="0" w:color="auto"/>
              <w:right w:val="single" w:sz="4" w:space="0" w:color="auto"/>
            </w:tcBorders>
            <w:vAlign w:val="center"/>
            <w:hideMark/>
            <w:tcPrChange w:id="599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33AD5C6"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91" w:author="Paul Sharman" w:date="2026-04-27T11:38:00Z" w16du:dateUtc="2026-04-27T18:38:00Z"/>
                <w:rFonts w:ascii="Aptos Narrow" w:eastAsia="Times New Roman" w:hAnsi="Aptos Narrow"/>
                <w:color w:val="292829"/>
                <w:szCs w:val="22"/>
              </w:rPr>
            </w:pPr>
            <w:del w:id="5992" w:author="Paul Sharman" w:date="2026-04-27T11:38:00Z" w16du:dateUtc="2026-04-27T18:38:00Z">
              <w:r w:rsidRPr="00DF4574" w:rsidDel="00CA1E61">
                <w:rPr>
                  <w:rFonts w:ascii="Aptos Narrow" w:eastAsia="Times New Roman" w:hAnsi="Aptos Narrow"/>
                  <w:color w:val="292829"/>
                  <w:szCs w:val="22"/>
                </w:rPr>
                <w:delText>A-97</w:delText>
              </w:r>
            </w:del>
          </w:p>
        </w:tc>
        <w:tc>
          <w:tcPr>
            <w:tcW w:w="1559" w:type="dxa"/>
            <w:tcBorders>
              <w:top w:val="nil"/>
              <w:left w:val="nil"/>
              <w:bottom w:val="single" w:sz="4" w:space="0" w:color="auto"/>
              <w:right w:val="single" w:sz="4" w:space="0" w:color="auto"/>
            </w:tcBorders>
            <w:vAlign w:val="center"/>
            <w:hideMark/>
            <w:tcPrChange w:id="599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2327CC65" w14:textId="77777777" w:rsidR="00DF4574" w:rsidRPr="00DF4574" w:rsidDel="00CA1E61" w:rsidRDefault="00DF4574" w:rsidP="00DF4574">
            <w:pPr>
              <w:suppressAutoHyphens w:val="0"/>
              <w:autoSpaceDE/>
              <w:autoSpaceDN/>
              <w:adjustRightInd/>
              <w:spacing w:before="0" w:after="0" w:line="240" w:lineRule="auto"/>
              <w:textAlignment w:val="auto"/>
              <w:rPr>
                <w:del w:id="5994" w:author="Paul Sharman" w:date="2026-04-27T11:38:00Z" w16du:dateUtc="2026-04-27T18:38:00Z"/>
                <w:rFonts w:ascii="Aptos Narrow" w:eastAsia="Times New Roman" w:hAnsi="Aptos Narrow"/>
                <w:color w:val="292829"/>
                <w:szCs w:val="22"/>
              </w:rPr>
            </w:pPr>
            <w:del w:id="5995" w:author="Paul Sharman" w:date="2026-04-27T11:38:00Z" w16du:dateUtc="2026-04-27T18:38:00Z">
              <w:r w:rsidRPr="00DF4574" w:rsidDel="00CA1E61">
                <w:rPr>
                  <w:rFonts w:ascii="Aptos Narrow" w:eastAsia="Times New Roman" w:hAnsi="Aptos Narrow"/>
                  <w:color w:val="292829"/>
                  <w:szCs w:val="22"/>
                </w:rPr>
                <w:delText>N 56th Ave Sidewalk Project</w:delText>
              </w:r>
            </w:del>
          </w:p>
        </w:tc>
        <w:tc>
          <w:tcPr>
            <w:tcW w:w="1882" w:type="dxa"/>
            <w:tcBorders>
              <w:top w:val="nil"/>
              <w:left w:val="nil"/>
              <w:bottom w:val="single" w:sz="4" w:space="0" w:color="auto"/>
              <w:right w:val="single" w:sz="4" w:space="0" w:color="auto"/>
            </w:tcBorders>
            <w:vAlign w:val="center"/>
            <w:hideMark/>
            <w:tcPrChange w:id="599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48D912C3"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5997" w:author="Paul Sharman" w:date="2026-04-27T11:38:00Z" w16du:dateUtc="2026-04-27T18:38:00Z"/>
                <w:rFonts w:ascii="Aptos Narrow" w:eastAsia="Times New Roman" w:hAnsi="Aptos Narrow"/>
                <w:color w:val="292829"/>
                <w:szCs w:val="22"/>
              </w:rPr>
            </w:pPr>
            <w:del w:id="5998" w:author="Paul Sharman" w:date="2026-04-27T11:38:00Z" w16du:dateUtc="2026-04-27T18:38:00Z">
              <w:r w:rsidRPr="00DF4574" w:rsidDel="00CA1E61">
                <w:rPr>
                  <w:rFonts w:ascii="Aptos Narrow" w:eastAsia="Times New Roman" w:hAnsi="Aptos Narrow"/>
                  <w:color w:val="292829"/>
                  <w:szCs w:val="22"/>
                </w:rPr>
                <w:delText>Along N 56th Ave: 325ft north of W Chestnut Ave to Summitview Ave</w:delText>
              </w:r>
            </w:del>
          </w:p>
        </w:tc>
        <w:tc>
          <w:tcPr>
            <w:tcW w:w="2520" w:type="dxa"/>
            <w:tcBorders>
              <w:top w:val="nil"/>
              <w:left w:val="nil"/>
              <w:bottom w:val="single" w:sz="4" w:space="0" w:color="auto"/>
              <w:right w:val="single" w:sz="4" w:space="0" w:color="auto"/>
            </w:tcBorders>
            <w:vAlign w:val="center"/>
            <w:hideMark/>
            <w:tcPrChange w:id="599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4AB19509" w14:textId="77777777" w:rsidR="00DF4574" w:rsidRPr="00DF4574" w:rsidDel="00CA1E61" w:rsidRDefault="00DF4574" w:rsidP="00DF4574">
            <w:pPr>
              <w:suppressAutoHyphens w:val="0"/>
              <w:autoSpaceDE/>
              <w:autoSpaceDN/>
              <w:adjustRightInd/>
              <w:spacing w:before="0" w:after="0" w:line="240" w:lineRule="auto"/>
              <w:textAlignment w:val="auto"/>
              <w:rPr>
                <w:del w:id="6000" w:author="Paul Sharman" w:date="2026-04-27T11:38:00Z" w16du:dateUtc="2026-04-27T18:38:00Z"/>
                <w:rFonts w:ascii="Aptos Narrow" w:eastAsia="Times New Roman" w:hAnsi="Aptos Narrow"/>
                <w:color w:val="292829"/>
                <w:szCs w:val="22"/>
              </w:rPr>
            </w:pPr>
            <w:del w:id="6001" w:author="Paul Sharman" w:date="2026-04-27T11:38:00Z" w16du:dateUtc="2026-04-27T18:38:00Z">
              <w:r w:rsidRPr="00DF4574" w:rsidDel="00CA1E61">
                <w:rPr>
                  <w:rFonts w:ascii="Aptos Narrow" w:eastAsia="Times New Roman" w:hAnsi="Aptos Narrow"/>
                  <w:color w:val="292829"/>
                  <w:szCs w:val="22"/>
                </w:rPr>
                <w:delText>Fill sidewalk gaps on West side of N 56th Ave 1000ft</w:delText>
              </w:r>
            </w:del>
          </w:p>
        </w:tc>
        <w:tc>
          <w:tcPr>
            <w:tcW w:w="1170" w:type="dxa"/>
            <w:tcBorders>
              <w:top w:val="nil"/>
              <w:left w:val="nil"/>
              <w:bottom w:val="single" w:sz="4" w:space="0" w:color="auto"/>
              <w:right w:val="single" w:sz="4" w:space="0" w:color="auto"/>
            </w:tcBorders>
            <w:noWrap/>
            <w:vAlign w:val="bottom"/>
            <w:hideMark/>
            <w:tcPrChange w:id="600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19AF5E1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03" w:author="Paul Sharman" w:date="2026-04-27T11:38:00Z" w16du:dateUtc="2026-04-27T18:38:00Z"/>
                <w:rFonts w:ascii="Aptos Narrow" w:eastAsia="Times New Roman" w:hAnsi="Aptos Narrow"/>
                <w:color w:val="000000"/>
                <w:szCs w:val="22"/>
              </w:rPr>
            </w:pPr>
            <w:del w:id="600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600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77B8D6A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06" w:author="Paul Sharman" w:date="2026-04-27T11:38:00Z" w16du:dateUtc="2026-04-27T18:38:00Z"/>
                <w:rFonts w:ascii="Aptos Narrow" w:eastAsia="Times New Roman" w:hAnsi="Aptos Narrow"/>
                <w:color w:val="000000"/>
                <w:szCs w:val="22"/>
              </w:rPr>
            </w:pPr>
            <w:del w:id="600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5839C1E3" w14:textId="5221EE23" w:rsidTr="00876F0D">
        <w:trPr>
          <w:trHeight w:val="900"/>
          <w:tblHeader/>
          <w:del w:id="6008" w:author="Paul Sharman" w:date="2026-04-27T11:38:00Z"/>
          <w:trPrChange w:id="600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601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2A096B4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11" w:author="Paul Sharman" w:date="2026-04-27T11:38:00Z" w16du:dateUtc="2026-04-27T18:38:00Z"/>
                <w:rFonts w:ascii="Aptos Narrow" w:eastAsia="Times New Roman" w:hAnsi="Aptos Narrow"/>
                <w:color w:val="292829"/>
                <w:szCs w:val="22"/>
              </w:rPr>
            </w:pPr>
            <w:del w:id="6012" w:author="Paul Sharman" w:date="2026-04-27T11:38:00Z" w16du:dateUtc="2026-04-27T18:38:00Z">
              <w:r w:rsidRPr="00DF4574" w:rsidDel="00CA1E61">
                <w:rPr>
                  <w:rFonts w:ascii="Aptos Narrow" w:eastAsia="Times New Roman" w:hAnsi="Aptos Narrow"/>
                  <w:color w:val="292829"/>
                  <w:szCs w:val="22"/>
                </w:rPr>
                <w:delText>A-98</w:delText>
              </w:r>
            </w:del>
          </w:p>
        </w:tc>
        <w:tc>
          <w:tcPr>
            <w:tcW w:w="1559" w:type="dxa"/>
            <w:tcBorders>
              <w:top w:val="nil"/>
              <w:left w:val="nil"/>
              <w:bottom w:val="single" w:sz="4" w:space="0" w:color="auto"/>
              <w:right w:val="single" w:sz="4" w:space="0" w:color="auto"/>
            </w:tcBorders>
            <w:vAlign w:val="center"/>
            <w:hideMark/>
            <w:tcPrChange w:id="601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4664E160" w14:textId="77777777" w:rsidR="00DF4574" w:rsidRPr="00DF4574" w:rsidDel="00CA1E61" w:rsidRDefault="00DF4574" w:rsidP="00DF4574">
            <w:pPr>
              <w:suppressAutoHyphens w:val="0"/>
              <w:autoSpaceDE/>
              <w:autoSpaceDN/>
              <w:adjustRightInd/>
              <w:spacing w:before="0" w:after="0" w:line="240" w:lineRule="auto"/>
              <w:textAlignment w:val="auto"/>
              <w:rPr>
                <w:del w:id="6014" w:author="Paul Sharman" w:date="2026-04-27T11:38:00Z" w16du:dateUtc="2026-04-27T18:38:00Z"/>
                <w:rFonts w:ascii="Aptos Narrow" w:eastAsia="Times New Roman" w:hAnsi="Aptos Narrow"/>
                <w:color w:val="292829"/>
                <w:szCs w:val="22"/>
              </w:rPr>
            </w:pPr>
            <w:del w:id="6015" w:author="Paul Sharman" w:date="2026-04-27T11:38:00Z" w16du:dateUtc="2026-04-27T18:38:00Z">
              <w:r w:rsidRPr="00DF4574" w:rsidDel="00CA1E61">
                <w:rPr>
                  <w:rFonts w:ascii="Aptos Narrow" w:eastAsia="Times New Roman" w:hAnsi="Aptos Narrow"/>
                  <w:color w:val="292829"/>
                  <w:szCs w:val="22"/>
                </w:rPr>
                <w:delText>S 65th Ave Sidewalk Project</w:delText>
              </w:r>
            </w:del>
          </w:p>
        </w:tc>
        <w:tc>
          <w:tcPr>
            <w:tcW w:w="1882" w:type="dxa"/>
            <w:tcBorders>
              <w:top w:val="nil"/>
              <w:left w:val="nil"/>
              <w:bottom w:val="single" w:sz="4" w:space="0" w:color="auto"/>
              <w:right w:val="single" w:sz="4" w:space="0" w:color="auto"/>
            </w:tcBorders>
            <w:vAlign w:val="center"/>
            <w:hideMark/>
            <w:tcPrChange w:id="601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2726F94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17" w:author="Paul Sharman" w:date="2026-04-27T11:38:00Z" w16du:dateUtc="2026-04-27T18:38:00Z"/>
                <w:rFonts w:ascii="Aptos Narrow" w:eastAsia="Times New Roman" w:hAnsi="Aptos Narrow"/>
                <w:color w:val="292829"/>
                <w:szCs w:val="22"/>
              </w:rPr>
            </w:pPr>
            <w:del w:id="6018" w:author="Paul Sharman" w:date="2026-04-27T11:38:00Z" w16du:dateUtc="2026-04-27T18:38:00Z">
              <w:r w:rsidRPr="00DF4574" w:rsidDel="00CA1E61">
                <w:rPr>
                  <w:rFonts w:ascii="Aptos Narrow" w:eastAsia="Times New Roman" w:hAnsi="Aptos Narrow"/>
                  <w:color w:val="292829"/>
                  <w:szCs w:val="22"/>
                </w:rPr>
                <w:delText>Along S 65th Ave: Tieton Dr to W Chestnut Ave</w:delText>
              </w:r>
            </w:del>
          </w:p>
        </w:tc>
        <w:tc>
          <w:tcPr>
            <w:tcW w:w="2520" w:type="dxa"/>
            <w:tcBorders>
              <w:top w:val="nil"/>
              <w:left w:val="nil"/>
              <w:bottom w:val="single" w:sz="4" w:space="0" w:color="auto"/>
              <w:right w:val="single" w:sz="4" w:space="0" w:color="auto"/>
            </w:tcBorders>
            <w:vAlign w:val="center"/>
            <w:hideMark/>
            <w:tcPrChange w:id="601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1D3573EE" w14:textId="77777777" w:rsidR="00DF4574" w:rsidRPr="00DF4574" w:rsidDel="00CA1E61" w:rsidRDefault="00DF4574" w:rsidP="00DF4574">
            <w:pPr>
              <w:suppressAutoHyphens w:val="0"/>
              <w:autoSpaceDE/>
              <w:autoSpaceDN/>
              <w:adjustRightInd/>
              <w:spacing w:before="0" w:after="0" w:line="240" w:lineRule="auto"/>
              <w:textAlignment w:val="auto"/>
              <w:rPr>
                <w:del w:id="6020" w:author="Paul Sharman" w:date="2026-04-27T11:38:00Z" w16du:dateUtc="2026-04-27T18:38:00Z"/>
                <w:rFonts w:ascii="Aptos Narrow" w:eastAsia="Times New Roman" w:hAnsi="Aptos Narrow"/>
                <w:color w:val="292829"/>
                <w:szCs w:val="22"/>
              </w:rPr>
            </w:pPr>
            <w:del w:id="6021" w:author="Paul Sharman" w:date="2026-04-27T11:38:00Z" w16du:dateUtc="2026-04-27T18:38:00Z">
              <w:r w:rsidRPr="00DF4574" w:rsidDel="00CA1E61">
                <w:rPr>
                  <w:rFonts w:ascii="Aptos Narrow" w:eastAsia="Times New Roman" w:hAnsi="Aptos Narrow"/>
                  <w:color w:val="292829"/>
                  <w:szCs w:val="22"/>
                </w:rPr>
                <w:delText>Add sidewalk to east side of S 65th Ave 1400ft</w:delText>
              </w:r>
            </w:del>
          </w:p>
        </w:tc>
        <w:tc>
          <w:tcPr>
            <w:tcW w:w="1170" w:type="dxa"/>
            <w:tcBorders>
              <w:top w:val="nil"/>
              <w:left w:val="nil"/>
              <w:bottom w:val="single" w:sz="4" w:space="0" w:color="auto"/>
              <w:right w:val="single" w:sz="4" w:space="0" w:color="auto"/>
            </w:tcBorders>
            <w:noWrap/>
            <w:vAlign w:val="bottom"/>
            <w:hideMark/>
            <w:tcPrChange w:id="602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26AD3D3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23" w:author="Paul Sharman" w:date="2026-04-27T11:38:00Z" w16du:dateUtc="2026-04-27T18:38:00Z"/>
                <w:rFonts w:ascii="Aptos Narrow" w:eastAsia="Times New Roman" w:hAnsi="Aptos Narrow"/>
                <w:color w:val="000000"/>
                <w:szCs w:val="22"/>
              </w:rPr>
            </w:pPr>
            <w:del w:id="602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602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5F1232F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26" w:author="Paul Sharman" w:date="2026-04-27T11:38:00Z" w16du:dateUtc="2026-04-27T18:38:00Z"/>
                <w:rFonts w:ascii="Aptos Narrow" w:eastAsia="Times New Roman" w:hAnsi="Aptos Narrow"/>
                <w:color w:val="000000"/>
                <w:szCs w:val="22"/>
              </w:rPr>
            </w:pPr>
            <w:del w:id="602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695D11C9" w14:textId="299E5304" w:rsidTr="00876F0D">
        <w:trPr>
          <w:trHeight w:val="900"/>
          <w:tblHeader/>
          <w:del w:id="6028" w:author="Paul Sharman" w:date="2026-04-27T11:38:00Z"/>
          <w:trPrChange w:id="602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603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ACFF5FC"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31" w:author="Paul Sharman" w:date="2026-04-27T11:38:00Z" w16du:dateUtc="2026-04-27T18:38:00Z"/>
                <w:rFonts w:ascii="Aptos Narrow" w:eastAsia="Times New Roman" w:hAnsi="Aptos Narrow"/>
                <w:color w:val="292829"/>
                <w:szCs w:val="22"/>
              </w:rPr>
            </w:pPr>
            <w:del w:id="6032" w:author="Paul Sharman" w:date="2026-04-27T11:38:00Z" w16du:dateUtc="2026-04-27T18:38:00Z">
              <w:r w:rsidRPr="00DF4574" w:rsidDel="00CA1E61">
                <w:rPr>
                  <w:rFonts w:ascii="Aptos Narrow" w:eastAsia="Times New Roman" w:hAnsi="Aptos Narrow"/>
                  <w:color w:val="292829"/>
                  <w:szCs w:val="22"/>
                </w:rPr>
                <w:delText>A-99</w:delText>
              </w:r>
            </w:del>
          </w:p>
        </w:tc>
        <w:tc>
          <w:tcPr>
            <w:tcW w:w="1559" w:type="dxa"/>
            <w:tcBorders>
              <w:top w:val="nil"/>
              <w:left w:val="nil"/>
              <w:bottom w:val="single" w:sz="4" w:space="0" w:color="auto"/>
              <w:right w:val="single" w:sz="4" w:space="0" w:color="auto"/>
            </w:tcBorders>
            <w:vAlign w:val="center"/>
            <w:hideMark/>
            <w:tcPrChange w:id="603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571C9A30" w14:textId="77777777" w:rsidR="00DF4574" w:rsidRPr="00DF4574" w:rsidDel="00CA1E61" w:rsidRDefault="00DF4574" w:rsidP="00DF4574">
            <w:pPr>
              <w:suppressAutoHyphens w:val="0"/>
              <w:autoSpaceDE/>
              <w:autoSpaceDN/>
              <w:adjustRightInd/>
              <w:spacing w:before="0" w:after="0" w:line="240" w:lineRule="auto"/>
              <w:textAlignment w:val="auto"/>
              <w:rPr>
                <w:del w:id="6034" w:author="Paul Sharman" w:date="2026-04-27T11:38:00Z" w16du:dateUtc="2026-04-27T18:38:00Z"/>
                <w:rFonts w:ascii="Aptos Narrow" w:eastAsia="Times New Roman" w:hAnsi="Aptos Narrow"/>
                <w:color w:val="292829"/>
                <w:szCs w:val="22"/>
              </w:rPr>
            </w:pPr>
            <w:del w:id="6035" w:author="Paul Sharman" w:date="2026-04-27T11:38:00Z" w16du:dateUtc="2026-04-27T18:38:00Z">
              <w:r w:rsidRPr="00DF4574" w:rsidDel="00CA1E61">
                <w:rPr>
                  <w:rFonts w:ascii="Aptos Narrow" w:eastAsia="Times New Roman" w:hAnsi="Aptos Narrow"/>
                  <w:color w:val="292829"/>
                  <w:szCs w:val="22"/>
                </w:rPr>
                <w:delText>S 80th Ave Sidewalk Project</w:delText>
              </w:r>
            </w:del>
          </w:p>
        </w:tc>
        <w:tc>
          <w:tcPr>
            <w:tcW w:w="1882" w:type="dxa"/>
            <w:tcBorders>
              <w:top w:val="nil"/>
              <w:left w:val="nil"/>
              <w:bottom w:val="single" w:sz="4" w:space="0" w:color="auto"/>
              <w:right w:val="single" w:sz="4" w:space="0" w:color="auto"/>
            </w:tcBorders>
            <w:vAlign w:val="center"/>
            <w:hideMark/>
            <w:tcPrChange w:id="603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7F5414E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37" w:author="Paul Sharman" w:date="2026-04-27T11:38:00Z" w16du:dateUtc="2026-04-27T18:38:00Z"/>
                <w:rFonts w:ascii="Aptos Narrow" w:eastAsia="Times New Roman" w:hAnsi="Aptos Narrow"/>
                <w:color w:val="292829"/>
                <w:szCs w:val="22"/>
              </w:rPr>
            </w:pPr>
            <w:del w:id="6038" w:author="Paul Sharman" w:date="2026-04-27T11:38:00Z" w16du:dateUtc="2026-04-27T18:38:00Z">
              <w:r w:rsidRPr="00DF4574" w:rsidDel="00CA1E61">
                <w:rPr>
                  <w:rFonts w:ascii="Aptos Narrow" w:eastAsia="Times New Roman" w:hAnsi="Aptos Narrow"/>
                  <w:color w:val="292829"/>
                  <w:szCs w:val="22"/>
                </w:rPr>
                <w:delText>Along S 80th Ave: W Plath Ave to Wide Hollow Rd</w:delText>
              </w:r>
            </w:del>
          </w:p>
        </w:tc>
        <w:tc>
          <w:tcPr>
            <w:tcW w:w="2520" w:type="dxa"/>
            <w:tcBorders>
              <w:top w:val="nil"/>
              <w:left w:val="nil"/>
              <w:bottom w:val="single" w:sz="4" w:space="0" w:color="auto"/>
              <w:right w:val="single" w:sz="4" w:space="0" w:color="auto"/>
            </w:tcBorders>
            <w:vAlign w:val="center"/>
            <w:hideMark/>
            <w:tcPrChange w:id="603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57B1D5BA" w14:textId="77777777" w:rsidR="00DF4574" w:rsidRPr="00DF4574" w:rsidDel="00CA1E61" w:rsidRDefault="00DF4574" w:rsidP="00DF4574">
            <w:pPr>
              <w:suppressAutoHyphens w:val="0"/>
              <w:autoSpaceDE/>
              <w:autoSpaceDN/>
              <w:adjustRightInd/>
              <w:spacing w:before="0" w:after="0" w:line="240" w:lineRule="auto"/>
              <w:textAlignment w:val="auto"/>
              <w:rPr>
                <w:del w:id="6040" w:author="Paul Sharman" w:date="2026-04-27T11:38:00Z" w16du:dateUtc="2026-04-27T18:38:00Z"/>
                <w:rFonts w:ascii="Aptos Narrow" w:eastAsia="Times New Roman" w:hAnsi="Aptos Narrow"/>
                <w:color w:val="292829"/>
                <w:szCs w:val="22"/>
              </w:rPr>
            </w:pPr>
            <w:del w:id="6041" w:author="Paul Sharman" w:date="2026-04-27T11:38:00Z" w16du:dateUtc="2026-04-27T18:38:00Z">
              <w:r w:rsidRPr="00DF4574" w:rsidDel="00CA1E61">
                <w:rPr>
                  <w:rFonts w:ascii="Aptos Narrow" w:eastAsia="Times New Roman" w:hAnsi="Aptos Narrow"/>
                  <w:color w:val="292829"/>
                  <w:szCs w:val="22"/>
                </w:rPr>
                <w:delText>Add sidewalk to both sides of S 80th Ave 1000ft</w:delText>
              </w:r>
            </w:del>
          </w:p>
        </w:tc>
        <w:tc>
          <w:tcPr>
            <w:tcW w:w="1170" w:type="dxa"/>
            <w:tcBorders>
              <w:top w:val="nil"/>
              <w:left w:val="nil"/>
              <w:bottom w:val="single" w:sz="4" w:space="0" w:color="auto"/>
              <w:right w:val="single" w:sz="4" w:space="0" w:color="auto"/>
            </w:tcBorders>
            <w:noWrap/>
            <w:vAlign w:val="bottom"/>
            <w:hideMark/>
            <w:tcPrChange w:id="604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5C612041"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43" w:author="Paul Sharman" w:date="2026-04-27T11:38:00Z" w16du:dateUtc="2026-04-27T18:38:00Z"/>
                <w:rFonts w:ascii="Aptos Narrow" w:eastAsia="Times New Roman" w:hAnsi="Aptos Narrow"/>
                <w:color w:val="000000"/>
                <w:szCs w:val="22"/>
              </w:rPr>
            </w:pPr>
            <w:del w:id="604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604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151F35BB"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46" w:author="Paul Sharman" w:date="2026-04-27T11:38:00Z" w16du:dateUtc="2026-04-27T18:38:00Z"/>
                <w:rFonts w:ascii="Aptos Narrow" w:eastAsia="Times New Roman" w:hAnsi="Aptos Narrow"/>
                <w:color w:val="000000"/>
                <w:szCs w:val="22"/>
              </w:rPr>
            </w:pPr>
            <w:del w:id="604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30779EC5" w14:textId="1B3C7ADD" w:rsidTr="00876F0D">
        <w:trPr>
          <w:trHeight w:val="900"/>
          <w:tblHeader/>
          <w:del w:id="6048" w:author="Paul Sharman" w:date="2026-04-27T11:38:00Z"/>
          <w:trPrChange w:id="6049" w:author="Paul Sharman" w:date="2026-04-27T11:39:00Z" w16du:dateUtc="2026-04-27T18:39:00Z">
            <w:trPr>
              <w:trHeight w:val="900"/>
            </w:trPr>
          </w:trPrChange>
        </w:trPr>
        <w:tc>
          <w:tcPr>
            <w:tcW w:w="1069" w:type="dxa"/>
            <w:tcBorders>
              <w:top w:val="nil"/>
              <w:left w:val="single" w:sz="4" w:space="0" w:color="auto"/>
              <w:bottom w:val="single" w:sz="4" w:space="0" w:color="auto"/>
              <w:right w:val="single" w:sz="4" w:space="0" w:color="auto"/>
            </w:tcBorders>
            <w:vAlign w:val="center"/>
            <w:hideMark/>
            <w:tcPrChange w:id="6050" w:author="Paul Sharman" w:date="2026-04-27T11:39:00Z" w16du:dateUtc="2026-04-27T18:39:00Z">
              <w:tcPr>
                <w:tcW w:w="1069" w:type="dxa"/>
                <w:tcBorders>
                  <w:top w:val="nil"/>
                  <w:left w:val="single" w:sz="4" w:space="0" w:color="auto"/>
                  <w:bottom w:val="single" w:sz="4" w:space="0" w:color="auto"/>
                  <w:right w:val="single" w:sz="4" w:space="0" w:color="auto"/>
                </w:tcBorders>
                <w:vAlign w:val="center"/>
                <w:hideMark/>
              </w:tcPr>
            </w:tcPrChange>
          </w:tcPr>
          <w:p w14:paraId="32803778"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51" w:author="Paul Sharman" w:date="2026-04-27T11:38:00Z" w16du:dateUtc="2026-04-27T18:38:00Z"/>
                <w:rFonts w:ascii="Aptos Narrow" w:eastAsia="Times New Roman" w:hAnsi="Aptos Narrow"/>
                <w:color w:val="292829"/>
                <w:szCs w:val="22"/>
              </w:rPr>
            </w:pPr>
            <w:del w:id="6052" w:author="Paul Sharman" w:date="2026-04-27T11:38:00Z" w16du:dateUtc="2026-04-27T18:38:00Z">
              <w:r w:rsidRPr="00DF4574" w:rsidDel="00CA1E61">
                <w:rPr>
                  <w:rFonts w:ascii="Aptos Narrow" w:eastAsia="Times New Roman" w:hAnsi="Aptos Narrow"/>
                  <w:color w:val="292829"/>
                  <w:szCs w:val="22"/>
                </w:rPr>
                <w:delText>A-100</w:delText>
              </w:r>
            </w:del>
          </w:p>
        </w:tc>
        <w:tc>
          <w:tcPr>
            <w:tcW w:w="1559" w:type="dxa"/>
            <w:tcBorders>
              <w:top w:val="nil"/>
              <w:left w:val="nil"/>
              <w:bottom w:val="single" w:sz="4" w:space="0" w:color="auto"/>
              <w:right w:val="single" w:sz="4" w:space="0" w:color="auto"/>
            </w:tcBorders>
            <w:vAlign w:val="center"/>
            <w:hideMark/>
            <w:tcPrChange w:id="6053" w:author="Paul Sharman" w:date="2026-04-27T11:39:00Z" w16du:dateUtc="2026-04-27T18:39:00Z">
              <w:tcPr>
                <w:tcW w:w="1559" w:type="dxa"/>
                <w:tcBorders>
                  <w:top w:val="nil"/>
                  <w:left w:val="nil"/>
                  <w:bottom w:val="single" w:sz="4" w:space="0" w:color="auto"/>
                  <w:right w:val="single" w:sz="4" w:space="0" w:color="auto"/>
                </w:tcBorders>
                <w:vAlign w:val="center"/>
                <w:hideMark/>
              </w:tcPr>
            </w:tcPrChange>
          </w:tcPr>
          <w:p w14:paraId="7BDCBC33" w14:textId="77777777" w:rsidR="00DF4574" w:rsidRPr="00DF4574" w:rsidDel="00CA1E61" w:rsidRDefault="00DF4574" w:rsidP="00DF4574">
            <w:pPr>
              <w:suppressAutoHyphens w:val="0"/>
              <w:autoSpaceDE/>
              <w:autoSpaceDN/>
              <w:adjustRightInd/>
              <w:spacing w:before="0" w:after="0" w:line="240" w:lineRule="auto"/>
              <w:textAlignment w:val="auto"/>
              <w:rPr>
                <w:del w:id="6054" w:author="Paul Sharman" w:date="2026-04-27T11:38:00Z" w16du:dateUtc="2026-04-27T18:38:00Z"/>
                <w:rFonts w:ascii="Aptos Narrow" w:eastAsia="Times New Roman" w:hAnsi="Aptos Narrow"/>
                <w:color w:val="292829"/>
                <w:szCs w:val="22"/>
              </w:rPr>
            </w:pPr>
            <w:del w:id="6055" w:author="Paul Sharman" w:date="2026-04-27T11:38:00Z" w16du:dateUtc="2026-04-27T18:38:00Z">
              <w:r w:rsidRPr="00DF4574" w:rsidDel="00CA1E61">
                <w:rPr>
                  <w:rFonts w:ascii="Aptos Narrow" w:eastAsia="Times New Roman" w:hAnsi="Aptos Narrow"/>
                  <w:color w:val="292829"/>
                  <w:szCs w:val="22"/>
                </w:rPr>
                <w:delText>S 75th Ave Sidewalk Project</w:delText>
              </w:r>
            </w:del>
          </w:p>
        </w:tc>
        <w:tc>
          <w:tcPr>
            <w:tcW w:w="1882" w:type="dxa"/>
            <w:tcBorders>
              <w:top w:val="nil"/>
              <w:left w:val="nil"/>
              <w:bottom w:val="single" w:sz="4" w:space="0" w:color="auto"/>
              <w:right w:val="single" w:sz="4" w:space="0" w:color="auto"/>
            </w:tcBorders>
            <w:vAlign w:val="center"/>
            <w:hideMark/>
            <w:tcPrChange w:id="6056" w:author="Paul Sharman" w:date="2026-04-27T11:39:00Z" w16du:dateUtc="2026-04-27T18:39:00Z">
              <w:tcPr>
                <w:tcW w:w="1412" w:type="dxa"/>
                <w:tcBorders>
                  <w:top w:val="nil"/>
                  <w:left w:val="nil"/>
                  <w:bottom w:val="single" w:sz="4" w:space="0" w:color="auto"/>
                  <w:right w:val="single" w:sz="4" w:space="0" w:color="auto"/>
                </w:tcBorders>
                <w:vAlign w:val="center"/>
                <w:hideMark/>
              </w:tcPr>
            </w:tcPrChange>
          </w:tcPr>
          <w:p w14:paraId="5E2CE6EA"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57" w:author="Paul Sharman" w:date="2026-04-27T11:38:00Z" w16du:dateUtc="2026-04-27T18:38:00Z"/>
                <w:rFonts w:ascii="Aptos Narrow" w:eastAsia="Times New Roman" w:hAnsi="Aptos Narrow"/>
                <w:color w:val="292829"/>
                <w:szCs w:val="22"/>
              </w:rPr>
            </w:pPr>
            <w:del w:id="6058" w:author="Paul Sharman" w:date="2026-04-27T11:38:00Z" w16du:dateUtc="2026-04-27T18:38:00Z">
              <w:r w:rsidRPr="00DF4574" w:rsidDel="00CA1E61">
                <w:rPr>
                  <w:rFonts w:ascii="Aptos Narrow" w:eastAsia="Times New Roman" w:hAnsi="Aptos Narrow"/>
                  <w:color w:val="292829"/>
                  <w:szCs w:val="22"/>
                </w:rPr>
                <w:delText>Along S 75th Ave: 570ft west of S 75th Ave to W Mead Ave</w:delText>
              </w:r>
            </w:del>
          </w:p>
        </w:tc>
        <w:tc>
          <w:tcPr>
            <w:tcW w:w="2520" w:type="dxa"/>
            <w:tcBorders>
              <w:top w:val="nil"/>
              <w:left w:val="nil"/>
              <w:bottom w:val="single" w:sz="4" w:space="0" w:color="auto"/>
              <w:right w:val="single" w:sz="4" w:space="0" w:color="auto"/>
            </w:tcBorders>
            <w:vAlign w:val="center"/>
            <w:hideMark/>
            <w:tcPrChange w:id="6059" w:author="Paul Sharman" w:date="2026-04-27T11:39:00Z" w16du:dateUtc="2026-04-27T18:39:00Z">
              <w:tcPr>
                <w:tcW w:w="2520" w:type="dxa"/>
                <w:tcBorders>
                  <w:top w:val="nil"/>
                  <w:left w:val="nil"/>
                  <w:bottom w:val="single" w:sz="4" w:space="0" w:color="auto"/>
                  <w:right w:val="single" w:sz="4" w:space="0" w:color="auto"/>
                </w:tcBorders>
                <w:vAlign w:val="center"/>
                <w:hideMark/>
              </w:tcPr>
            </w:tcPrChange>
          </w:tcPr>
          <w:p w14:paraId="7BA3788B" w14:textId="77777777" w:rsidR="00DF4574" w:rsidRPr="00DF4574" w:rsidDel="00CA1E61" w:rsidRDefault="00DF4574" w:rsidP="00DF4574">
            <w:pPr>
              <w:suppressAutoHyphens w:val="0"/>
              <w:autoSpaceDE/>
              <w:autoSpaceDN/>
              <w:adjustRightInd/>
              <w:spacing w:before="0" w:after="0" w:line="240" w:lineRule="auto"/>
              <w:textAlignment w:val="auto"/>
              <w:rPr>
                <w:del w:id="6060" w:author="Paul Sharman" w:date="2026-04-27T11:38:00Z" w16du:dateUtc="2026-04-27T18:38:00Z"/>
                <w:rFonts w:ascii="Aptos Narrow" w:eastAsia="Times New Roman" w:hAnsi="Aptos Narrow"/>
                <w:color w:val="292829"/>
                <w:szCs w:val="22"/>
              </w:rPr>
            </w:pPr>
            <w:del w:id="6061" w:author="Paul Sharman" w:date="2026-04-27T11:38:00Z" w16du:dateUtc="2026-04-27T18:38:00Z">
              <w:r w:rsidRPr="00DF4574" w:rsidDel="00CA1E61">
                <w:rPr>
                  <w:rFonts w:ascii="Aptos Narrow" w:eastAsia="Times New Roman" w:hAnsi="Aptos Narrow"/>
                  <w:color w:val="292829"/>
                  <w:szCs w:val="22"/>
                </w:rPr>
                <w:delText>Add sidewalk to east side of S 75th Ave 2300ft</w:delText>
              </w:r>
            </w:del>
          </w:p>
        </w:tc>
        <w:tc>
          <w:tcPr>
            <w:tcW w:w="1170" w:type="dxa"/>
            <w:tcBorders>
              <w:top w:val="nil"/>
              <w:left w:val="nil"/>
              <w:bottom w:val="single" w:sz="4" w:space="0" w:color="auto"/>
              <w:right w:val="single" w:sz="4" w:space="0" w:color="auto"/>
            </w:tcBorders>
            <w:noWrap/>
            <w:vAlign w:val="bottom"/>
            <w:hideMark/>
            <w:tcPrChange w:id="606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49546F05"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63" w:author="Paul Sharman" w:date="2026-04-27T11:38:00Z" w16du:dateUtc="2026-04-27T18:38:00Z"/>
                <w:rFonts w:ascii="Aptos Narrow" w:eastAsia="Times New Roman" w:hAnsi="Aptos Narrow"/>
                <w:color w:val="000000"/>
                <w:szCs w:val="22"/>
              </w:rPr>
            </w:pPr>
            <w:del w:id="606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606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733FCD7"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66" w:author="Paul Sharman" w:date="2026-04-27T11:38:00Z" w16du:dateUtc="2026-04-27T18:38:00Z"/>
                <w:rFonts w:ascii="Aptos Narrow" w:eastAsia="Times New Roman" w:hAnsi="Aptos Narrow"/>
                <w:color w:val="000000"/>
                <w:szCs w:val="22"/>
              </w:rPr>
            </w:pPr>
            <w:del w:id="6067" w:author="Paul Sharman" w:date="2026-04-27T11:38:00Z" w16du:dateUtc="2026-04-27T18:38:00Z">
              <w:r w:rsidRPr="00DF4574" w:rsidDel="00CA1E61">
                <w:rPr>
                  <w:rFonts w:ascii="Aptos Narrow" w:eastAsia="Times New Roman" w:hAnsi="Aptos Narrow"/>
                  <w:color w:val="000000"/>
                  <w:szCs w:val="22"/>
                </w:rPr>
                <w:delText>TBD</w:delText>
              </w:r>
            </w:del>
          </w:p>
        </w:tc>
      </w:tr>
      <w:tr w:rsidR="00DF4574" w:rsidRPr="00DF4574" w:rsidDel="00CA1E61" w14:paraId="709B51D8" w14:textId="110D5AC7" w:rsidTr="00876F0D">
        <w:trPr>
          <w:trHeight w:val="300"/>
          <w:tblHeader/>
          <w:del w:id="6068" w:author="Paul Sharman" w:date="2026-04-27T11:38:00Z"/>
          <w:trPrChange w:id="6069" w:author="Paul Sharman" w:date="2026-04-27T11:39:00Z" w16du:dateUtc="2026-04-27T18:39:00Z">
            <w:trPr>
              <w:trHeight w:val="300"/>
            </w:trPr>
          </w:trPrChange>
        </w:trPr>
        <w:tc>
          <w:tcPr>
            <w:tcW w:w="1069" w:type="dxa"/>
            <w:tcBorders>
              <w:top w:val="nil"/>
              <w:left w:val="single" w:sz="4" w:space="0" w:color="auto"/>
              <w:bottom w:val="single" w:sz="4" w:space="0" w:color="auto"/>
              <w:right w:val="single" w:sz="4" w:space="0" w:color="auto"/>
            </w:tcBorders>
            <w:noWrap/>
            <w:vAlign w:val="bottom"/>
            <w:hideMark/>
            <w:tcPrChange w:id="6070" w:author="Paul Sharman" w:date="2026-04-27T11:39:00Z" w16du:dateUtc="2026-04-27T18:39:00Z">
              <w:tcPr>
                <w:tcW w:w="1069" w:type="dxa"/>
                <w:tcBorders>
                  <w:top w:val="nil"/>
                  <w:left w:val="single" w:sz="4" w:space="0" w:color="auto"/>
                  <w:bottom w:val="single" w:sz="4" w:space="0" w:color="auto"/>
                  <w:right w:val="single" w:sz="4" w:space="0" w:color="auto"/>
                </w:tcBorders>
                <w:noWrap/>
                <w:vAlign w:val="bottom"/>
                <w:hideMark/>
              </w:tcPr>
            </w:tcPrChange>
          </w:tcPr>
          <w:p w14:paraId="7812BD29"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71" w:author="Paul Sharman" w:date="2026-04-27T11:38:00Z" w16du:dateUtc="2026-04-27T18:38:00Z"/>
                <w:rFonts w:ascii="Aptos Narrow" w:eastAsia="Times New Roman" w:hAnsi="Aptos Narrow"/>
                <w:color w:val="000000"/>
                <w:szCs w:val="22"/>
              </w:rPr>
            </w:pPr>
            <w:del w:id="6072" w:author="Paul Sharman" w:date="2026-04-27T11:38:00Z" w16du:dateUtc="2026-04-27T18:38:00Z">
              <w:r w:rsidRPr="00DF4574" w:rsidDel="00CA1E61">
                <w:rPr>
                  <w:rFonts w:ascii="Aptos Narrow" w:eastAsia="Times New Roman" w:hAnsi="Aptos Narrow"/>
                  <w:color w:val="000000"/>
                  <w:szCs w:val="22"/>
                </w:rPr>
                <w:delText>A-108</w:delText>
              </w:r>
            </w:del>
          </w:p>
        </w:tc>
        <w:tc>
          <w:tcPr>
            <w:tcW w:w="1559" w:type="dxa"/>
            <w:tcBorders>
              <w:top w:val="nil"/>
              <w:left w:val="nil"/>
              <w:bottom w:val="single" w:sz="4" w:space="0" w:color="auto"/>
              <w:right w:val="single" w:sz="4" w:space="0" w:color="auto"/>
            </w:tcBorders>
            <w:noWrap/>
            <w:vAlign w:val="bottom"/>
            <w:hideMark/>
            <w:tcPrChange w:id="6073" w:author="Paul Sharman" w:date="2026-04-27T11:39:00Z" w16du:dateUtc="2026-04-27T18:39:00Z">
              <w:tcPr>
                <w:tcW w:w="1559" w:type="dxa"/>
                <w:tcBorders>
                  <w:top w:val="nil"/>
                  <w:left w:val="nil"/>
                  <w:bottom w:val="single" w:sz="4" w:space="0" w:color="auto"/>
                  <w:right w:val="single" w:sz="4" w:space="0" w:color="auto"/>
                </w:tcBorders>
                <w:noWrap/>
                <w:vAlign w:val="bottom"/>
                <w:hideMark/>
              </w:tcPr>
            </w:tcPrChange>
          </w:tcPr>
          <w:p w14:paraId="01EFC6AF" w14:textId="77777777" w:rsidR="00DF4574" w:rsidRPr="00DF4574" w:rsidDel="00CA1E61" w:rsidRDefault="00DF4574" w:rsidP="00DF4574">
            <w:pPr>
              <w:suppressAutoHyphens w:val="0"/>
              <w:autoSpaceDE/>
              <w:autoSpaceDN/>
              <w:adjustRightInd/>
              <w:spacing w:before="0" w:after="0" w:line="240" w:lineRule="auto"/>
              <w:textAlignment w:val="auto"/>
              <w:rPr>
                <w:del w:id="6074" w:author="Paul Sharman" w:date="2026-04-27T11:38:00Z" w16du:dateUtc="2026-04-27T18:38:00Z"/>
                <w:rFonts w:ascii="Aptos Narrow" w:eastAsia="Times New Roman" w:hAnsi="Aptos Narrow"/>
                <w:color w:val="000000"/>
                <w:szCs w:val="22"/>
              </w:rPr>
            </w:pPr>
            <w:del w:id="6075" w:author="Paul Sharman" w:date="2026-04-27T11:38:00Z" w16du:dateUtc="2026-04-27T18:38:00Z">
              <w:r w:rsidRPr="00DF4574" w:rsidDel="00CA1E61">
                <w:rPr>
                  <w:rFonts w:ascii="Aptos Narrow" w:eastAsia="Times New Roman" w:hAnsi="Aptos Narrow"/>
                  <w:color w:val="000000"/>
                  <w:szCs w:val="22"/>
                </w:rPr>
                <w:delText>Zier Road Sidewalk Improvements</w:delText>
              </w:r>
            </w:del>
          </w:p>
        </w:tc>
        <w:tc>
          <w:tcPr>
            <w:tcW w:w="1882" w:type="dxa"/>
            <w:tcBorders>
              <w:top w:val="nil"/>
              <w:left w:val="nil"/>
              <w:bottom w:val="single" w:sz="4" w:space="0" w:color="auto"/>
              <w:right w:val="single" w:sz="4" w:space="0" w:color="auto"/>
            </w:tcBorders>
            <w:noWrap/>
            <w:vAlign w:val="bottom"/>
            <w:hideMark/>
            <w:tcPrChange w:id="6076" w:author="Paul Sharman" w:date="2026-04-27T11:39:00Z" w16du:dateUtc="2026-04-27T18:39:00Z">
              <w:tcPr>
                <w:tcW w:w="1412" w:type="dxa"/>
                <w:tcBorders>
                  <w:top w:val="nil"/>
                  <w:left w:val="nil"/>
                  <w:bottom w:val="single" w:sz="4" w:space="0" w:color="auto"/>
                  <w:right w:val="single" w:sz="4" w:space="0" w:color="auto"/>
                </w:tcBorders>
                <w:noWrap/>
                <w:vAlign w:val="bottom"/>
                <w:hideMark/>
              </w:tcPr>
            </w:tcPrChange>
          </w:tcPr>
          <w:p w14:paraId="66A5D38E" w14:textId="77777777" w:rsidR="00DF4574" w:rsidRPr="00DF4574" w:rsidDel="00CA1E61" w:rsidRDefault="00DF4574" w:rsidP="00DF4574">
            <w:pPr>
              <w:suppressAutoHyphens w:val="0"/>
              <w:autoSpaceDE/>
              <w:autoSpaceDN/>
              <w:adjustRightInd/>
              <w:spacing w:before="0" w:after="0" w:line="240" w:lineRule="auto"/>
              <w:textAlignment w:val="auto"/>
              <w:rPr>
                <w:del w:id="6077" w:author="Paul Sharman" w:date="2026-04-27T11:38:00Z" w16du:dateUtc="2026-04-27T18:38:00Z"/>
                <w:rFonts w:ascii="Aptos Narrow" w:eastAsia="Times New Roman" w:hAnsi="Aptos Narrow"/>
                <w:color w:val="000000"/>
                <w:szCs w:val="22"/>
              </w:rPr>
            </w:pPr>
            <w:del w:id="6078" w:author="Paul Sharman" w:date="2026-04-27T11:38:00Z" w16du:dateUtc="2026-04-27T18:38:00Z">
              <w:r w:rsidRPr="00DF4574" w:rsidDel="00CA1E61">
                <w:rPr>
                  <w:rFonts w:ascii="Aptos Narrow" w:eastAsia="Times New Roman" w:hAnsi="Aptos Narrow"/>
                  <w:color w:val="000000"/>
                  <w:szCs w:val="22"/>
                </w:rPr>
                <w:delText>Along Zier Rd: S 96th Ave to 570 ft west of S 75th Ave</w:delText>
              </w:r>
            </w:del>
          </w:p>
        </w:tc>
        <w:tc>
          <w:tcPr>
            <w:tcW w:w="2520" w:type="dxa"/>
            <w:tcBorders>
              <w:top w:val="nil"/>
              <w:left w:val="nil"/>
              <w:bottom w:val="single" w:sz="4" w:space="0" w:color="auto"/>
              <w:right w:val="single" w:sz="4" w:space="0" w:color="auto"/>
            </w:tcBorders>
            <w:noWrap/>
            <w:vAlign w:val="bottom"/>
            <w:hideMark/>
            <w:tcPrChange w:id="6079" w:author="Paul Sharman" w:date="2026-04-27T11:39:00Z" w16du:dateUtc="2026-04-27T18:39:00Z">
              <w:tcPr>
                <w:tcW w:w="2520" w:type="dxa"/>
                <w:tcBorders>
                  <w:top w:val="nil"/>
                  <w:left w:val="nil"/>
                  <w:bottom w:val="single" w:sz="4" w:space="0" w:color="auto"/>
                  <w:right w:val="single" w:sz="4" w:space="0" w:color="auto"/>
                </w:tcBorders>
                <w:noWrap/>
                <w:vAlign w:val="bottom"/>
                <w:hideMark/>
              </w:tcPr>
            </w:tcPrChange>
          </w:tcPr>
          <w:p w14:paraId="02B1E055" w14:textId="77777777" w:rsidR="00DF4574" w:rsidRPr="00DF4574" w:rsidDel="00CA1E61" w:rsidRDefault="00DF4574" w:rsidP="00DF4574">
            <w:pPr>
              <w:suppressAutoHyphens w:val="0"/>
              <w:autoSpaceDE/>
              <w:autoSpaceDN/>
              <w:adjustRightInd/>
              <w:spacing w:before="0" w:after="0" w:line="240" w:lineRule="auto"/>
              <w:textAlignment w:val="auto"/>
              <w:rPr>
                <w:del w:id="6080" w:author="Paul Sharman" w:date="2026-04-27T11:38:00Z" w16du:dateUtc="2026-04-27T18:38:00Z"/>
                <w:rFonts w:ascii="Aptos Narrow" w:eastAsia="Times New Roman" w:hAnsi="Aptos Narrow"/>
                <w:color w:val="000000"/>
                <w:szCs w:val="22"/>
              </w:rPr>
            </w:pPr>
            <w:del w:id="6081" w:author="Paul Sharman" w:date="2026-04-27T11:38:00Z" w16du:dateUtc="2026-04-27T18:38:00Z">
              <w:r w:rsidRPr="00DF4574" w:rsidDel="00CA1E61">
                <w:rPr>
                  <w:rFonts w:ascii="Aptos Narrow" w:eastAsia="Times New Roman" w:hAnsi="Aptos Narrow"/>
                  <w:color w:val="000000"/>
                  <w:szCs w:val="22"/>
                </w:rPr>
                <w:delText>Add sidewalk to both sides of Zier Rd 5400ft</w:delText>
              </w:r>
            </w:del>
          </w:p>
        </w:tc>
        <w:tc>
          <w:tcPr>
            <w:tcW w:w="1170" w:type="dxa"/>
            <w:tcBorders>
              <w:top w:val="nil"/>
              <w:left w:val="nil"/>
              <w:bottom w:val="single" w:sz="4" w:space="0" w:color="auto"/>
              <w:right w:val="single" w:sz="4" w:space="0" w:color="auto"/>
            </w:tcBorders>
            <w:noWrap/>
            <w:vAlign w:val="bottom"/>
            <w:hideMark/>
            <w:tcPrChange w:id="6082"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7CF7DD04"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83" w:author="Paul Sharman" w:date="2026-04-27T11:38:00Z" w16du:dateUtc="2026-04-27T18:38:00Z"/>
                <w:rFonts w:ascii="Aptos Narrow" w:eastAsia="Times New Roman" w:hAnsi="Aptos Narrow"/>
                <w:color w:val="000000"/>
                <w:szCs w:val="22"/>
              </w:rPr>
            </w:pPr>
            <w:del w:id="6084" w:author="Paul Sharman" w:date="2026-04-27T11:38:00Z" w16du:dateUtc="2026-04-27T18:38:00Z">
              <w:r w:rsidRPr="00DF4574" w:rsidDel="00CA1E61">
                <w:rPr>
                  <w:rFonts w:ascii="Aptos Narrow" w:eastAsia="Times New Roman" w:hAnsi="Aptos Narrow"/>
                  <w:color w:val="000000"/>
                  <w:szCs w:val="22"/>
                </w:rPr>
                <w:delText>TBD</w:delText>
              </w:r>
            </w:del>
          </w:p>
        </w:tc>
        <w:tc>
          <w:tcPr>
            <w:tcW w:w="1800" w:type="dxa"/>
            <w:tcBorders>
              <w:top w:val="nil"/>
              <w:left w:val="nil"/>
              <w:bottom w:val="single" w:sz="4" w:space="0" w:color="auto"/>
              <w:right w:val="single" w:sz="4" w:space="0" w:color="auto"/>
            </w:tcBorders>
            <w:noWrap/>
            <w:vAlign w:val="bottom"/>
            <w:hideMark/>
            <w:tcPrChange w:id="6085"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4BE6CEE0" w14:textId="77777777" w:rsidR="00DF4574" w:rsidRPr="00DF4574" w:rsidDel="00CA1E61" w:rsidRDefault="00DF4574" w:rsidP="00DF4574">
            <w:pPr>
              <w:suppressAutoHyphens w:val="0"/>
              <w:autoSpaceDE/>
              <w:autoSpaceDN/>
              <w:adjustRightInd/>
              <w:spacing w:before="0" w:after="0" w:line="240" w:lineRule="auto"/>
              <w:jc w:val="center"/>
              <w:textAlignment w:val="auto"/>
              <w:rPr>
                <w:del w:id="6086" w:author="Paul Sharman" w:date="2026-04-27T11:38:00Z" w16du:dateUtc="2026-04-27T18:38:00Z"/>
                <w:rFonts w:ascii="Aptos Narrow" w:eastAsia="Times New Roman" w:hAnsi="Aptos Narrow"/>
                <w:color w:val="000000"/>
                <w:szCs w:val="22"/>
              </w:rPr>
            </w:pPr>
            <w:del w:id="6087" w:author="Paul Sharman" w:date="2026-04-27T11:38:00Z" w16du:dateUtc="2026-04-27T18:38:00Z">
              <w:r w:rsidRPr="00DF4574" w:rsidDel="00CA1E61">
                <w:rPr>
                  <w:rFonts w:ascii="Aptos Narrow" w:eastAsia="Times New Roman" w:hAnsi="Aptos Narrow"/>
                  <w:color w:val="000000"/>
                  <w:szCs w:val="22"/>
                </w:rPr>
                <w:delText>TBD</w:delText>
              </w:r>
            </w:del>
          </w:p>
        </w:tc>
      </w:tr>
      <w:tr w:rsidR="00CA1E61" w:rsidRPr="00CA1E61" w14:paraId="78AEAD5F" w14:textId="77777777" w:rsidTr="00876F0D">
        <w:tblPrEx>
          <w:tblPrExChange w:id="6088" w:author="Paul Sharman" w:date="2026-04-27T11:39:00Z" w16du:dateUtc="2026-04-27T18:39:00Z">
            <w:tblPrEx>
              <w:tblW w:w="10000" w:type="dxa"/>
            </w:tblPrEx>
          </w:tblPrExChange>
        </w:tblPrEx>
        <w:trPr>
          <w:trHeight w:val="300"/>
          <w:tblHeader/>
          <w:ins w:id="6089" w:author="Paul Sharman" w:date="2026-04-27T11:38:00Z"/>
          <w:trPrChange w:id="6090" w:author="Paul Sharman" w:date="2026-04-27T11:39:00Z" w16du:dateUtc="2026-04-27T18:39:00Z">
            <w:trPr>
              <w:trHeight w:val="300"/>
            </w:trPr>
          </w:trPrChange>
        </w:trPr>
        <w:tc>
          <w:tcPr>
            <w:tcW w:w="1069" w:type="dxa"/>
            <w:tcBorders>
              <w:top w:val="single" w:sz="4" w:space="0" w:color="auto"/>
              <w:left w:val="single" w:sz="4" w:space="0" w:color="auto"/>
              <w:bottom w:val="single" w:sz="4" w:space="0" w:color="auto"/>
              <w:right w:val="single" w:sz="4" w:space="0" w:color="auto"/>
            </w:tcBorders>
            <w:noWrap/>
            <w:vAlign w:val="bottom"/>
            <w:hideMark/>
            <w:tcPrChange w:id="6091" w:author="Paul Sharman" w:date="2026-04-27T11:39:00Z" w16du:dateUtc="2026-04-27T18:39:00Z">
              <w:tcPr>
                <w:tcW w:w="1069" w:type="dxa"/>
                <w:tcBorders>
                  <w:top w:val="nil"/>
                  <w:left w:val="single" w:sz="4" w:space="0" w:color="auto"/>
                  <w:bottom w:val="single" w:sz="4" w:space="0" w:color="auto"/>
                  <w:right w:val="single" w:sz="4" w:space="0" w:color="auto"/>
                </w:tcBorders>
                <w:noWrap/>
                <w:vAlign w:val="bottom"/>
                <w:hideMark/>
              </w:tcPr>
            </w:tcPrChange>
          </w:tcPr>
          <w:p w14:paraId="399A1EB4" w14:textId="77777777" w:rsidR="00CA1E61" w:rsidRPr="00F45B58" w:rsidRDefault="00CA1E61" w:rsidP="00CA1E61">
            <w:pPr>
              <w:suppressAutoHyphens w:val="0"/>
              <w:autoSpaceDE/>
              <w:autoSpaceDN/>
              <w:adjustRightInd/>
              <w:spacing w:before="0" w:after="0" w:line="240" w:lineRule="auto"/>
              <w:jc w:val="center"/>
              <w:textAlignment w:val="auto"/>
              <w:rPr>
                <w:ins w:id="6092" w:author="Paul Sharman" w:date="2026-04-27T11:38:00Z" w16du:dateUtc="2026-04-27T18:38:00Z"/>
                <w:rFonts w:ascii="Aptos Narrow" w:eastAsia="Times New Roman" w:hAnsi="Aptos Narrow"/>
                <w:b/>
                <w:bCs/>
                <w:color w:val="000000"/>
                <w:szCs w:val="22"/>
                <w:rPrChange w:id="6093" w:author="Paul Sharman" w:date="2026-04-27T11:38:00Z" w16du:dateUtc="2026-04-27T18:38:00Z">
                  <w:rPr>
                    <w:ins w:id="6094" w:author="Paul Sharman" w:date="2026-04-27T11:38:00Z" w16du:dateUtc="2026-04-27T18:38:00Z"/>
                    <w:rFonts w:ascii="Aptos Narrow" w:eastAsia="Times New Roman" w:hAnsi="Aptos Narrow"/>
                    <w:color w:val="000000"/>
                    <w:szCs w:val="22"/>
                  </w:rPr>
                </w:rPrChange>
              </w:rPr>
            </w:pPr>
            <w:ins w:id="6095" w:author="Paul Sharman" w:date="2026-04-27T11:38:00Z" w16du:dateUtc="2026-04-27T18:38:00Z">
              <w:r w:rsidRPr="00F45B58">
                <w:rPr>
                  <w:rFonts w:ascii="Aptos Narrow" w:eastAsia="Times New Roman" w:hAnsi="Aptos Narrow"/>
                  <w:b/>
                  <w:bCs/>
                  <w:color w:val="000000"/>
                  <w:szCs w:val="22"/>
                  <w:rPrChange w:id="6096" w:author="Paul Sharman" w:date="2026-04-27T11:38:00Z" w16du:dateUtc="2026-04-27T18:38:00Z">
                    <w:rPr>
                      <w:rFonts w:ascii="Aptos Narrow" w:eastAsia="Times New Roman" w:hAnsi="Aptos Narrow"/>
                      <w:color w:val="000000"/>
                      <w:szCs w:val="22"/>
                    </w:rPr>
                  </w:rPrChange>
                </w:rPr>
                <w:t>ProjectID</w:t>
              </w:r>
            </w:ins>
          </w:p>
        </w:tc>
        <w:tc>
          <w:tcPr>
            <w:tcW w:w="1559" w:type="dxa"/>
            <w:tcBorders>
              <w:top w:val="single" w:sz="4" w:space="0" w:color="auto"/>
              <w:left w:val="nil"/>
              <w:bottom w:val="single" w:sz="4" w:space="0" w:color="auto"/>
              <w:right w:val="single" w:sz="4" w:space="0" w:color="auto"/>
            </w:tcBorders>
            <w:noWrap/>
            <w:vAlign w:val="bottom"/>
            <w:hideMark/>
            <w:tcPrChange w:id="6097" w:author="Paul Sharman" w:date="2026-04-27T11:39:00Z" w16du:dateUtc="2026-04-27T18:39:00Z">
              <w:tcPr>
                <w:tcW w:w="1559" w:type="dxa"/>
                <w:tcBorders>
                  <w:top w:val="nil"/>
                  <w:left w:val="nil"/>
                  <w:bottom w:val="single" w:sz="4" w:space="0" w:color="auto"/>
                  <w:right w:val="single" w:sz="4" w:space="0" w:color="auto"/>
                </w:tcBorders>
                <w:noWrap/>
                <w:vAlign w:val="bottom"/>
                <w:hideMark/>
              </w:tcPr>
            </w:tcPrChange>
          </w:tcPr>
          <w:p w14:paraId="6898B8A1" w14:textId="77777777" w:rsidR="00CA1E61" w:rsidRPr="00F45B58" w:rsidRDefault="00CA1E61" w:rsidP="00CA1E61">
            <w:pPr>
              <w:suppressAutoHyphens w:val="0"/>
              <w:autoSpaceDE/>
              <w:autoSpaceDN/>
              <w:adjustRightInd/>
              <w:spacing w:before="0" w:after="0" w:line="240" w:lineRule="auto"/>
              <w:jc w:val="center"/>
              <w:textAlignment w:val="auto"/>
              <w:rPr>
                <w:ins w:id="6098" w:author="Paul Sharman" w:date="2026-04-27T11:38:00Z" w16du:dateUtc="2026-04-27T18:38:00Z"/>
                <w:rFonts w:ascii="Aptos Narrow" w:eastAsia="Times New Roman" w:hAnsi="Aptos Narrow"/>
                <w:b/>
                <w:bCs/>
                <w:color w:val="000000"/>
                <w:szCs w:val="22"/>
                <w:rPrChange w:id="6099" w:author="Paul Sharman" w:date="2026-04-27T11:38:00Z" w16du:dateUtc="2026-04-27T18:38:00Z">
                  <w:rPr>
                    <w:ins w:id="6100" w:author="Paul Sharman" w:date="2026-04-27T11:38:00Z" w16du:dateUtc="2026-04-27T18:38:00Z"/>
                    <w:rFonts w:ascii="Aptos Narrow" w:eastAsia="Times New Roman" w:hAnsi="Aptos Narrow"/>
                    <w:color w:val="000000"/>
                    <w:szCs w:val="22"/>
                  </w:rPr>
                </w:rPrChange>
              </w:rPr>
            </w:pPr>
            <w:ins w:id="6101" w:author="Paul Sharman" w:date="2026-04-27T11:38:00Z" w16du:dateUtc="2026-04-27T18:38:00Z">
              <w:r w:rsidRPr="00F45B58">
                <w:rPr>
                  <w:rFonts w:ascii="Aptos Narrow" w:eastAsia="Times New Roman" w:hAnsi="Aptos Narrow"/>
                  <w:b/>
                  <w:bCs/>
                  <w:color w:val="000000"/>
                  <w:szCs w:val="22"/>
                  <w:rPrChange w:id="6102" w:author="Paul Sharman" w:date="2026-04-27T11:38:00Z" w16du:dateUtc="2026-04-27T18:38:00Z">
                    <w:rPr>
                      <w:rFonts w:ascii="Aptos Narrow" w:eastAsia="Times New Roman" w:hAnsi="Aptos Narrow"/>
                      <w:color w:val="000000"/>
                      <w:szCs w:val="22"/>
                    </w:rPr>
                  </w:rPrChange>
                </w:rPr>
                <w:t>Project Name</w:t>
              </w:r>
            </w:ins>
          </w:p>
        </w:tc>
        <w:tc>
          <w:tcPr>
            <w:tcW w:w="1882" w:type="dxa"/>
            <w:tcBorders>
              <w:top w:val="single" w:sz="4" w:space="0" w:color="auto"/>
              <w:left w:val="nil"/>
              <w:bottom w:val="single" w:sz="4" w:space="0" w:color="auto"/>
              <w:right w:val="single" w:sz="4" w:space="0" w:color="auto"/>
            </w:tcBorders>
            <w:noWrap/>
            <w:vAlign w:val="bottom"/>
            <w:hideMark/>
            <w:tcPrChange w:id="6103" w:author="Paul Sharman" w:date="2026-04-27T11:39:00Z" w16du:dateUtc="2026-04-27T18:39:00Z">
              <w:tcPr>
                <w:tcW w:w="1882" w:type="dxa"/>
                <w:tcBorders>
                  <w:top w:val="nil"/>
                  <w:left w:val="nil"/>
                  <w:bottom w:val="single" w:sz="4" w:space="0" w:color="auto"/>
                  <w:right w:val="single" w:sz="4" w:space="0" w:color="auto"/>
                </w:tcBorders>
                <w:noWrap/>
                <w:vAlign w:val="bottom"/>
                <w:hideMark/>
              </w:tcPr>
            </w:tcPrChange>
          </w:tcPr>
          <w:p w14:paraId="45EFDF24" w14:textId="77777777" w:rsidR="00CA1E61" w:rsidRPr="00F45B58" w:rsidRDefault="00CA1E61" w:rsidP="00CA1E61">
            <w:pPr>
              <w:suppressAutoHyphens w:val="0"/>
              <w:autoSpaceDE/>
              <w:autoSpaceDN/>
              <w:adjustRightInd/>
              <w:spacing w:before="0" w:after="0" w:line="240" w:lineRule="auto"/>
              <w:jc w:val="center"/>
              <w:textAlignment w:val="auto"/>
              <w:rPr>
                <w:ins w:id="6104" w:author="Paul Sharman" w:date="2026-04-27T11:38:00Z" w16du:dateUtc="2026-04-27T18:38:00Z"/>
                <w:rFonts w:ascii="Aptos Narrow" w:eastAsia="Times New Roman" w:hAnsi="Aptos Narrow"/>
                <w:b/>
                <w:bCs/>
                <w:color w:val="000000"/>
                <w:szCs w:val="22"/>
                <w:rPrChange w:id="6105" w:author="Paul Sharman" w:date="2026-04-27T11:38:00Z" w16du:dateUtc="2026-04-27T18:38:00Z">
                  <w:rPr>
                    <w:ins w:id="6106" w:author="Paul Sharman" w:date="2026-04-27T11:38:00Z" w16du:dateUtc="2026-04-27T18:38:00Z"/>
                    <w:rFonts w:ascii="Aptos Narrow" w:eastAsia="Times New Roman" w:hAnsi="Aptos Narrow"/>
                    <w:color w:val="000000"/>
                    <w:szCs w:val="22"/>
                  </w:rPr>
                </w:rPrChange>
              </w:rPr>
            </w:pPr>
            <w:ins w:id="6107" w:author="Paul Sharman" w:date="2026-04-27T11:38:00Z" w16du:dateUtc="2026-04-27T18:38:00Z">
              <w:r w:rsidRPr="00F45B58">
                <w:rPr>
                  <w:rFonts w:ascii="Aptos Narrow" w:eastAsia="Times New Roman" w:hAnsi="Aptos Narrow"/>
                  <w:b/>
                  <w:bCs/>
                  <w:color w:val="000000"/>
                  <w:szCs w:val="22"/>
                  <w:rPrChange w:id="6108" w:author="Paul Sharman" w:date="2026-04-27T11:38:00Z" w16du:dateUtc="2026-04-27T18:38:00Z">
                    <w:rPr>
                      <w:rFonts w:ascii="Aptos Narrow" w:eastAsia="Times New Roman" w:hAnsi="Aptos Narrow"/>
                      <w:color w:val="000000"/>
                      <w:szCs w:val="22"/>
                    </w:rPr>
                  </w:rPrChange>
                </w:rPr>
                <w:t>Location (Extents)</w:t>
              </w:r>
            </w:ins>
          </w:p>
        </w:tc>
        <w:tc>
          <w:tcPr>
            <w:tcW w:w="2520" w:type="dxa"/>
            <w:tcBorders>
              <w:top w:val="single" w:sz="4" w:space="0" w:color="auto"/>
              <w:left w:val="nil"/>
              <w:bottom w:val="single" w:sz="4" w:space="0" w:color="auto"/>
              <w:right w:val="single" w:sz="4" w:space="0" w:color="auto"/>
            </w:tcBorders>
            <w:noWrap/>
            <w:vAlign w:val="bottom"/>
            <w:hideMark/>
            <w:tcPrChange w:id="6109" w:author="Paul Sharman" w:date="2026-04-27T11:39:00Z" w16du:dateUtc="2026-04-27T18:39:00Z">
              <w:tcPr>
                <w:tcW w:w="2520" w:type="dxa"/>
                <w:tcBorders>
                  <w:top w:val="nil"/>
                  <w:left w:val="nil"/>
                  <w:bottom w:val="single" w:sz="4" w:space="0" w:color="auto"/>
                  <w:right w:val="single" w:sz="4" w:space="0" w:color="auto"/>
                </w:tcBorders>
                <w:noWrap/>
                <w:vAlign w:val="bottom"/>
                <w:hideMark/>
              </w:tcPr>
            </w:tcPrChange>
          </w:tcPr>
          <w:p w14:paraId="1E503C13" w14:textId="77777777" w:rsidR="00CA1E61" w:rsidRPr="00F45B58" w:rsidRDefault="00CA1E61" w:rsidP="00CA1E61">
            <w:pPr>
              <w:suppressAutoHyphens w:val="0"/>
              <w:autoSpaceDE/>
              <w:autoSpaceDN/>
              <w:adjustRightInd/>
              <w:spacing w:before="0" w:after="0" w:line="240" w:lineRule="auto"/>
              <w:jc w:val="center"/>
              <w:textAlignment w:val="auto"/>
              <w:rPr>
                <w:ins w:id="6110" w:author="Paul Sharman" w:date="2026-04-27T11:38:00Z" w16du:dateUtc="2026-04-27T18:38:00Z"/>
                <w:rFonts w:ascii="Aptos Narrow" w:eastAsia="Times New Roman" w:hAnsi="Aptos Narrow"/>
                <w:b/>
                <w:bCs/>
                <w:color w:val="000000"/>
                <w:szCs w:val="22"/>
                <w:rPrChange w:id="6111" w:author="Paul Sharman" w:date="2026-04-27T11:38:00Z" w16du:dateUtc="2026-04-27T18:38:00Z">
                  <w:rPr>
                    <w:ins w:id="6112" w:author="Paul Sharman" w:date="2026-04-27T11:38:00Z" w16du:dateUtc="2026-04-27T18:38:00Z"/>
                    <w:rFonts w:ascii="Aptos Narrow" w:eastAsia="Times New Roman" w:hAnsi="Aptos Narrow"/>
                    <w:color w:val="000000"/>
                    <w:szCs w:val="22"/>
                  </w:rPr>
                </w:rPrChange>
              </w:rPr>
            </w:pPr>
            <w:ins w:id="6113" w:author="Paul Sharman" w:date="2026-04-27T11:38:00Z" w16du:dateUtc="2026-04-27T18:38:00Z">
              <w:r w:rsidRPr="00F45B58">
                <w:rPr>
                  <w:rFonts w:ascii="Aptos Narrow" w:eastAsia="Times New Roman" w:hAnsi="Aptos Narrow"/>
                  <w:b/>
                  <w:bCs/>
                  <w:color w:val="000000"/>
                  <w:szCs w:val="22"/>
                  <w:rPrChange w:id="6114" w:author="Paul Sharman" w:date="2026-04-27T11:38:00Z" w16du:dateUtc="2026-04-27T18:38:00Z">
                    <w:rPr>
                      <w:rFonts w:ascii="Aptos Narrow" w:eastAsia="Times New Roman" w:hAnsi="Aptos Narrow"/>
                      <w:color w:val="000000"/>
                      <w:szCs w:val="22"/>
                    </w:rPr>
                  </w:rPrChange>
                </w:rPr>
                <w:t>Description</w:t>
              </w:r>
            </w:ins>
          </w:p>
        </w:tc>
        <w:tc>
          <w:tcPr>
            <w:tcW w:w="1170" w:type="dxa"/>
            <w:tcBorders>
              <w:top w:val="single" w:sz="4" w:space="0" w:color="auto"/>
              <w:left w:val="nil"/>
              <w:bottom w:val="single" w:sz="4" w:space="0" w:color="auto"/>
              <w:right w:val="single" w:sz="4" w:space="0" w:color="auto"/>
            </w:tcBorders>
            <w:noWrap/>
            <w:vAlign w:val="bottom"/>
            <w:hideMark/>
            <w:tcPrChange w:id="6115" w:author="Paul Sharman" w:date="2026-04-27T11:39:00Z" w16du:dateUtc="2026-04-27T18:39:00Z">
              <w:tcPr>
                <w:tcW w:w="1170" w:type="dxa"/>
                <w:tcBorders>
                  <w:top w:val="nil"/>
                  <w:left w:val="nil"/>
                  <w:bottom w:val="single" w:sz="4" w:space="0" w:color="auto"/>
                  <w:right w:val="single" w:sz="4" w:space="0" w:color="auto"/>
                </w:tcBorders>
                <w:noWrap/>
                <w:vAlign w:val="bottom"/>
                <w:hideMark/>
              </w:tcPr>
            </w:tcPrChange>
          </w:tcPr>
          <w:p w14:paraId="071D7022" w14:textId="77777777" w:rsidR="00CA1E61" w:rsidRPr="00F45B58" w:rsidRDefault="00CA1E61" w:rsidP="00CA1E61">
            <w:pPr>
              <w:suppressAutoHyphens w:val="0"/>
              <w:autoSpaceDE/>
              <w:autoSpaceDN/>
              <w:adjustRightInd/>
              <w:spacing w:before="0" w:after="0" w:line="240" w:lineRule="auto"/>
              <w:jc w:val="center"/>
              <w:textAlignment w:val="auto"/>
              <w:rPr>
                <w:ins w:id="6116" w:author="Paul Sharman" w:date="2026-04-27T11:38:00Z" w16du:dateUtc="2026-04-27T18:38:00Z"/>
                <w:rFonts w:ascii="Aptos Narrow" w:eastAsia="Times New Roman" w:hAnsi="Aptos Narrow"/>
                <w:b/>
                <w:bCs/>
                <w:color w:val="000000"/>
                <w:szCs w:val="22"/>
                <w:rPrChange w:id="6117" w:author="Paul Sharman" w:date="2026-04-27T11:38:00Z" w16du:dateUtc="2026-04-27T18:38:00Z">
                  <w:rPr>
                    <w:ins w:id="6118" w:author="Paul Sharman" w:date="2026-04-27T11:38:00Z" w16du:dateUtc="2026-04-27T18:38:00Z"/>
                    <w:rFonts w:ascii="Aptos Narrow" w:eastAsia="Times New Roman" w:hAnsi="Aptos Narrow"/>
                    <w:color w:val="000000"/>
                    <w:szCs w:val="22"/>
                  </w:rPr>
                </w:rPrChange>
              </w:rPr>
            </w:pPr>
            <w:ins w:id="6119" w:author="Paul Sharman" w:date="2026-04-27T11:38:00Z" w16du:dateUtc="2026-04-27T18:38:00Z">
              <w:r w:rsidRPr="00F45B58">
                <w:rPr>
                  <w:rFonts w:ascii="Aptos Narrow" w:eastAsia="Times New Roman" w:hAnsi="Aptos Narrow"/>
                  <w:b/>
                  <w:bCs/>
                  <w:color w:val="000000"/>
                  <w:szCs w:val="22"/>
                  <w:rPrChange w:id="6120" w:author="Paul Sharman" w:date="2026-04-27T11:38:00Z" w16du:dateUtc="2026-04-27T18:38:00Z">
                    <w:rPr>
                      <w:rFonts w:ascii="Aptos Narrow" w:eastAsia="Times New Roman" w:hAnsi="Aptos Narrow"/>
                      <w:color w:val="000000"/>
                      <w:szCs w:val="22"/>
                    </w:rPr>
                  </w:rPrChange>
                </w:rPr>
                <w:t>Time Frame</w:t>
              </w:r>
            </w:ins>
          </w:p>
        </w:tc>
        <w:tc>
          <w:tcPr>
            <w:tcW w:w="1800" w:type="dxa"/>
            <w:tcBorders>
              <w:top w:val="single" w:sz="4" w:space="0" w:color="auto"/>
              <w:left w:val="nil"/>
              <w:bottom w:val="single" w:sz="4" w:space="0" w:color="auto"/>
              <w:right w:val="single" w:sz="4" w:space="0" w:color="auto"/>
            </w:tcBorders>
            <w:noWrap/>
            <w:vAlign w:val="bottom"/>
            <w:hideMark/>
            <w:tcPrChange w:id="6121" w:author="Paul Sharman" w:date="2026-04-27T11:39:00Z" w16du:dateUtc="2026-04-27T18:39:00Z">
              <w:tcPr>
                <w:tcW w:w="1800" w:type="dxa"/>
                <w:tcBorders>
                  <w:top w:val="nil"/>
                  <w:left w:val="nil"/>
                  <w:bottom w:val="single" w:sz="4" w:space="0" w:color="auto"/>
                  <w:right w:val="single" w:sz="4" w:space="0" w:color="auto"/>
                </w:tcBorders>
                <w:noWrap/>
                <w:vAlign w:val="bottom"/>
                <w:hideMark/>
              </w:tcPr>
            </w:tcPrChange>
          </w:tcPr>
          <w:p w14:paraId="0F6389EB" w14:textId="77777777" w:rsidR="00CA1E61" w:rsidRPr="00F45B58" w:rsidRDefault="00CA1E61" w:rsidP="00CA1E61">
            <w:pPr>
              <w:suppressAutoHyphens w:val="0"/>
              <w:autoSpaceDE/>
              <w:autoSpaceDN/>
              <w:adjustRightInd/>
              <w:spacing w:before="0" w:after="0" w:line="240" w:lineRule="auto"/>
              <w:jc w:val="center"/>
              <w:textAlignment w:val="auto"/>
              <w:rPr>
                <w:ins w:id="6122" w:author="Paul Sharman" w:date="2026-04-27T11:38:00Z" w16du:dateUtc="2026-04-27T18:38:00Z"/>
                <w:rFonts w:ascii="Aptos Narrow" w:eastAsia="Times New Roman" w:hAnsi="Aptos Narrow"/>
                <w:b/>
                <w:bCs/>
                <w:color w:val="000000"/>
                <w:szCs w:val="22"/>
                <w:rPrChange w:id="6123" w:author="Paul Sharman" w:date="2026-04-27T11:38:00Z" w16du:dateUtc="2026-04-27T18:38:00Z">
                  <w:rPr>
                    <w:ins w:id="6124" w:author="Paul Sharman" w:date="2026-04-27T11:38:00Z" w16du:dateUtc="2026-04-27T18:38:00Z"/>
                    <w:rFonts w:ascii="Aptos Narrow" w:eastAsia="Times New Roman" w:hAnsi="Aptos Narrow"/>
                    <w:color w:val="000000"/>
                    <w:szCs w:val="22"/>
                  </w:rPr>
                </w:rPrChange>
              </w:rPr>
            </w:pPr>
            <w:ins w:id="6125" w:author="Paul Sharman" w:date="2026-04-27T11:38:00Z" w16du:dateUtc="2026-04-27T18:38:00Z">
              <w:r w:rsidRPr="00F45B58">
                <w:rPr>
                  <w:rFonts w:ascii="Aptos Narrow" w:eastAsia="Times New Roman" w:hAnsi="Aptos Narrow"/>
                  <w:b/>
                  <w:bCs/>
                  <w:color w:val="000000"/>
                  <w:szCs w:val="22"/>
                  <w:rPrChange w:id="6126" w:author="Paul Sharman" w:date="2026-04-27T11:38:00Z" w16du:dateUtc="2026-04-27T18:38:00Z">
                    <w:rPr>
                      <w:rFonts w:ascii="Aptos Narrow" w:eastAsia="Times New Roman" w:hAnsi="Aptos Narrow"/>
                      <w:color w:val="000000"/>
                      <w:szCs w:val="22"/>
                    </w:rPr>
                  </w:rPrChange>
                </w:rPr>
                <w:t>Cost</w:t>
              </w:r>
            </w:ins>
          </w:p>
        </w:tc>
      </w:tr>
      <w:tr w:rsidR="00CA1E61" w:rsidRPr="00CA1E61" w14:paraId="716989A6" w14:textId="77777777" w:rsidTr="00CA1E61">
        <w:trPr>
          <w:trHeight w:val="300"/>
          <w:ins w:id="612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03E0DC5" w14:textId="77777777" w:rsidR="00CA1E61" w:rsidRPr="00CA1E61" w:rsidRDefault="00CA1E61" w:rsidP="00CA1E61">
            <w:pPr>
              <w:suppressAutoHyphens w:val="0"/>
              <w:autoSpaceDE/>
              <w:autoSpaceDN/>
              <w:adjustRightInd/>
              <w:spacing w:before="0" w:after="0" w:line="240" w:lineRule="auto"/>
              <w:jc w:val="center"/>
              <w:textAlignment w:val="auto"/>
              <w:rPr>
                <w:ins w:id="6128" w:author="Paul Sharman" w:date="2026-04-27T11:38:00Z" w16du:dateUtc="2026-04-27T18:38:00Z"/>
                <w:rFonts w:ascii="Aptos Narrow" w:eastAsia="Times New Roman" w:hAnsi="Aptos Narrow"/>
                <w:color w:val="000000"/>
                <w:szCs w:val="22"/>
              </w:rPr>
            </w:pPr>
            <w:ins w:id="6129" w:author="Paul Sharman" w:date="2026-04-27T11:38:00Z" w16du:dateUtc="2026-04-27T18:38:00Z">
              <w:r w:rsidRPr="00CA1E61">
                <w:rPr>
                  <w:rFonts w:ascii="Aptos Narrow" w:eastAsia="Times New Roman" w:hAnsi="Aptos Narrow"/>
                  <w:color w:val="000000"/>
                  <w:szCs w:val="22"/>
                </w:rPr>
                <w:t>WA-15117</w:t>
              </w:r>
            </w:ins>
          </w:p>
        </w:tc>
        <w:tc>
          <w:tcPr>
            <w:tcW w:w="1559" w:type="dxa"/>
            <w:tcBorders>
              <w:top w:val="nil"/>
              <w:left w:val="nil"/>
              <w:bottom w:val="single" w:sz="4" w:space="0" w:color="auto"/>
              <w:right w:val="single" w:sz="4" w:space="0" w:color="auto"/>
            </w:tcBorders>
            <w:noWrap/>
            <w:vAlign w:val="bottom"/>
            <w:hideMark/>
          </w:tcPr>
          <w:p w14:paraId="47A32CF0" w14:textId="77777777" w:rsidR="00CA1E61" w:rsidRPr="00CA1E61" w:rsidRDefault="00CA1E61" w:rsidP="00CA1E61">
            <w:pPr>
              <w:suppressAutoHyphens w:val="0"/>
              <w:autoSpaceDE/>
              <w:autoSpaceDN/>
              <w:adjustRightInd/>
              <w:spacing w:before="0" w:after="0" w:line="240" w:lineRule="auto"/>
              <w:jc w:val="center"/>
              <w:textAlignment w:val="auto"/>
              <w:rPr>
                <w:ins w:id="6130" w:author="Paul Sharman" w:date="2026-04-27T11:38:00Z" w16du:dateUtc="2026-04-27T18:38:00Z"/>
                <w:rFonts w:ascii="Aptos Narrow" w:eastAsia="Times New Roman" w:hAnsi="Aptos Narrow"/>
                <w:color w:val="000000"/>
                <w:szCs w:val="22"/>
              </w:rPr>
            </w:pPr>
            <w:ins w:id="6131" w:author="Paul Sharman" w:date="2026-04-27T11:38:00Z" w16du:dateUtc="2026-04-27T18:38:00Z">
              <w:r w:rsidRPr="00CA1E61">
                <w:rPr>
                  <w:rFonts w:ascii="Aptos Narrow" w:eastAsia="Times New Roman" w:hAnsi="Aptos Narrow"/>
                  <w:color w:val="000000"/>
                  <w:szCs w:val="22"/>
                </w:rPr>
                <w:t>Fred Meyer Active Transportation Pathway - Fruitvale Blvd &amp; 40th Ave Roundabout</w:t>
              </w:r>
            </w:ins>
          </w:p>
        </w:tc>
        <w:tc>
          <w:tcPr>
            <w:tcW w:w="1882" w:type="dxa"/>
            <w:tcBorders>
              <w:top w:val="nil"/>
              <w:left w:val="nil"/>
              <w:bottom w:val="single" w:sz="4" w:space="0" w:color="auto"/>
              <w:right w:val="single" w:sz="4" w:space="0" w:color="auto"/>
            </w:tcBorders>
            <w:noWrap/>
            <w:vAlign w:val="bottom"/>
            <w:hideMark/>
          </w:tcPr>
          <w:p w14:paraId="59FFBC04" w14:textId="77777777" w:rsidR="00CA1E61" w:rsidRPr="00CA1E61" w:rsidRDefault="00CA1E61" w:rsidP="00CA1E61">
            <w:pPr>
              <w:suppressAutoHyphens w:val="0"/>
              <w:autoSpaceDE/>
              <w:autoSpaceDN/>
              <w:adjustRightInd/>
              <w:spacing w:before="0" w:after="0" w:line="240" w:lineRule="auto"/>
              <w:jc w:val="center"/>
              <w:textAlignment w:val="auto"/>
              <w:rPr>
                <w:ins w:id="6132" w:author="Paul Sharman" w:date="2026-04-27T11:38:00Z" w16du:dateUtc="2026-04-27T18:38:00Z"/>
                <w:rFonts w:ascii="Aptos Narrow" w:eastAsia="Times New Roman" w:hAnsi="Aptos Narrow"/>
                <w:color w:val="000000"/>
                <w:szCs w:val="22"/>
              </w:rPr>
            </w:pPr>
            <w:ins w:id="6133" w:author="Paul Sharman" w:date="2026-04-27T11:38:00Z" w16du:dateUtc="2026-04-27T18:38:00Z">
              <w:r w:rsidRPr="00CA1E61">
                <w:rPr>
                  <w:rFonts w:ascii="Aptos Narrow" w:eastAsia="Times New Roman" w:hAnsi="Aptos Narrow"/>
                  <w:color w:val="000000"/>
                  <w:szCs w:val="22"/>
                </w:rPr>
                <w:t>Intersection</w:t>
              </w:r>
            </w:ins>
          </w:p>
        </w:tc>
        <w:tc>
          <w:tcPr>
            <w:tcW w:w="2520" w:type="dxa"/>
            <w:tcBorders>
              <w:top w:val="nil"/>
              <w:left w:val="nil"/>
              <w:bottom w:val="single" w:sz="4" w:space="0" w:color="auto"/>
              <w:right w:val="single" w:sz="4" w:space="0" w:color="auto"/>
            </w:tcBorders>
            <w:noWrap/>
            <w:vAlign w:val="bottom"/>
            <w:hideMark/>
          </w:tcPr>
          <w:p w14:paraId="42DCD492" w14:textId="77777777" w:rsidR="00CA1E61" w:rsidRPr="00CA1E61" w:rsidRDefault="00CA1E61" w:rsidP="00CA1E61">
            <w:pPr>
              <w:suppressAutoHyphens w:val="0"/>
              <w:autoSpaceDE/>
              <w:autoSpaceDN/>
              <w:adjustRightInd/>
              <w:spacing w:before="0" w:after="0" w:line="240" w:lineRule="auto"/>
              <w:jc w:val="center"/>
              <w:textAlignment w:val="auto"/>
              <w:rPr>
                <w:ins w:id="6134" w:author="Paul Sharman" w:date="2026-04-27T11:38:00Z" w16du:dateUtc="2026-04-27T18:38:00Z"/>
                <w:rFonts w:ascii="Aptos Narrow" w:eastAsia="Times New Roman" w:hAnsi="Aptos Narrow"/>
                <w:color w:val="000000"/>
                <w:szCs w:val="22"/>
              </w:rPr>
            </w:pPr>
            <w:ins w:id="6135" w:author="Paul Sharman" w:date="2026-04-27T11:38:00Z" w16du:dateUtc="2026-04-27T18:38:00Z">
              <w:r w:rsidRPr="00CA1E61">
                <w:rPr>
                  <w:rFonts w:ascii="Aptos Narrow" w:eastAsia="Times New Roman" w:hAnsi="Aptos Narrow"/>
                  <w:color w:val="000000"/>
                  <w:szCs w:val="22"/>
                </w:rPr>
                <w:t>Roundabout, Rectangular Rapid Flashing Beacons (RRFB), New Marked Crosswalk, Green Pavement/Bicycle Intersection Crossing Markings, ADA Curb Ramps, Audible Pedestrian Signal, Bicycle Wayfinding Signs/Markings, Shared-use Path/Trail</w:t>
              </w:r>
            </w:ins>
          </w:p>
        </w:tc>
        <w:tc>
          <w:tcPr>
            <w:tcW w:w="1170" w:type="dxa"/>
            <w:tcBorders>
              <w:top w:val="nil"/>
              <w:left w:val="nil"/>
              <w:bottom w:val="single" w:sz="4" w:space="0" w:color="auto"/>
              <w:right w:val="single" w:sz="4" w:space="0" w:color="auto"/>
            </w:tcBorders>
            <w:noWrap/>
            <w:vAlign w:val="bottom"/>
            <w:hideMark/>
          </w:tcPr>
          <w:p w14:paraId="2CD3CD31" w14:textId="77777777" w:rsidR="00CA1E61" w:rsidRPr="00CA1E61" w:rsidRDefault="00CA1E61" w:rsidP="00CA1E61">
            <w:pPr>
              <w:suppressAutoHyphens w:val="0"/>
              <w:autoSpaceDE/>
              <w:autoSpaceDN/>
              <w:adjustRightInd/>
              <w:spacing w:before="0" w:after="0" w:line="240" w:lineRule="auto"/>
              <w:jc w:val="center"/>
              <w:textAlignment w:val="auto"/>
              <w:rPr>
                <w:ins w:id="6136" w:author="Paul Sharman" w:date="2026-04-27T11:38:00Z" w16du:dateUtc="2026-04-27T18:38:00Z"/>
                <w:rFonts w:ascii="Aptos Narrow" w:eastAsia="Times New Roman" w:hAnsi="Aptos Narrow"/>
                <w:color w:val="000000"/>
                <w:szCs w:val="22"/>
              </w:rPr>
            </w:pPr>
            <w:ins w:id="6137"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547396B5" w14:textId="77777777" w:rsidR="00CA1E61" w:rsidRPr="00CA1E61" w:rsidRDefault="00CA1E61" w:rsidP="00CA1E61">
            <w:pPr>
              <w:suppressAutoHyphens w:val="0"/>
              <w:autoSpaceDE/>
              <w:autoSpaceDN/>
              <w:adjustRightInd/>
              <w:spacing w:before="0" w:after="0" w:line="240" w:lineRule="auto"/>
              <w:jc w:val="center"/>
              <w:textAlignment w:val="auto"/>
              <w:rPr>
                <w:ins w:id="6138" w:author="Paul Sharman" w:date="2026-04-27T11:38:00Z" w16du:dateUtc="2026-04-27T18:38:00Z"/>
                <w:rFonts w:ascii="Aptos Narrow" w:eastAsia="Times New Roman" w:hAnsi="Aptos Narrow"/>
                <w:color w:val="000000"/>
                <w:szCs w:val="22"/>
              </w:rPr>
            </w:pPr>
            <w:ins w:id="6139" w:author="Paul Sharman" w:date="2026-04-27T11:38:00Z" w16du:dateUtc="2026-04-27T18:38:00Z">
              <w:r w:rsidRPr="00CA1E61">
                <w:rPr>
                  <w:rFonts w:ascii="Aptos Narrow" w:eastAsia="Times New Roman" w:hAnsi="Aptos Narrow"/>
                  <w:color w:val="000000"/>
                  <w:szCs w:val="22"/>
                </w:rPr>
                <w:t xml:space="preserve"> $           1,330,904 </w:t>
              </w:r>
            </w:ins>
          </w:p>
        </w:tc>
      </w:tr>
      <w:tr w:rsidR="00CA1E61" w:rsidRPr="00CA1E61" w14:paraId="5047C99E" w14:textId="77777777" w:rsidTr="00CA1E61">
        <w:trPr>
          <w:trHeight w:val="300"/>
          <w:ins w:id="614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8D294B8" w14:textId="77777777" w:rsidR="00CA1E61" w:rsidRPr="00CA1E61" w:rsidRDefault="00CA1E61" w:rsidP="00CA1E61">
            <w:pPr>
              <w:suppressAutoHyphens w:val="0"/>
              <w:autoSpaceDE/>
              <w:autoSpaceDN/>
              <w:adjustRightInd/>
              <w:spacing w:before="0" w:after="0" w:line="240" w:lineRule="auto"/>
              <w:jc w:val="center"/>
              <w:textAlignment w:val="auto"/>
              <w:rPr>
                <w:ins w:id="6141" w:author="Paul Sharman" w:date="2026-04-27T11:38:00Z" w16du:dateUtc="2026-04-27T18:38:00Z"/>
                <w:rFonts w:ascii="Aptos Narrow" w:eastAsia="Times New Roman" w:hAnsi="Aptos Narrow"/>
                <w:color w:val="000000"/>
                <w:szCs w:val="22"/>
              </w:rPr>
            </w:pPr>
            <w:ins w:id="6142" w:author="Paul Sharman" w:date="2026-04-27T11:38:00Z" w16du:dateUtc="2026-04-27T18:38:00Z">
              <w:r w:rsidRPr="00CA1E61">
                <w:rPr>
                  <w:rFonts w:ascii="Aptos Narrow" w:eastAsia="Times New Roman" w:hAnsi="Aptos Narrow"/>
                  <w:color w:val="000000"/>
                  <w:szCs w:val="22"/>
                </w:rPr>
                <w:t>YAK114</w:t>
              </w:r>
            </w:ins>
          </w:p>
        </w:tc>
        <w:tc>
          <w:tcPr>
            <w:tcW w:w="1559" w:type="dxa"/>
            <w:tcBorders>
              <w:top w:val="nil"/>
              <w:left w:val="nil"/>
              <w:bottom w:val="single" w:sz="4" w:space="0" w:color="auto"/>
              <w:right w:val="single" w:sz="4" w:space="0" w:color="auto"/>
            </w:tcBorders>
            <w:noWrap/>
            <w:vAlign w:val="bottom"/>
            <w:hideMark/>
          </w:tcPr>
          <w:p w14:paraId="41A05AF1" w14:textId="77777777" w:rsidR="00CA1E61" w:rsidRPr="00CA1E61" w:rsidRDefault="00CA1E61" w:rsidP="00CA1E61">
            <w:pPr>
              <w:suppressAutoHyphens w:val="0"/>
              <w:autoSpaceDE/>
              <w:autoSpaceDN/>
              <w:adjustRightInd/>
              <w:spacing w:before="0" w:after="0" w:line="240" w:lineRule="auto"/>
              <w:jc w:val="center"/>
              <w:textAlignment w:val="auto"/>
              <w:rPr>
                <w:ins w:id="6143" w:author="Paul Sharman" w:date="2026-04-27T11:38:00Z" w16du:dateUtc="2026-04-27T18:38:00Z"/>
                <w:rFonts w:ascii="Aptos Narrow" w:eastAsia="Times New Roman" w:hAnsi="Aptos Narrow"/>
                <w:color w:val="000000"/>
                <w:szCs w:val="22"/>
              </w:rPr>
            </w:pPr>
            <w:ins w:id="6144" w:author="Paul Sharman" w:date="2026-04-27T11:38:00Z" w16du:dateUtc="2026-04-27T18:38:00Z">
              <w:r w:rsidRPr="00CA1E61">
                <w:rPr>
                  <w:rFonts w:ascii="Aptos Narrow" w:eastAsia="Times New Roman" w:hAnsi="Aptos Narrow"/>
                  <w:color w:val="000000"/>
                  <w:szCs w:val="22"/>
                </w:rPr>
                <w:t>N 16th Avenue Sidewalk</w:t>
              </w:r>
            </w:ins>
          </w:p>
        </w:tc>
        <w:tc>
          <w:tcPr>
            <w:tcW w:w="1882" w:type="dxa"/>
            <w:tcBorders>
              <w:top w:val="nil"/>
              <w:left w:val="nil"/>
              <w:bottom w:val="single" w:sz="4" w:space="0" w:color="auto"/>
              <w:right w:val="single" w:sz="4" w:space="0" w:color="auto"/>
            </w:tcBorders>
            <w:noWrap/>
            <w:vAlign w:val="bottom"/>
            <w:hideMark/>
          </w:tcPr>
          <w:p w14:paraId="3FCDB262" w14:textId="77777777" w:rsidR="00CA1E61" w:rsidRPr="00CA1E61" w:rsidRDefault="00CA1E61" w:rsidP="00CA1E61">
            <w:pPr>
              <w:suppressAutoHyphens w:val="0"/>
              <w:autoSpaceDE/>
              <w:autoSpaceDN/>
              <w:adjustRightInd/>
              <w:spacing w:before="0" w:after="0" w:line="240" w:lineRule="auto"/>
              <w:jc w:val="center"/>
              <w:textAlignment w:val="auto"/>
              <w:rPr>
                <w:ins w:id="6145" w:author="Paul Sharman" w:date="2026-04-27T11:38:00Z" w16du:dateUtc="2026-04-27T18:38:00Z"/>
                <w:rFonts w:ascii="Aptos Narrow" w:eastAsia="Times New Roman" w:hAnsi="Aptos Narrow"/>
                <w:color w:val="000000"/>
                <w:szCs w:val="22"/>
              </w:rPr>
            </w:pPr>
            <w:ins w:id="6146" w:author="Paul Sharman" w:date="2026-04-27T11:38:00Z" w16du:dateUtc="2026-04-27T18:38:00Z">
              <w:r w:rsidRPr="00CA1E61">
                <w:rPr>
                  <w:rFonts w:ascii="Aptos Narrow" w:eastAsia="Times New Roman" w:hAnsi="Aptos Narrow"/>
                  <w:color w:val="000000"/>
                  <w:szCs w:val="22"/>
                </w:rPr>
                <w:t>River Road to US 12 Off Ramp</w:t>
              </w:r>
            </w:ins>
          </w:p>
        </w:tc>
        <w:tc>
          <w:tcPr>
            <w:tcW w:w="2520" w:type="dxa"/>
            <w:tcBorders>
              <w:top w:val="nil"/>
              <w:left w:val="nil"/>
              <w:bottom w:val="single" w:sz="4" w:space="0" w:color="auto"/>
              <w:right w:val="single" w:sz="4" w:space="0" w:color="auto"/>
            </w:tcBorders>
            <w:noWrap/>
            <w:vAlign w:val="bottom"/>
            <w:hideMark/>
          </w:tcPr>
          <w:p w14:paraId="5141237B" w14:textId="77777777" w:rsidR="00CA1E61" w:rsidRPr="00CA1E61" w:rsidRDefault="00CA1E61" w:rsidP="00CA1E61">
            <w:pPr>
              <w:suppressAutoHyphens w:val="0"/>
              <w:autoSpaceDE/>
              <w:autoSpaceDN/>
              <w:adjustRightInd/>
              <w:spacing w:before="0" w:after="0" w:line="240" w:lineRule="auto"/>
              <w:jc w:val="center"/>
              <w:textAlignment w:val="auto"/>
              <w:rPr>
                <w:ins w:id="6147" w:author="Paul Sharman" w:date="2026-04-27T11:38:00Z" w16du:dateUtc="2026-04-27T18:38:00Z"/>
                <w:rFonts w:ascii="Aptos Narrow" w:eastAsia="Times New Roman" w:hAnsi="Aptos Narrow"/>
                <w:color w:val="000000"/>
                <w:szCs w:val="22"/>
              </w:rPr>
            </w:pPr>
            <w:ins w:id="6148" w:author="Paul Sharman" w:date="2026-04-27T11:38:00Z" w16du:dateUtc="2026-04-27T18:38:00Z">
              <w:r w:rsidRPr="00CA1E61">
                <w:rPr>
                  <w:rFonts w:ascii="Aptos Narrow" w:eastAsia="Times New Roman" w:hAnsi="Aptos Narrow"/>
                  <w:color w:val="000000"/>
                  <w:szCs w:val="22"/>
                </w:rPr>
                <w:t>Contstruct sidewalk on west side of roadway</w:t>
              </w:r>
            </w:ins>
          </w:p>
        </w:tc>
        <w:tc>
          <w:tcPr>
            <w:tcW w:w="1170" w:type="dxa"/>
            <w:tcBorders>
              <w:top w:val="nil"/>
              <w:left w:val="nil"/>
              <w:bottom w:val="single" w:sz="4" w:space="0" w:color="auto"/>
              <w:right w:val="single" w:sz="4" w:space="0" w:color="auto"/>
            </w:tcBorders>
            <w:noWrap/>
            <w:vAlign w:val="bottom"/>
            <w:hideMark/>
          </w:tcPr>
          <w:p w14:paraId="4AFB0345" w14:textId="77777777" w:rsidR="00CA1E61" w:rsidRPr="00CA1E61" w:rsidRDefault="00CA1E61" w:rsidP="00CA1E61">
            <w:pPr>
              <w:suppressAutoHyphens w:val="0"/>
              <w:autoSpaceDE/>
              <w:autoSpaceDN/>
              <w:adjustRightInd/>
              <w:spacing w:before="0" w:after="0" w:line="240" w:lineRule="auto"/>
              <w:jc w:val="center"/>
              <w:textAlignment w:val="auto"/>
              <w:rPr>
                <w:ins w:id="6149" w:author="Paul Sharman" w:date="2026-04-27T11:38:00Z" w16du:dateUtc="2026-04-27T18:38:00Z"/>
                <w:rFonts w:ascii="Aptos Narrow" w:eastAsia="Times New Roman" w:hAnsi="Aptos Narrow"/>
                <w:color w:val="000000"/>
                <w:szCs w:val="22"/>
              </w:rPr>
            </w:pPr>
            <w:ins w:id="6150"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1AB942E3" w14:textId="77777777" w:rsidR="00CA1E61" w:rsidRPr="00CA1E61" w:rsidRDefault="00CA1E61" w:rsidP="00CA1E61">
            <w:pPr>
              <w:suppressAutoHyphens w:val="0"/>
              <w:autoSpaceDE/>
              <w:autoSpaceDN/>
              <w:adjustRightInd/>
              <w:spacing w:before="0" w:after="0" w:line="240" w:lineRule="auto"/>
              <w:jc w:val="center"/>
              <w:textAlignment w:val="auto"/>
              <w:rPr>
                <w:ins w:id="6151" w:author="Paul Sharman" w:date="2026-04-27T11:38:00Z" w16du:dateUtc="2026-04-27T18:38:00Z"/>
                <w:rFonts w:ascii="Aptos Narrow" w:eastAsia="Times New Roman" w:hAnsi="Aptos Narrow"/>
                <w:color w:val="000000"/>
                <w:szCs w:val="22"/>
              </w:rPr>
            </w:pPr>
            <w:ins w:id="6152" w:author="Paul Sharman" w:date="2026-04-27T11:38:00Z" w16du:dateUtc="2026-04-27T18:38:00Z">
              <w:r w:rsidRPr="00CA1E61">
                <w:rPr>
                  <w:rFonts w:ascii="Aptos Narrow" w:eastAsia="Times New Roman" w:hAnsi="Aptos Narrow"/>
                  <w:color w:val="000000"/>
                  <w:szCs w:val="22"/>
                </w:rPr>
                <w:t xml:space="preserve"> $               446,219 </w:t>
              </w:r>
            </w:ins>
          </w:p>
        </w:tc>
      </w:tr>
      <w:tr w:rsidR="00CA1E61" w:rsidRPr="00CA1E61" w14:paraId="4F357BB5" w14:textId="77777777" w:rsidTr="00CA1E61">
        <w:trPr>
          <w:trHeight w:val="300"/>
          <w:ins w:id="615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D0E935A" w14:textId="77777777" w:rsidR="00CA1E61" w:rsidRPr="00CA1E61" w:rsidRDefault="00CA1E61" w:rsidP="00CA1E61">
            <w:pPr>
              <w:suppressAutoHyphens w:val="0"/>
              <w:autoSpaceDE/>
              <w:autoSpaceDN/>
              <w:adjustRightInd/>
              <w:spacing w:before="0" w:after="0" w:line="240" w:lineRule="auto"/>
              <w:jc w:val="center"/>
              <w:textAlignment w:val="auto"/>
              <w:rPr>
                <w:ins w:id="6154" w:author="Paul Sharman" w:date="2026-04-27T11:38:00Z" w16du:dateUtc="2026-04-27T18:38:00Z"/>
                <w:rFonts w:ascii="Aptos Narrow" w:eastAsia="Times New Roman" w:hAnsi="Aptos Narrow"/>
                <w:color w:val="000000"/>
                <w:szCs w:val="22"/>
              </w:rPr>
            </w:pPr>
            <w:ins w:id="6155" w:author="Paul Sharman" w:date="2026-04-27T11:38:00Z" w16du:dateUtc="2026-04-27T18:38:00Z">
              <w:r w:rsidRPr="00CA1E61">
                <w:rPr>
                  <w:rFonts w:ascii="Aptos Narrow" w:eastAsia="Times New Roman" w:hAnsi="Aptos Narrow"/>
                  <w:color w:val="000000"/>
                  <w:szCs w:val="22"/>
                </w:rPr>
                <w:lastRenderedPageBreak/>
                <w:t xml:space="preserve">YAK103 </w:t>
              </w:r>
            </w:ins>
          </w:p>
        </w:tc>
        <w:tc>
          <w:tcPr>
            <w:tcW w:w="1559" w:type="dxa"/>
            <w:tcBorders>
              <w:top w:val="nil"/>
              <w:left w:val="nil"/>
              <w:bottom w:val="single" w:sz="4" w:space="0" w:color="auto"/>
              <w:right w:val="single" w:sz="4" w:space="0" w:color="auto"/>
            </w:tcBorders>
            <w:noWrap/>
            <w:vAlign w:val="bottom"/>
            <w:hideMark/>
          </w:tcPr>
          <w:p w14:paraId="6337E58B" w14:textId="77777777" w:rsidR="00CA1E61" w:rsidRPr="00CA1E61" w:rsidRDefault="00CA1E61" w:rsidP="00CA1E61">
            <w:pPr>
              <w:suppressAutoHyphens w:val="0"/>
              <w:autoSpaceDE/>
              <w:autoSpaceDN/>
              <w:adjustRightInd/>
              <w:spacing w:before="0" w:after="0" w:line="240" w:lineRule="auto"/>
              <w:jc w:val="center"/>
              <w:textAlignment w:val="auto"/>
              <w:rPr>
                <w:ins w:id="6156" w:author="Paul Sharman" w:date="2026-04-27T11:38:00Z" w16du:dateUtc="2026-04-27T18:38:00Z"/>
                <w:rFonts w:ascii="Aptos Narrow" w:eastAsia="Times New Roman" w:hAnsi="Aptos Narrow"/>
                <w:color w:val="000000"/>
                <w:szCs w:val="22"/>
              </w:rPr>
            </w:pPr>
            <w:ins w:id="6157" w:author="Paul Sharman" w:date="2026-04-27T11:38:00Z" w16du:dateUtc="2026-04-27T18:38:00Z">
              <w:r w:rsidRPr="00CA1E61">
                <w:rPr>
                  <w:rFonts w:ascii="Aptos Narrow" w:eastAsia="Times New Roman" w:hAnsi="Aptos Narrow"/>
                  <w:color w:val="000000"/>
                  <w:szCs w:val="22"/>
                </w:rPr>
                <w:t>Nob Hill Elementary School Safety Improvements</w:t>
              </w:r>
            </w:ins>
          </w:p>
        </w:tc>
        <w:tc>
          <w:tcPr>
            <w:tcW w:w="1882" w:type="dxa"/>
            <w:tcBorders>
              <w:top w:val="nil"/>
              <w:left w:val="nil"/>
              <w:bottom w:val="single" w:sz="4" w:space="0" w:color="auto"/>
              <w:right w:val="single" w:sz="4" w:space="0" w:color="auto"/>
            </w:tcBorders>
            <w:noWrap/>
            <w:vAlign w:val="bottom"/>
            <w:hideMark/>
          </w:tcPr>
          <w:p w14:paraId="726DFD74" w14:textId="77777777" w:rsidR="00CA1E61" w:rsidRPr="00CA1E61" w:rsidRDefault="00CA1E61" w:rsidP="00CA1E61">
            <w:pPr>
              <w:suppressAutoHyphens w:val="0"/>
              <w:autoSpaceDE/>
              <w:autoSpaceDN/>
              <w:adjustRightInd/>
              <w:spacing w:before="0" w:after="0" w:line="240" w:lineRule="auto"/>
              <w:jc w:val="center"/>
              <w:textAlignment w:val="auto"/>
              <w:rPr>
                <w:ins w:id="6158" w:author="Paul Sharman" w:date="2026-04-27T11:38:00Z" w16du:dateUtc="2026-04-27T18:38:00Z"/>
                <w:rFonts w:ascii="Aptos Narrow" w:eastAsia="Times New Roman" w:hAnsi="Aptos Narrow"/>
                <w:color w:val="000000"/>
                <w:szCs w:val="22"/>
              </w:rPr>
            </w:pPr>
            <w:ins w:id="6159" w:author="Paul Sharman" w:date="2026-04-27T11:38:00Z" w16du:dateUtc="2026-04-27T18:38:00Z">
              <w:r w:rsidRPr="00CA1E61">
                <w:rPr>
                  <w:rFonts w:ascii="Aptos Narrow" w:eastAsia="Times New Roman" w:hAnsi="Aptos Narrow"/>
                  <w:color w:val="000000"/>
                  <w:szCs w:val="22"/>
                </w:rPr>
                <w:t>various locations to various locations</w:t>
              </w:r>
            </w:ins>
          </w:p>
        </w:tc>
        <w:tc>
          <w:tcPr>
            <w:tcW w:w="2520" w:type="dxa"/>
            <w:tcBorders>
              <w:top w:val="nil"/>
              <w:left w:val="nil"/>
              <w:bottom w:val="single" w:sz="4" w:space="0" w:color="auto"/>
              <w:right w:val="single" w:sz="4" w:space="0" w:color="auto"/>
            </w:tcBorders>
            <w:noWrap/>
            <w:vAlign w:val="bottom"/>
            <w:hideMark/>
          </w:tcPr>
          <w:p w14:paraId="00A143EE" w14:textId="77777777" w:rsidR="00CA1E61" w:rsidRPr="00CA1E61" w:rsidRDefault="00CA1E61" w:rsidP="00CA1E61">
            <w:pPr>
              <w:suppressAutoHyphens w:val="0"/>
              <w:autoSpaceDE/>
              <w:autoSpaceDN/>
              <w:adjustRightInd/>
              <w:spacing w:before="0" w:after="0" w:line="240" w:lineRule="auto"/>
              <w:jc w:val="center"/>
              <w:textAlignment w:val="auto"/>
              <w:rPr>
                <w:ins w:id="6160" w:author="Paul Sharman" w:date="2026-04-27T11:38:00Z" w16du:dateUtc="2026-04-27T18:38:00Z"/>
                <w:rFonts w:ascii="Aptos Narrow" w:eastAsia="Times New Roman" w:hAnsi="Aptos Narrow"/>
                <w:color w:val="000000"/>
                <w:szCs w:val="22"/>
              </w:rPr>
            </w:pPr>
            <w:ins w:id="6161" w:author="Paul Sharman" w:date="2026-04-27T11:38:00Z" w16du:dateUtc="2026-04-27T18:38:00Z">
              <w:r w:rsidRPr="00CA1E61">
                <w:rPr>
                  <w:rFonts w:ascii="Aptos Narrow" w:eastAsia="Times New Roman" w:hAnsi="Aptos Narrow"/>
                  <w:color w:val="000000"/>
                  <w:szCs w:val="22"/>
                </w:rPr>
                <w:t>This project will make various pedestrian safety improvements in the vicinity of Nob Hill Elementary School, such as new sidewalk and constructing ADA ramps</w:t>
              </w:r>
            </w:ins>
          </w:p>
        </w:tc>
        <w:tc>
          <w:tcPr>
            <w:tcW w:w="1170" w:type="dxa"/>
            <w:tcBorders>
              <w:top w:val="nil"/>
              <w:left w:val="nil"/>
              <w:bottom w:val="single" w:sz="4" w:space="0" w:color="auto"/>
              <w:right w:val="single" w:sz="4" w:space="0" w:color="auto"/>
            </w:tcBorders>
            <w:noWrap/>
            <w:vAlign w:val="bottom"/>
            <w:hideMark/>
          </w:tcPr>
          <w:p w14:paraId="45B7AD72" w14:textId="77777777" w:rsidR="00CA1E61" w:rsidRPr="00CA1E61" w:rsidRDefault="00CA1E61" w:rsidP="00CA1E61">
            <w:pPr>
              <w:suppressAutoHyphens w:val="0"/>
              <w:autoSpaceDE/>
              <w:autoSpaceDN/>
              <w:adjustRightInd/>
              <w:spacing w:before="0" w:after="0" w:line="240" w:lineRule="auto"/>
              <w:jc w:val="center"/>
              <w:textAlignment w:val="auto"/>
              <w:rPr>
                <w:ins w:id="6162" w:author="Paul Sharman" w:date="2026-04-27T11:38:00Z" w16du:dateUtc="2026-04-27T18:38:00Z"/>
                <w:rFonts w:ascii="Aptos Narrow" w:eastAsia="Times New Roman" w:hAnsi="Aptos Narrow"/>
                <w:color w:val="000000"/>
                <w:szCs w:val="22"/>
              </w:rPr>
            </w:pPr>
            <w:ins w:id="6163"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3285B9CB" w14:textId="77777777" w:rsidR="00CA1E61" w:rsidRPr="00CA1E61" w:rsidRDefault="00CA1E61" w:rsidP="00CA1E61">
            <w:pPr>
              <w:suppressAutoHyphens w:val="0"/>
              <w:autoSpaceDE/>
              <w:autoSpaceDN/>
              <w:adjustRightInd/>
              <w:spacing w:before="0" w:after="0" w:line="240" w:lineRule="auto"/>
              <w:jc w:val="center"/>
              <w:textAlignment w:val="auto"/>
              <w:rPr>
                <w:ins w:id="6164" w:author="Paul Sharman" w:date="2026-04-27T11:38:00Z" w16du:dateUtc="2026-04-27T18:38:00Z"/>
                <w:rFonts w:ascii="Aptos Narrow" w:eastAsia="Times New Roman" w:hAnsi="Aptos Narrow"/>
                <w:color w:val="000000"/>
                <w:szCs w:val="22"/>
              </w:rPr>
            </w:pPr>
            <w:ins w:id="6165" w:author="Paul Sharman" w:date="2026-04-27T11:38:00Z" w16du:dateUtc="2026-04-27T18:38:00Z">
              <w:r w:rsidRPr="00CA1E61">
                <w:rPr>
                  <w:rFonts w:ascii="Aptos Narrow" w:eastAsia="Times New Roman" w:hAnsi="Aptos Narrow"/>
                  <w:color w:val="000000"/>
                  <w:szCs w:val="22"/>
                </w:rPr>
                <w:t xml:space="preserve"> $               674,520 </w:t>
              </w:r>
            </w:ins>
          </w:p>
        </w:tc>
      </w:tr>
      <w:tr w:rsidR="00CA1E61" w:rsidRPr="00CA1E61" w14:paraId="6D9F7B56" w14:textId="77777777" w:rsidTr="00CA1E61">
        <w:trPr>
          <w:trHeight w:val="300"/>
          <w:ins w:id="616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1D7BC39" w14:textId="77777777" w:rsidR="00CA1E61" w:rsidRPr="00CA1E61" w:rsidRDefault="00CA1E61" w:rsidP="00CA1E61">
            <w:pPr>
              <w:suppressAutoHyphens w:val="0"/>
              <w:autoSpaceDE/>
              <w:autoSpaceDN/>
              <w:adjustRightInd/>
              <w:spacing w:before="0" w:after="0" w:line="240" w:lineRule="auto"/>
              <w:jc w:val="center"/>
              <w:textAlignment w:val="auto"/>
              <w:rPr>
                <w:ins w:id="6167" w:author="Paul Sharman" w:date="2026-04-27T11:38:00Z" w16du:dateUtc="2026-04-27T18:38:00Z"/>
                <w:rFonts w:ascii="Aptos Narrow" w:eastAsia="Times New Roman" w:hAnsi="Aptos Narrow"/>
                <w:color w:val="000000"/>
                <w:szCs w:val="22"/>
              </w:rPr>
            </w:pPr>
            <w:ins w:id="6168" w:author="Paul Sharman" w:date="2026-04-27T11:38:00Z" w16du:dateUtc="2026-04-27T18:38:00Z">
              <w:r w:rsidRPr="00CA1E61">
                <w:rPr>
                  <w:rFonts w:ascii="Aptos Narrow" w:eastAsia="Times New Roman" w:hAnsi="Aptos Narrow"/>
                  <w:color w:val="000000"/>
                  <w:szCs w:val="22"/>
                </w:rPr>
                <w:t>WA-15118</w:t>
              </w:r>
            </w:ins>
          </w:p>
        </w:tc>
        <w:tc>
          <w:tcPr>
            <w:tcW w:w="1559" w:type="dxa"/>
            <w:tcBorders>
              <w:top w:val="nil"/>
              <w:left w:val="nil"/>
              <w:bottom w:val="single" w:sz="4" w:space="0" w:color="auto"/>
              <w:right w:val="single" w:sz="4" w:space="0" w:color="auto"/>
            </w:tcBorders>
            <w:noWrap/>
            <w:vAlign w:val="bottom"/>
            <w:hideMark/>
          </w:tcPr>
          <w:p w14:paraId="5C5CBF01" w14:textId="77777777" w:rsidR="00CA1E61" w:rsidRPr="00CA1E61" w:rsidRDefault="00CA1E61" w:rsidP="00CA1E61">
            <w:pPr>
              <w:suppressAutoHyphens w:val="0"/>
              <w:autoSpaceDE/>
              <w:autoSpaceDN/>
              <w:adjustRightInd/>
              <w:spacing w:before="0" w:after="0" w:line="240" w:lineRule="auto"/>
              <w:jc w:val="center"/>
              <w:textAlignment w:val="auto"/>
              <w:rPr>
                <w:ins w:id="6169" w:author="Paul Sharman" w:date="2026-04-27T11:38:00Z" w16du:dateUtc="2026-04-27T18:38:00Z"/>
                <w:rFonts w:ascii="Aptos Narrow" w:eastAsia="Times New Roman" w:hAnsi="Aptos Narrow"/>
                <w:color w:val="000000"/>
                <w:szCs w:val="22"/>
              </w:rPr>
            </w:pPr>
            <w:ins w:id="6170" w:author="Paul Sharman" w:date="2026-04-27T11:38:00Z" w16du:dateUtc="2026-04-27T18:38:00Z">
              <w:r w:rsidRPr="00CA1E61">
                <w:rPr>
                  <w:rFonts w:ascii="Aptos Narrow" w:eastAsia="Times New Roman" w:hAnsi="Aptos Narrow"/>
                  <w:color w:val="000000"/>
                  <w:szCs w:val="22"/>
                </w:rPr>
                <w:t>Prasch Avenue Sidewalk Improvements</w:t>
              </w:r>
            </w:ins>
          </w:p>
        </w:tc>
        <w:tc>
          <w:tcPr>
            <w:tcW w:w="1882" w:type="dxa"/>
            <w:tcBorders>
              <w:top w:val="nil"/>
              <w:left w:val="nil"/>
              <w:bottom w:val="single" w:sz="4" w:space="0" w:color="auto"/>
              <w:right w:val="single" w:sz="4" w:space="0" w:color="auto"/>
            </w:tcBorders>
            <w:noWrap/>
            <w:vAlign w:val="bottom"/>
            <w:hideMark/>
          </w:tcPr>
          <w:p w14:paraId="6D188392" w14:textId="77777777" w:rsidR="00CA1E61" w:rsidRPr="00CA1E61" w:rsidRDefault="00CA1E61" w:rsidP="00CA1E61">
            <w:pPr>
              <w:suppressAutoHyphens w:val="0"/>
              <w:autoSpaceDE/>
              <w:autoSpaceDN/>
              <w:adjustRightInd/>
              <w:spacing w:before="0" w:after="0" w:line="240" w:lineRule="auto"/>
              <w:jc w:val="center"/>
              <w:textAlignment w:val="auto"/>
              <w:rPr>
                <w:ins w:id="6171" w:author="Paul Sharman" w:date="2026-04-27T11:38:00Z" w16du:dateUtc="2026-04-27T18:38:00Z"/>
                <w:rFonts w:ascii="Aptos Narrow" w:eastAsia="Times New Roman" w:hAnsi="Aptos Narrow"/>
                <w:color w:val="000000"/>
                <w:szCs w:val="22"/>
              </w:rPr>
            </w:pPr>
            <w:ins w:id="6172" w:author="Paul Sharman" w:date="2026-04-27T11:38:00Z" w16du:dateUtc="2026-04-27T18:38:00Z">
              <w:r w:rsidRPr="00CA1E61">
                <w:rPr>
                  <w:rFonts w:ascii="Aptos Narrow" w:eastAsia="Times New Roman" w:hAnsi="Aptos Narrow"/>
                  <w:color w:val="000000"/>
                  <w:szCs w:val="22"/>
                </w:rPr>
                <w:t>S 20th Avenue to S 16th Avenue</w:t>
              </w:r>
            </w:ins>
          </w:p>
        </w:tc>
        <w:tc>
          <w:tcPr>
            <w:tcW w:w="2520" w:type="dxa"/>
            <w:tcBorders>
              <w:top w:val="nil"/>
              <w:left w:val="nil"/>
              <w:bottom w:val="single" w:sz="4" w:space="0" w:color="auto"/>
              <w:right w:val="single" w:sz="4" w:space="0" w:color="auto"/>
            </w:tcBorders>
            <w:noWrap/>
            <w:vAlign w:val="bottom"/>
            <w:hideMark/>
          </w:tcPr>
          <w:p w14:paraId="607C5BB1" w14:textId="77777777" w:rsidR="00CA1E61" w:rsidRPr="00CA1E61" w:rsidRDefault="00CA1E61" w:rsidP="00CA1E61">
            <w:pPr>
              <w:suppressAutoHyphens w:val="0"/>
              <w:autoSpaceDE/>
              <w:autoSpaceDN/>
              <w:adjustRightInd/>
              <w:spacing w:before="0" w:after="0" w:line="240" w:lineRule="auto"/>
              <w:jc w:val="center"/>
              <w:textAlignment w:val="auto"/>
              <w:rPr>
                <w:ins w:id="6173" w:author="Paul Sharman" w:date="2026-04-27T11:38:00Z" w16du:dateUtc="2026-04-27T18:38:00Z"/>
                <w:rFonts w:ascii="Aptos Narrow" w:eastAsia="Times New Roman" w:hAnsi="Aptos Narrow"/>
                <w:color w:val="000000"/>
                <w:szCs w:val="22"/>
              </w:rPr>
            </w:pPr>
            <w:ins w:id="6174" w:author="Paul Sharman" w:date="2026-04-27T11:38:00Z" w16du:dateUtc="2026-04-27T18:38:00Z">
              <w:r w:rsidRPr="00CA1E61">
                <w:rPr>
                  <w:rFonts w:ascii="Aptos Narrow" w:eastAsia="Times New Roman" w:hAnsi="Aptos Narrow"/>
                  <w:color w:val="000000"/>
                  <w:szCs w:val="22"/>
                </w:rPr>
                <w:t>Construct sidewalks against existing curbing on Prasch Avenue from S. 16th Avenue to S. 20th Avenue, and along S 16th Ave from Prasch Avenue to Nob Hill Blvd.</w:t>
              </w:r>
            </w:ins>
          </w:p>
        </w:tc>
        <w:tc>
          <w:tcPr>
            <w:tcW w:w="1170" w:type="dxa"/>
            <w:tcBorders>
              <w:top w:val="nil"/>
              <w:left w:val="nil"/>
              <w:bottom w:val="single" w:sz="4" w:space="0" w:color="auto"/>
              <w:right w:val="single" w:sz="4" w:space="0" w:color="auto"/>
            </w:tcBorders>
            <w:noWrap/>
            <w:vAlign w:val="bottom"/>
            <w:hideMark/>
          </w:tcPr>
          <w:p w14:paraId="1DD6859F" w14:textId="77777777" w:rsidR="00CA1E61" w:rsidRPr="00CA1E61" w:rsidRDefault="00CA1E61" w:rsidP="00CA1E61">
            <w:pPr>
              <w:suppressAutoHyphens w:val="0"/>
              <w:autoSpaceDE/>
              <w:autoSpaceDN/>
              <w:adjustRightInd/>
              <w:spacing w:before="0" w:after="0" w:line="240" w:lineRule="auto"/>
              <w:jc w:val="center"/>
              <w:textAlignment w:val="auto"/>
              <w:rPr>
                <w:ins w:id="6175" w:author="Paul Sharman" w:date="2026-04-27T11:38:00Z" w16du:dateUtc="2026-04-27T18:38:00Z"/>
                <w:rFonts w:ascii="Aptos Narrow" w:eastAsia="Times New Roman" w:hAnsi="Aptos Narrow"/>
                <w:color w:val="000000"/>
                <w:szCs w:val="22"/>
              </w:rPr>
            </w:pPr>
            <w:ins w:id="6176"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49D0E2F4" w14:textId="77777777" w:rsidR="00CA1E61" w:rsidRPr="00CA1E61" w:rsidRDefault="00CA1E61" w:rsidP="00CA1E61">
            <w:pPr>
              <w:suppressAutoHyphens w:val="0"/>
              <w:autoSpaceDE/>
              <w:autoSpaceDN/>
              <w:adjustRightInd/>
              <w:spacing w:before="0" w:after="0" w:line="240" w:lineRule="auto"/>
              <w:jc w:val="center"/>
              <w:textAlignment w:val="auto"/>
              <w:rPr>
                <w:ins w:id="6177" w:author="Paul Sharman" w:date="2026-04-27T11:38:00Z" w16du:dateUtc="2026-04-27T18:38:00Z"/>
                <w:rFonts w:ascii="Aptos Narrow" w:eastAsia="Times New Roman" w:hAnsi="Aptos Narrow"/>
                <w:color w:val="000000"/>
                <w:szCs w:val="22"/>
              </w:rPr>
            </w:pPr>
            <w:ins w:id="6178" w:author="Paul Sharman" w:date="2026-04-27T11:38:00Z" w16du:dateUtc="2026-04-27T18:38:00Z">
              <w:r w:rsidRPr="00CA1E61">
                <w:rPr>
                  <w:rFonts w:ascii="Aptos Narrow" w:eastAsia="Times New Roman" w:hAnsi="Aptos Narrow"/>
                  <w:color w:val="000000"/>
                  <w:szCs w:val="22"/>
                </w:rPr>
                <w:t xml:space="preserve"> $               185,000 </w:t>
              </w:r>
            </w:ins>
          </w:p>
        </w:tc>
      </w:tr>
      <w:tr w:rsidR="00CA1E61" w:rsidRPr="00CA1E61" w14:paraId="2B38E1A4" w14:textId="77777777" w:rsidTr="00CA1E61">
        <w:trPr>
          <w:trHeight w:val="300"/>
          <w:ins w:id="617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A4B8423" w14:textId="77777777" w:rsidR="00CA1E61" w:rsidRPr="00CA1E61" w:rsidRDefault="00CA1E61" w:rsidP="00CA1E61">
            <w:pPr>
              <w:suppressAutoHyphens w:val="0"/>
              <w:autoSpaceDE/>
              <w:autoSpaceDN/>
              <w:adjustRightInd/>
              <w:spacing w:before="0" w:after="0" w:line="240" w:lineRule="auto"/>
              <w:jc w:val="center"/>
              <w:textAlignment w:val="auto"/>
              <w:rPr>
                <w:ins w:id="6180" w:author="Paul Sharman" w:date="2026-04-27T11:38:00Z" w16du:dateUtc="2026-04-27T18:38:00Z"/>
                <w:rFonts w:ascii="Aptos Narrow" w:eastAsia="Times New Roman" w:hAnsi="Aptos Narrow"/>
                <w:color w:val="000000"/>
                <w:szCs w:val="22"/>
              </w:rPr>
            </w:pPr>
            <w:ins w:id="6181" w:author="Paul Sharman" w:date="2026-04-27T11:38:00Z" w16du:dateUtc="2026-04-27T18:38:00Z">
              <w:r w:rsidRPr="00CA1E61">
                <w:rPr>
                  <w:rFonts w:ascii="Aptos Narrow" w:eastAsia="Times New Roman" w:hAnsi="Aptos Narrow"/>
                  <w:color w:val="000000"/>
                  <w:szCs w:val="22"/>
                </w:rPr>
                <w:t>YAK116</w:t>
              </w:r>
            </w:ins>
          </w:p>
        </w:tc>
        <w:tc>
          <w:tcPr>
            <w:tcW w:w="1559" w:type="dxa"/>
            <w:tcBorders>
              <w:top w:val="nil"/>
              <w:left w:val="nil"/>
              <w:bottom w:val="single" w:sz="4" w:space="0" w:color="auto"/>
              <w:right w:val="single" w:sz="4" w:space="0" w:color="auto"/>
            </w:tcBorders>
            <w:noWrap/>
            <w:vAlign w:val="bottom"/>
            <w:hideMark/>
          </w:tcPr>
          <w:p w14:paraId="5E18E9C9" w14:textId="77777777" w:rsidR="00CA1E61" w:rsidRPr="00CA1E61" w:rsidRDefault="00CA1E61" w:rsidP="00CA1E61">
            <w:pPr>
              <w:suppressAutoHyphens w:val="0"/>
              <w:autoSpaceDE/>
              <w:autoSpaceDN/>
              <w:adjustRightInd/>
              <w:spacing w:before="0" w:after="0" w:line="240" w:lineRule="auto"/>
              <w:jc w:val="center"/>
              <w:textAlignment w:val="auto"/>
              <w:rPr>
                <w:ins w:id="6182" w:author="Paul Sharman" w:date="2026-04-27T11:38:00Z" w16du:dateUtc="2026-04-27T18:38:00Z"/>
                <w:rFonts w:ascii="Aptos Narrow" w:eastAsia="Times New Roman" w:hAnsi="Aptos Narrow"/>
                <w:color w:val="000000"/>
                <w:szCs w:val="22"/>
              </w:rPr>
            </w:pPr>
            <w:ins w:id="6183" w:author="Paul Sharman" w:date="2026-04-27T11:38:00Z" w16du:dateUtc="2026-04-27T18:38:00Z">
              <w:r w:rsidRPr="00CA1E61">
                <w:rPr>
                  <w:rFonts w:ascii="Aptos Narrow" w:eastAsia="Times New Roman" w:hAnsi="Aptos Narrow"/>
                  <w:color w:val="000000"/>
                  <w:szCs w:val="22"/>
                </w:rPr>
                <w:t>Zier Road Sidewalk Improvements</w:t>
              </w:r>
            </w:ins>
          </w:p>
        </w:tc>
        <w:tc>
          <w:tcPr>
            <w:tcW w:w="1882" w:type="dxa"/>
            <w:tcBorders>
              <w:top w:val="nil"/>
              <w:left w:val="nil"/>
              <w:bottom w:val="single" w:sz="4" w:space="0" w:color="auto"/>
              <w:right w:val="single" w:sz="4" w:space="0" w:color="auto"/>
            </w:tcBorders>
            <w:noWrap/>
            <w:vAlign w:val="bottom"/>
            <w:hideMark/>
          </w:tcPr>
          <w:p w14:paraId="7CCDB143" w14:textId="77777777" w:rsidR="00CA1E61" w:rsidRPr="00CA1E61" w:rsidRDefault="00CA1E61" w:rsidP="00CA1E61">
            <w:pPr>
              <w:suppressAutoHyphens w:val="0"/>
              <w:autoSpaceDE/>
              <w:autoSpaceDN/>
              <w:adjustRightInd/>
              <w:spacing w:before="0" w:after="0" w:line="240" w:lineRule="auto"/>
              <w:jc w:val="center"/>
              <w:textAlignment w:val="auto"/>
              <w:rPr>
                <w:ins w:id="6184" w:author="Paul Sharman" w:date="2026-04-27T11:38:00Z" w16du:dateUtc="2026-04-27T18:38:00Z"/>
                <w:rFonts w:ascii="Aptos Narrow" w:eastAsia="Times New Roman" w:hAnsi="Aptos Narrow"/>
                <w:color w:val="000000"/>
                <w:szCs w:val="22"/>
              </w:rPr>
            </w:pPr>
            <w:ins w:id="6185" w:author="Paul Sharman" w:date="2026-04-27T11:38:00Z" w16du:dateUtc="2026-04-27T18:38:00Z">
              <w:r w:rsidRPr="00CA1E61">
                <w:rPr>
                  <w:rFonts w:ascii="Aptos Narrow" w:eastAsia="Times New Roman" w:hAnsi="Aptos Narrow"/>
                  <w:color w:val="000000"/>
                  <w:szCs w:val="22"/>
                </w:rPr>
                <w:t>75th Avenue to West Valley High School</w:t>
              </w:r>
            </w:ins>
          </w:p>
        </w:tc>
        <w:tc>
          <w:tcPr>
            <w:tcW w:w="2520" w:type="dxa"/>
            <w:tcBorders>
              <w:top w:val="nil"/>
              <w:left w:val="nil"/>
              <w:bottom w:val="single" w:sz="4" w:space="0" w:color="auto"/>
              <w:right w:val="single" w:sz="4" w:space="0" w:color="auto"/>
            </w:tcBorders>
            <w:noWrap/>
            <w:vAlign w:val="bottom"/>
            <w:hideMark/>
          </w:tcPr>
          <w:p w14:paraId="7A165118" w14:textId="77777777" w:rsidR="00CA1E61" w:rsidRPr="00CA1E61" w:rsidRDefault="00CA1E61" w:rsidP="00CA1E61">
            <w:pPr>
              <w:suppressAutoHyphens w:val="0"/>
              <w:autoSpaceDE/>
              <w:autoSpaceDN/>
              <w:adjustRightInd/>
              <w:spacing w:before="0" w:after="0" w:line="240" w:lineRule="auto"/>
              <w:jc w:val="center"/>
              <w:textAlignment w:val="auto"/>
              <w:rPr>
                <w:ins w:id="6186" w:author="Paul Sharman" w:date="2026-04-27T11:38:00Z" w16du:dateUtc="2026-04-27T18:38:00Z"/>
                <w:rFonts w:ascii="Aptos Narrow" w:eastAsia="Times New Roman" w:hAnsi="Aptos Narrow"/>
                <w:color w:val="000000"/>
                <w:szCs w:val="22"/>
              </w:rPr>
            </w:pPr>
            <w:ins w:id="6187" w:author="Paul Sharman" w:date="2026-04-27T11:38:00Z" w16du:dateUtc="2026-04-27T18:38:00Z">
              <w:r w:rsidRPr="00CA1E61">
                <w:rPr>
                  <w:rFonts w:ascii="Aptos Narrow" w:eastAsia="Times New Roman" w:hAnsi="Aptos Narrow"/>
                  <w:color w:val="000000"/>
                  <w:szCs w:val="22"/>
                </w:rPr>
                <w:t>Add sidewalk.</w:t>
              </w:r>
            </w:ins>
          </w:p>
        </w:tc>
        <w:tc>
          <w:tcPr>
            <w:tcW w:w="1170" w:type="dxa"/>
            <w:tcBorders>
              <w:top w:val="nil"/>
              <w:left w:val="nil"/>
              <w:bottom w:val="single" w:sz="4" w:space="0" w:color="auto"/>
              <w:right w:val="single" w:sz="4" w:space="0" w:color="auto"/>
            </w:tcBorders>
            <w:noWrap/>
            <w:vAlign w:val="bottom"/>
            <w:hideMark/>
          </w:tcPr>
          <w:p w14:paraId="45320C5D" w14:textId="77777777" w:rsidR="00CA1E61" w:rsidRPr="00CA1E61" w:rsidRDefault="00CA1E61" w:rsidP="00CA1E61">
            <w:pPr>
              <w:suppressAutoHyphens w:val="0"/>
              <w:autoSpaceDE/>
              <w:autoSpaceDN/>
              <w:adjustRightInd/>
              <w:spacing w:before="0" w:after="0" w:line="240" w:lineRule="auto"/>
              <w:jc w:val="center"/>
              <w:textAlignment w:val="auto"/>
              <w:rPr>
                <w:ins w:id="6188" w:author="Paul Sharman" w:date="2026-04-27T11:38:00Z" w16du:dateUtc="2026-04-27T18:38:00Z"/>
                <w:rFonts w:ascii="Aptos Narrow" w:eastAsia="Times New Roman" w:hAnsi="Aptos Narrow"/>
                <w:color w:val="000000"/>
                <w:szCs w:val="22"/>
              </w:rPr>
            </w:pPr>
            <w:ins w:id="6189"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2C11355C" w14:textId="77777777" w:rsidR="00CA1E61" w:rsidRPr="00CA1E61" w:rsidRDefault="00CA1E61" w:rsidP="00CA1E61">
            <w:pPr>
              <w:suppressAutoHyphens w:val="0"/>
              <w:autoSpaceDE/>
              <w:autoSpaceDN/>
              <w:adjustRightInd/>
              <w:spacing w:before="0" w:after="0" w:line="240" w:lineRule="auto"/>
              <w:jc w:val="center"/>
              <w:textAlignment w:val="auto"/>
              <w:rPr>
                <w:ins w:id="6190" w:author="Paul Sharman" w:date="2026-04-27T11:38:00Z" w16du:dateUtc="2026-04-27T18:38:00Z"/>
                <w:rFonts w:ascii="Aptos Narrow" w:eastAsia="Times New Roman" w:hAnsi="Aptos Narrow"/>
                <w:color w:val="000000"/>
                <w:szCs w:val="22"/>
              </w:rPr>
            </w:pPr>
            <w:ins w:id="6191" w:author="Paul Sharman" w:date="2026-04-27T11:38:00Z" w16du:dateUtc="2026-04-27T18:38:00Z">
              <w:r w:rsidRPr="00CA1E61">
                <w:rPr>
                  <w:rFonts w:ascii="Aptos Narrow" w:eastAsia="Times New Roman" w:hAnsi="Aptos Narrow"/>
                  <w:color w:val="000000"/>
                  <w:szCs w:val="22"/>
                </w:rPr>
                <w:t xml:space="preserve"> $               980,000 </w:t>
              </w:r>
            </w:ins>
          </w:p>
        </w:tc>
      </w:tr>
      <w:tr w:rsidR="00CA1E61" w:rsidRPr="00CA1E61" w14:paraId="0D66EFBF" w14:textId="77777777" w:rsidTr="00CA1E61">
        <w:trPr>
          <w:trHeight w:val="300"/>
          <w:ins w:id="619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035148A" w14:textId="77777777" w:rsidR="00CA1E61" w:rsidRPr="00CA1E61" w:rsidRDefault="00CA1E61" w:rsidP="00CA1E61">
            <w:pPr>
              <w:suppressAutoHyphens w:val="0"/>
              <w:autoSpaceDE/>
              <w:autoSpaceDN/>
              <w:adjustRightInd/>
              <w:spacing w:before="0" w:after="0" w:line="240" w:lineRule="auto"/>
              <w:jc w:val="center"/>
              <w:textAlignment w:val="auto"/>
              <w:rPr>
                <w:ins w:id="6193" w:author="Paul Sharman" w:date="2026-04-27T11:38:00Z" w16du:dateUtc="2026-04-27T18:38:00Z"/>
                <w:rFonts w:ascii="Aptos Narrow" w:eastAsia="Times New Roman" w:hAnsi="Aptos Narrow"/>
                <w:color w:val="000000"/>
                <w:szCs w:val="22"/>
              </w:rPr>
            </w:pPr>
            <w:ins w:id="6194" w:author="Paul Sharman" w:date="2026-04-27T11:38:00Z" w16du:dateUtc="2026-04-27T18:38:00Z">
              <w:r w:rsidRPr="00CA1E61">
                <w:rPr>
                  <w:rFonts w:ascii="Aptos Narrow" w:eastAsia="Times New Roman" w:hAnsi="Aptos Narrow"/>
                  <w:color w:val="000000"/>
                  <w:szCs w:val="22"/>
                </w:rPr>
                <w:t>A-2</w:t>
              </w:r>
            </w:ins>
          </w:p>
        </w:tc>
        <w:tc>
          <w:tcPr>
            <w:tcW w:w="1559" w:type="dxa"/>
            <w:tcBorders>
              <w:top w:val="nil"/>
              <w:left w:val="nil"/>
              <w:bottom w:val="single" w:sz="4" w:space="0" w:color="auto"/>
              <w:right w:val="single" w:sz="4" w:space="0" w:color="auto"/>
            </w:tcBorders>
            <w:noWrap/>
            <w:vAlign w:val="bottom"/>
            <w:hideMark/>
          </w:tcPr>
          <w:p w14:paraId="4F61C24E" w14:textId="77777777" w:rsidR="00CA1E61" w:rsidRPr="00CA1E61" w:rsidRDefault="00CA1E61" w:rsidP="00CA1E61">
            <w:pPr>
              <w:suppressAutoHyphens w:val="0"/>
              <w:autoSpaceDE/>
              <w:autoSpaceDN/>
              <w:adjustRightInd/>
              <w:spacing w:before="0" w:after="0" w:line="240" w:lineRule="auto"/>
              <w:jc w:val="center"/>
              <w:textAlignment w:val="auto"/>
              <w:rPr>
                <w:ins w:id="6195" w:author="Paul Sharman" w:date="2026-04-27T11:38:00Z" w16du:dateUtc="2026-04-27T18:38:00Z"/>
                <w:rFonts w:ascii="Aptos Narrow" w:eastAsia="Times New Roman" w:hAnsi="Aptos Narrow"/>
                <w:color w:val="000000"/>
                <w:szCs w:val="22"/>
              </w:rPr>
            </w:pPr>
            <w:ins w:id="6196" w:author="Paul Sharman" w:date="2026-04-27T11:38:00Z" w16du:dateUtc="2026-04-27T18:38:00Z">
              <w:r w:rsidRPr="00CA1E61">
                <w:rPr>
                  <w:rFonts w:ascii="Aptos Narrow" w:eastAsia="Times New Roman" w:hAnsi="Aptos Narrow"/>
                  <w:color w:val="000000"/>
                  <w:szCs w:val="22"/>
                </w:rPr>
                <w:t>Washington Ave Bike Corridor (64th-24th)</w:t>
              </w:r>
            </w:ins>
          </w:p>
        </w:tc>
        <w:tc>
          <w:tcPr>
            <w:tcW w:w="1882" w:type="dxa"/>
            <w:tcBorders>
              <w:top w:val="nil"/>
              <w:left w:val="nil"/>
              <w:bottom w:val="single" w:sz="4" w:space="0" w:color="auto"/>
              <w:right w:val="single" w:sz="4" w:space="0" w:color="auto"/>
            </w:tcBorders>
            <w:noWrap/>
            <w:vAlign w:val="bottom"/>
            <w:hideMark/>
          </w:tcPr>
          <w:p w14:paraId="746811CF" w14:textId="77777777" w:rsidR="00CA1E61" w:rsidRPr="00CA1E61" w:rsidRDefault="00CA1E61" w:rsidP="00CA1E61">
            <w:pPr>
              <w:suppressAutoHyphens w:val="0"/>
              <w:autoSpaceDE/>
              <w:autoSpaceDN/>
              <w:adjustRightInd/>
              <w:spacing w:before="0" w:after="0" w:line="240" w:lineRule="auto"/>
              <w:jc w:val="center"/>
              <w:textAlignment w:val="auto"/>
              <w:rPr>
                <w:ins w:id="6197" w:author="Paul Sharman" w:date="2026-04-27T11:38:00Z" w16du:dateUtc="2026-04-27T18:38:00Z"/>
                <w:rFonts w:ascii="Aptos Narrow" w:eastAsia="Times New Roman" w:hAnsi="Aptos Narrow"/>
                <w:color w:val="000000"/>
                <w:szCs w:val="22"/>
              </w:rPr>
            </w:pPr>
            <w:ins w:id="6198" w:author="Paul Sharman" w:date="2026-04-27T11:38:00Z" w16du:dateUtc="2026-04-27T18:38:00Z">
              <w:r w:rsidRPr="00CA1E61">
                <w:rPr>
                  <w:rFonts w:ascii="Aptos Narrow" w:eastAsia="Times New Roman" w:hAnsi="Aptos Narrow"/>
                  <w:color w:val="000000"/>
                  <w:szCs w:val="22"/>
                </w:rPr>
                <w:t>Washington Ave: 64th St to 24th St</w:t>
              </w:r>
            </w:ins>
          </w:p>
        </w:tc>
        <w:tc>
          <w:tcPr>
            <w:tcW w:w="2520" w:type="dxa"/>
            <w:tcBorders>
              <w:top w:val="nil"/>
              <w:left w:val="nil"/>
              <w:bottom w:val="single" w:sz="4" w:space="0" w:color="auto"/>
              <w:right w:val="single" w:sz="4" w:space="0" w:color="auto"/>
            </w:tcBorders>
            <w:noWrap/>
            <w:vAlign w:val="bottom"/>
            <w:hideMark/>
          </w:tcPr>
          <w:p w14:paraId="57802C7B" w14:textId="77777777" w:rsidR="00CA1E61" w:rsidRPr="00CA1E61" w:rsidRDefault="00CA1E61" w:rsidP="00CA1E61">
            <w:pPr>
              <w:suppressAutoHyphens w:val="0"/>
              <w:autoSpaceDE/>
              <w:autoSpaceDN/>
              <w:adjustRightInd/>
              <w:spacing w:before="0" w:after="0" w:line="240" w:lineRule="auto"/>
              <w:jc w:val="center"/>
              <w:textAlignment w:val="auto"/>
              <w:rPr>
                <w:ins w:id="6199" w:author="Paul Sharman" w:date="2026-04-27T11:38:00Z" w16du:dateUtc="2026-04-27T18:38:00Z"/>
                <w:rFonts w:ascii="Aptos Narrow" w:eastAsia="Times New Roman" w:hAnsi="Aptos Narrow"/>
                <w:color w:val="000000"/>
                <w:szCs w:val="22"/>
              </w:rPr>
            </w:pPr>
            <w:ins w:id="6200" w:author="Paul Sharman" w:date="2026-04-27T11:38:00Z" w16du:dateUtc="2026-04-27T18:38:00Z">
              <w:r w:rsidRPr="00CA1E61">
                <w:rPr>
                  <w:rFonts w:ascii="Aptos Narrow" w:eastAsia="Times New Roman" w:hAnsi="Aptos Narrow"/>
                  <w:color w:val="000000"/>
                  <w:szCs w:val="22"/>
                </w:rPr>
                <w:t>Add low stress bike trail on north side of corridor</w:t>
              </w:r>
            </w:ins>
          </w:p>
        </w:tc>
        <w:tc>
          <w:tcPr>
            <w:tcW w:w="1170" w:type="dxa"/>
            <w:tcBorders>
              <w:top w:val="nil"/>
              <w:left w:val="nil"/>
              <w:bottom w:val="single" w:sz="4" w:space="0" w:color="auto"/>
              <w:right w:val="single" w:sz="4" w:space="0" w:color="auto"/>
            </w:tcBorders>
            <w:noWrap/>
            <w:vAlign w:val="bottom"/>
            <w:hideMark/>
          </w:tcPr>
          <w:p w14:paraId="6B37554E" w14:textId="77777777" w:rsidR="00CA1E61" w:rsidRPr="00CA1E61" w:rsidRDefault="00CA1E61" w:rsidP="00CA1E61">
            <w:pPr>
              <w:suppressAutoHyphens w:val="0"/>
              <w:autoSpaceDE/>
              <w:autoSpaceDN/>
              <w:adjustRightInd/>
              <w:spacing w:before="0" w:after="0" w:line="240" w:lineRule="auto"/>
              <w:jc w:val="center"/>
              <w:textAlignment w:val="auto"/>
              <w:rPr>
                <w:ins w:id="6201" w:author="Paul Sharman" w:date="2026-04-27T11:38:00Z" w16du:dateUtc="2026-04-27T18:38:00Z"/>
                <w:rFonts w:ascii="Aptos Narrow" w:eastAsia="Times New Roman" w:hAnsi="Aptos Narrow"/>
                <w:color w:val="000000"/>
                <w:szCs w:val="22"/>
              </w:rPr>
            </w:pPr>
            <w:ins w:id="6202"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44D07D62" w14:textId="77777777" w:rsidR="00CA1E61" w:rsidRPr="00CA1E61" w:rsidRDefault="00CA1E61" w:rsidP="00CA1E61">
            <w:pPr>
              <w:suppressAutoHyphens w:val="0"/>
              <w:autoSpaceDE/>
              <w:autoSpaceDN/>
              <w:adjustRightInd/>
              <w:spacing w:before="0" w:after="0" w:line="240" w:lineRule="auto"/>
              <w:jc w:val="center"/>
              <w:textAlignment w:val="auto"/>
              <w:rPr>
                <w:ins w:id="6203" w:author="Paul Sharman" w:date="2026-04-27T11:38:00Z" w16du:dateUtc="2026-04-27T18:38:00Z"/>
                <w:rFonts w:ascii="Aptos Narrow" w:eastAsia="Times New Roman" w:hAnsi="Aptos Narrow"/>
                <w:color w:val="000000"/>
                <w:szCs w:val="22"/>
              </w:rPr>
            </w:pPr>
            <w:ins w:id="6204" w:author="Paul Sharman" w:date="2026-04-27T11:38:00Z" w16du:dateUtc="2026-04-27T18:38:00Z">
              <w:r w:rsidRPr="00CA1E61">
                <w:rPr>
                  <w:rFonts w:ascii="Aptos Narrow" w:eastAsia="Times New Roman" w:hAnsi="Aptos Narrow"/>
                  <w:color w:val="000000"/>
                  <w:szCs w:val="22"/>
                </w:rPr>
                <w:t xml:space="preserve"> $           4,470,000 </w:t>
              </w:r>
            </w:ins>
          </w:p>
        </w:tc>
      </w:tr>
      <w:tr w:rsidR="00CA1E61" w:rsidRPr="00CA1E61" w14:paraId="7B7E9E71" w14:textId="77777777" w:rsidTr="00CA1E61">
        <w:trPr>
          <w:trHeight w:val="300"/>
          <w:ins w:id="620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1082F61" w14:textId="77777777" w:rsidR="00CA1E61" w:rsidRPr="00CA1E61" w:rsidRDefault="00CA1E61" w:rsidP="00CA1E61">
            <w:pPr>
              <w:suppressAutoHyphens w:val="0"/>
              <w:autoSpaceDE/>
              <w:autoSpaceDN/>
              <w:adjustRightInd/>
              <w:spacing w:before="0" w:after="0" w:line="240" w:lineRule="auto"/>
              <w:jc w:val="center"/>
              <w:textAlignment w:val="auto"/>
              <w:rPr>
                <w:ins w:id="6206" w:author="Paul Sharman" w:date="2026-04-27T11:38:00Z" w16du:dateUtc="2026-04-27T18:38:00Z"/>
                <w:rFonts w:ascii="Aptos Narrow" w:eastAsia="Times New Roman" w:hAnsi="Aptos Narrow"/>
                <w:color w:val="000000"/>
                <w:szCs w:val="22"/>
              </w:rPr>
            </w:pPr>
            <w:ins w:id="6207" w:author="Paul Sharman" w:date="2026-04-27T11:38:00Z" w16du:dateUtc="2026-04-27T18:38:00Z">
              <w:r w:rsidRPr="00CA1E61">
                <w:rPr>
                  <w:rFonts w:ascii="Aptos Narrow" w:eastAsia="Times New Roman" w:hAnsi="Aptos Narrow"/>
                  <w:color w:val="000000"/>
                  <w:szCs w:val="22"/>
                </w:rPr>
                <w:t>A-3</w:t>
              </w:r>
            </w:ins>
          </w:p>
        </w:tc>
        <w:tc>
          <w:tcPr>
            <w:tcW w:w="1559" w:type="dxa"/>
            <w:tcBorders>
              <w:top w:val="nil"/>
              <w:left w:val="nil"/>
              <w:bottom w:val="single" w:sz="4" w:space="0" w:color="auto"/>
              <w:right w:val="single" w:sz="4" w:space="0" w:color="auto"/>
            </w:tcBorders>
            <w:noWrap/>
            <w:vAlign w:val="bottom"/>
            <w:hideMark/>
          </w:tcPr>
          <w:p w14:paraId="720E7088" w14:textId="77777777" w:rsidR="00CA1E61" w:rsidRPr="00CA1E61" w:rsidRDefault="00CA1E61" w:rsidP="00CA1E61">
            <w:pPr>
              <w:suppressAutoHyphens w:val="0"/>
              <w:autoSpaceDE/>
              <w:autoSpaceDN/>
              <w:adjustRightInd/>
              <w:spacing w:before="0" w:after="0" w:line="240" w:lineRule="auto"/>
              <w:jc w:val="center"/>
              <w:textAlignment w:val="auto"/>
              <w:rPr>
                <w:ins w:id="6208" w:author="Paul Sharman" w:date="2026-04-27T11:38:00Z" w16du:dateUtc="2026-04-27T18:38:00Z"/>
                <w:rFonts w:ascii="Aptos Narrow" w:eastAsia="Times New Roman" w:hAnsi="Aptos Narrow"/>
                <w:color w:val="000000"/>
                <w:szCs w:val="22"/>
              </w:rPr>
            </w:pPr>
            <w:ins w:id="6209" w:author="Paul Sharman" w:date="2026-04-27T11:38:00Z" w16du:dateUtc="2026-04-27T18:38:00Z">
              <w:r w:rsidRPr="00CA1E61">
                <w:rPr>
                  <w:rFonts w:ascii="Aptos Narrow" w:eastAsia="Times New Roman" w:hAnsi="Aptos Narrow"/>
                  <w:color w:val="000000"/>
                  <w:szCs w:val="22"/>
                </w:rPr>
                <w:t>Naches Avenue Sidewalk</w:t>
              </w:r>
            </w:ins>
          </w:p>
        </w:tc>
        <w:tc>
          <w:tcPr>
            <w:tcW w:w="1882" w:type="dxa"/>
            <w:tcBorders>
              <w:top w:val="nil"/>
              <w:left w:val="nil"/>
              <w:bottom w:val="single" w:sz="4" w:space="0" w:color="auto"/>
              <w:right w:val="single" w:sz="4" w:space="0" w:color="auto"/>
            </w:tcBorders>
            <w:noWrap/>
            <w:vAlign w:val="bottom"/>
            <w:hideMark/>
          </w:tcPr>
          <w:p w14:paraId="2EFFF882" w14:textId="77777777" w:rsidR="00CA1E61" w:rsidRPr="00CA1E61" w:rsidRDefault="00CA1E61" w:rsidP="00CA1E61">
            <w:pPr>
              <w:suppressAutoHyphens w:val="0"/>
              <w:autoSpaceDE/>
              <w:autoSpaceDN/>
              <w:adjustRightInd/>
              <w:spacing w:before="0" w:after="0" w:line="240" w:lineRule="auto"/>
              <w:jc w:val="center"/>
              <w:textAlignment w:val="auto"/>
              <w:rPr>
                <w:ins w:id="6210" w:author="Paul Sharman" w:date="2026-04-27T11:38:00Z" w16du:dateUtc="2026-04-27T18:38:00Z"/>
                <w:rFonts w:ascii="Aptos Narrow" w:eastAsia="Times New Roman" w:hAnsi="Aptos Narrow"/>
                <w:color w:val="000000"/>
                <w:szCs w:val="22"/>
              </w:rPr>
            </w:pPr>
            <w:ins w:id="6211" w:author="Paul Sharman" w:date="2026-04-27T11:38:00Z" w16du:dateUtc="2026-04-27T18:38:00Z">
              <w:r w:rsidRPr="00CA1E61">
                <w:rPr>
                  <w:rFonts w:ascii="Aptos Narrow" w:eastAsia="Times New Roman" w:hAnsi="Aptos Narrow"/>
                  <w:color w:val="000000"/>
                  <w:szCs w:val="22"/>
                </w:rPr>
                <w:t>Pacific Ave. to Walnut Ave.</w:t>
              </w:r>
            </w:ins>
          </w:p>
        </w:tc>
        <w:tc>
          <w:tcPr>
            <w:tcW w:w="2520" w:type="dxa"/>
            <w:tcBorders>
              <w:top w:val="nil"/>
              <w:left w:val="nil"/>
              <w:bottom w:val="single" w:sz="4" w:space="0" w:color="auto"/>
              <w:right w:val="single" w:sz="4" w:space="0" w:color="auto"/>
            </w:tcBorders>
            <w:noWrap/>
            <w:vAlign w:val="bottom"/>
            <w:hideMark/>
          </w:tcPr>
          <w:p w14:paraId="2CED6AAB" w14:textId="77777777" w:rsidR="00CA1E61" w:rsidRPr="00CA1E61" w:rsidRDefault="00CA1E61" w:rsidP="00CA1E61">
            <w:pPr>
              <w:suppressAutoHyphens w:val="0"/>
              <w:autoSpaceDE/>
              <w:autoSpaceDN/>
              <w:adjustRightInd/>
              <w:spacing w:before="0" w:after="0" w:line="240" w:lineRule="auto"/>
              <w:jc w:val="center"/>
              <w:textAlignment w:val="auto"/>
              <w:rPr>
                <w:ins w:id="6212" w:author="Paul Sharman" w:date="2026-04-27T11:38:00Z" w16du:dateUtc="2026-04-27T18:38:00Z"/>
                <w:rFonts w:ascii="Aptos Narrow" w:eastAsia="Times New Roman" w:hAnsi="Aptos Narrow"/>
                <w:color w:val="000000"/>
                <w:szCs w:val="22"/>
              </w:rPr>
            </w:pPr>
            <w:ins w:id="6213" w:author="Paul Sharman" w:date="2026-04-27T11:38:00Z" w16du:dateUtc="2026-04-27T18:38:00Z">
              <w:r w:rsidRPr="00CA1E61">
                <w:rPr>
                  <w:rFonts w:ascii="Aptos Narrow" w:eastAsia="Times New Roman" w:hAnsi="Aptos Narrow"/>
                  <w:color w:val="000000"/>
                  <w:szCs w:val="22"/>
                </w:rPr>
                <w:t>Remove the existing sidewalk on both sides of the road and install new sidewalk</w:t>
              </w:r>
            </w:ins>
          </w:p>
        </w:tc>
        <w:tc>
          <w:tcPr>
            <w:tcW w:w="1170" w:type="dxa"/>
            <w:tcBorders>
              <w:top w:val="nil"/>
              <w:left w:val="nil"/>
              <w:bottom w:val="single" w:sz="4" w:space="0" w:color="auto"/>
              <w:right w:val="single" w:sz="4" w:space="0" w:color="auto"/>
            </w:tcBorders>
            <w:noWrap/>
            <w:vAlign w:val="bottom"/>
            <w:hideMark/>
          </w:tcPr>
          <w:p w14:paraId="2B21FAFD" w14:textId="77777777" w:rsidR="00CA1E61" w:rsidRPr="00CA1E61" w:rsidRDefault="00CA1E61" w:rsidP="00CA1E61">
            <w:pPr>
              <w:suppressAutoHyphens w:val="0"/>
              <w:autoSpaceDE/>
              <w:autoSpaceDN/>
              <w:adjustRightInd/>
              <w:spacing w:before="0" w:after="0" w:line="240" w:lineRule="auto"/>
              <w:jc w:val="center"/>
              <w:textAlignment w:val="auto"/>
              <w:rPr>
                <w:ins w:id="6214" w:author="Paul Sharman" w:date="2026-04-27T11:38:00Z" w16du:dateUtc="2026-04-27T18:38:00Z"/>
                <w:rFonts w:ascii="Aptos Narrow" w:eastAsia="Times New Roman" w:hAnsi="Aptos Narrow"/>
                <w:color w:val="000000"/>
                <w:szCs w:val="22"/>
              </w:rPr>
            </w:pPr>
            <w:ins w:id="6215"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51A67FB8" w14:textId="77777777" w:rsidR="00CA1E61" w:rsidRPr="00CA1E61" w:rsidRDefault="00CA1E61" w:rsidP="00CA1E61">
            <w:pPr>
              <w:suppressAutoHyphens w:val="0"/>
              <w:autoSpaceDE/>
              <w:autoSpaceDN/>
              <w:adjustRightInd/>
              <w:spacing w:before="0" w:after="0" w:line="240" w:lineRule="auto"/>
              <w:jc w:val="center"/>
              <w:textAlignment w:val="auto"/>
              <w:rPr>
                <w:ins w:id="6216" w:author="Paul Sharman" w:date="2026-04-27T11:38:00Z" w16du:dateUtc="2026-04-27T18:38:00Z"/>
                <w:rFonts w:ascii="Aptos Narrow" w:eastAsia="Times New Roman" w:hAnsi="Aptos Narrow"/>
                <w:color w:val="000000"/>
                <w:szCs w:val="22"/>
              </w:rPr>
            </w:pPr>
            <w:ins w:id="6217" w:author="Paul Sharman" w:date="2026-04-27T11:38:00Z" w16du:dateUtc="2026-04-27T18:38:00Z">
              <w:r w:rsidRPr="00CA1E61">
                <w:rPr>
                  <w:rFonts w:ascii="Aptos Narrow" w:eastAsia="Times New Roman" w:hAnsi="Aptos Narrow"/>
                  <w:color w:val="000000"/>
                  <w:szCs w:val="22"/>
                </w:rPr>
                <w:t xml:space="preserve"> $               580,000 </w:t>
              </w:r>
            </w:ins>
          </w:p>
        </w:tc>
      </w:tr>
      <w:tr w:rsidR="00CA1E61" w:rsidRPr="00CA1E61" w14:paraId="739F4C97" w14:textId="77777777" w:rsidTr="00CA1E61">
        <w:trPr>
          <w:trHeight w:val="300"/>
          <w:ins w:id="621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39144C5" w14:textId="77777777" w:rsidR="00CA1E61" w:rsidRPr="00CA1E61" w:rsidRDefault="00CA1E61" w:rsidP="00CA1E61">
            <w:pPr>
              <w:suppressAutoHyphens w:val="0"/>
              <w:autoSpaceDE/>
              <w:autoSpaceDN/>
              <w:adjustRightInd/>
              <w:spacing w:before="0" w:after="0" w:line="240" w:lineRule="auto"/>
              <w:jc w:val="center"/>
              <w:textAlignment w:val="auto"/>
              <w:rPr>
                <w:ins w:id="6219" w:author="Paul Sharman" w:date="2026-04-27T11:38:00Z" w16du:dateUtc="2026-04-27T18:38:00Z"/>
                <w:rFonts w:ascii="Aptos Narrow" w:eastAsia="Times New Roman" w:hAnsi="Aptos Narrow"/>
                <w:color w:val="000000"/>
                <w:szCs w:val="22"/>
              </w:rPr>
            </w:pPr>
            <w:ins w:id="6220" w:author="Paul Sharman" w:date="2026-04-27T11:38:00Z" w16du:dateUtc="2026-04-27T18:38:00Z">
              <w:r w:rsidRPr="00CA1E61">
                <w:rPr>
                  <w:rFonts w:ascii="Aptos Narrow" w:eastAsia="Times New Roman" w:hAnsi="Aptos Narrow"/>
                  <w:color w:val="000000"/>
                  <w:szCs w:val="22"/>
                </w:rPr>
                <w:t>A-4</w:t>
              </w:r>
            </w:ins>
          </w:p>
        </w:tc>
        <w:tc>
          <w:tcPr>
            <w:tcW w:w="1559" w:type="dxa"/>
            <w:tcBorders>
              <w:top w:val="nil"/>
              <w:left w:val="nil"/>
              <w:bottom w:val="single" w:sz="4" w:space="0" w:color="auto"/>
              <w:right w:val="single" w:sz="4" w:space="0" w:color="auto"/>
            </w:tcBorders>
            <w:noWrap/>
            <w:vAlign w:val="bottom"/>
            <w:hideMark/>
          </w:tcPr>
          <w:p w14:paraId="37080CD0" w14:textId="77777777" w:rsidR="00CA1E61" w:rsidRPr="00CA1E61" w:rsidRDefault="00CA1E61" w:rsidP="00CA1E61">
            <w:pPr>
              <w:suppressAutoHyphens w:val="0"/>
              <w:autoSpaceDE/>
              <w:autoSpaceDN/>
              <w:adjustRightInd/>
              <w:spacing w:before="0" w:after="0" w:line="240" w:lineRule="auto"/>
              <w:jc w:val="center"/>
              <w:textAlignment w:val="auto"/>
              <w:rPr>
                <w:ins w:id="6221" w:author="Paul Sharman" w:date="2026-04-27T11:38:00Z" w16du:dateUtc="2026-04-27T18:38:00Z"/>
                <w:rFonts w:ascii="Aptos Narrow" w:eastAsia="Times New Roman" w:hAnsi="Aptos Narrow"/>
                <w:color w:val="000000"/>
                <w:szCs w:val="22"/>
              </w:rPr>
            </w:pPr>
            <w:ins w:id="6222" w:author="Paul Sharman" w:date="2026-04-27T11:38:00Z" w16du:dateUtc="2026-04-27T18:38:00Z">
              <w:r w:rsidRPr="00CA1E61">
                <w:rPr>
                  <w:rFonts w:ascii="Aptos Narrow" w:eastAsia="Times New Roman" w:hAnsi="Aptos Narrow"/>
                  <w:color w:val="000000"/>
                  <w:szCs w:val="22"/>
                </w:rPr>
                <w:t>4th Street Sidewalk</w:t>
              </w:r>
            </w:ins>
          </w:p>
        </w:tc>
        <w:tc>
          <w:tcPr>
            <w:tcW w:w="1882" w:type="dxa"/>
            <w:tcBorders>
              <w:top w:val="nil"/>
              <w:left w:val="nil"/>
              <w:bottom w:val="single" w:sz="4" w:space="0" w:color="auto"/>
              <w:right w:val="single" w:sz="4" w:space="0" w:color="auto"/>
            </w:tcBorders>
            <w:noWrap/>
            <w:vAlign w:val="bottom"/>
            <w:hideMark/>
          </w:tcPr>
          <w:p w14:paraId="4AE059D5" w14:textId="77777777" w:rsidR="00CA1E61" w:rsidRPr="00CA1E61" w:rsidRDefault="00CA1E61" w:rsidP="00CA1E61">
            <w:pPr>
              <w:suppressAutoHyphens w:val="0"/>
              <w:autoSpaceDE/>
              <w:autoSpaceDN/>
              <w:adjustRightInd/>
              <w:spacing w:before="0" w:after="0" w:line="240" w:lineRule="auto"/>
              <w:jc w:val="center"/>
              <w:textAlignment w:val="auto"/>
              <w:rPr>
                <w:ins w:id="6223" w:author="Paul Sharman" w:date="2026-04-27T11:38:00Z" w16du:dateUtc="2026-04-27T18:38:00Z"/>
                <w:rFonts w:ascii="Aptos Narrow" w:eastAsia="Times New Roman" w:hAnsi="Aptos Narrow"/>
                <w:color w:val="000000"/>
                <w:szCs w:val="22"/>
              </w:rPr>
            </w:pPr>
            <w:ins w:id="6224" w:author="Paul Sharman" w:date="2026-04-27T11:38:00Z" w16du:dateUtc="2026-04-27T18:38:00Z">
              <w:r w:rsidRPr="00CA1E61">
                <w:rPr>
                  <w:rFonts w:ascii="Aptos Narrow" w:eastAsia="Times New Roman" w:hAnsi="Aptos Narrow"/>
                  <w:color w:val="000000"/>
                  <w:szCs w:val="22"/>
                </w:rPr>
                <w:t>Pacific Ave. to Walnut Ave.</w:t>
              </w:r>
            </w:ins>
          </w:p>
        </w:tc>
        <w:tc>
          <w:tcPr>
            <w:tcW w:w="2520" w:type="dxa"/>
            <w:tcBorders>
              <w:top w:val="nil"/>
              <w:left w:val="nil"/>
              <w:bottom w:val="single" w:sz="4" w:space="0" w:color="auto"/>
              <w:right w:val="single" w:sz="4" w:space="0" w:color="auto"/>
            </w:tcBorders>
            <w:noWrap/>
            <w:vAlign w:val="bottom"/>
            <w:hideMark/>
          </w:tcPr>
          <w:p w14:paraId="1BE32B27" w14:textId="77777777" w:rsidR="00CA1E61" w:rsidRPr="00CA1E61" w:rsidRDefault="00CA1E61" w:rsidP="00CA1E61">
            <w:pPr>
              <w:suppressAutoHyphens w:val="0"/>
              <w:autoSpaceDE/>
              <w:autoSpaceDN/>
              <w:adjustRightInd/>
              <w:spacing w:before="0" w:after="0" w:line="240" w:lineRule="auto"/>
              <w:jc w:val="center"/>
              <w:textAlignment w:val="auto"/>
              <w:rPr>
                <w:ins w:id="6225" w:author="Paul Sharman" w:date="2026-04-27T11:38:00Z" w16du:dateUtc="2026-04-27T18:38:00Z"/>
                <w:rFonts w:ascii="Aptos Narrow" w:eastAsia="Times New Roman" w:hAnsi="Aptos Narrow"/>
                <w:color w:val="000000"/>
                <w:szCs w:val="22"/>
              </w:rPr>
            </w:pPr>
            <w:ins w:id="6226" w:author="Paul Sharman" w:date="2026-04-27T11:38:00Z" w16du:dateUtc="2026-04-27T18:38:00Z">
              <w:r w:rsidRPr="00CA1E61">
                <w:rPr>
                  <w:rFonts w:ascii="Aptos Narrow" w:eastAsia="Times New Roman" w:hAnsi="Aptos Narrow"/>
                  <w:color w:val="000000"/>
                  <w:szCs w:val="22"/>
                </w:rPr>
                <w:t>Remove the existing sidewalk on both sides of the road and install new sidewalk</w:t>
              </w:r>
            </w:ins>
          </w:p>
        </w:tc>
        <w:tc>
          <w:tcPr>
            <w:tcW w:w="1170" w:type="dxa"/>
            <w:tcBorders>
              <w:top w:val="nil"/>
              <w:left w:val="nil"/>
              <w:bottom w:val="single" w:sz="4" w:space="0" w:color="auto"/>
              <w:right w:val="single" w:sz="4" w:space="0" w:color="auto"/>
            </w:tcBorders>
            <w:noWrap/>
            <w:vAlign w:val="bottom"/>
            <w:hideMark/>
          </w:tcPr>
          <w:p w14:paraId="74FB4AC9" w14:textId="77777777" w:rsidR="00CA1E61" w:rsidRPr="00CA1E61" w:rsidRDefault="00CA1E61" w:rsidP="00CA1E61">
            <w:pPr>
              <w:suppressAutoHyphens w:val="0"/>
              <w:autoSpaceDE/>
              <w:autoSpaceDN/>
              <w:adjustRightInd/>
              <w:spacing w:before="0" w:after="0" w:line="240" w:lineRule="auto"/>
              <w:jc w:val="center"/>
              <w:textAlignment w:val="auto"/>
              <w:rPr>
                <w:ins w:id="6227" w:author="Paul Sharman" w:date="2026-04-27T11:38:00Z" w16du:dateUtc="2026-04-27T18:38:00Z"/>
                <w:rFonts w:ascii="Aptos Narrow" w:eastAsia="Times New Roman" w:hAnsi="Aptos Narrow"/>
                <w:color w:val="000000"/>
                <w:szCs w:val="22"/>
              </w:rPr>
            </w:pPr>
            <w:ins w:id="6228"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6770F621" w14:textId="77777777" w:rsidR="00CA1E61" w:rsidRPr="00CA1E61" w:rsidRDefault="00CA1E61" w:rsidP="00CA1E61">
            <w:pPr>
              <w:suppressAutoHyphens w:val="0"/>
              <w:autoSpaceDE/>
              <w:autoSpaceDN/>
              <w:adjustRightInd/>
              <w:spacing w:before="0" w:after="0" w:line="240" w:lineRule="auto"/>
              <w:jc w:val="center"/>
              <w:textAlignment w:val="auto"/>
              <w:rPr>
                <w:ins w:id="6229" w:author="Paul Sharman" w:date="2026-04-27T11:38:00Z" w16du:dateUtc="2026-04-27T18:38:00Z"/>
                <w:rFonts w:ascii="Aptos Narrow" w:eastAsia="Times New Roman" w:hAnsi="Aptos Narrow"/>
                <w:color w:val="000000"/>
                <w:szCs w:val="22"/>
              </w:rPr>
            </w:pPr>
            <w:ins w:id="6230" w:author="Paul Sharman" w:date="2026-04-27T11:38:00Z" w16du:dateUtc="2026-04-27T18:38:00Z">
              <w:r w:rsidRPr="00CA1E61">
                <w:rPr>
                  <w:rFonts w:ascii="Aptos Narrow" w:eastAsia="Times New Roman" w:hAnsi="Aptos Narrow"/>
                  <w:color w:val="000000"/>
                  <w:szCs w:val="22"/>
                </w:rPr>
                <w:t xml:space="preserve"> $               550,000 </w:t>
              </w:r>
            </w:ins>
          </w:p>
        </w:tc>
      </w:tr>
      <w:tr w:rsidR="00CA1E61" w:rsidRPr="00CA1E61" w14:paraId="6F1CF9ED" w14:textId="77777777" w:rsidTr="00CA1E61">
        <w:trPr>
          <w:trHeight w:val="300"/>
          <w:ins w:id="623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14A3FAE" w14:textId="77777777" w:rsidR="00CA1E61" w:rsidRPr="00CA1E61" w:rsidRDefault="00CA1E61" w:rsidP="00CA1E61">
            <w:pPr>
              <w:suppressAutoHyphens w:val="0"/>
              <w:autoSpaceDE/>
              <w:autoSpaceDN/>
              <w:adjustRightInd/>
              <w:spacing w:before="0" w:after="0" w:line="240" w:lineRule="auto"/>
              <w:jc w:val="center"/>
              <w:textAlignment w:val="auto"/>
              <w:rPr>
                <w:ins w:id="6232" w:author="Paul Sharman" w:date="2026-04-27T11:38:00Z" w16du:dateUtc="2026-04-27T18:38:00Z"/>
                <w:rFonts w:ascii="Aptos Narrow" w:eastAsia="Times New Roman" w:hAnsi="Aptos Narrow"/>
                <w:color w:val="000000"/>
                <w:szCs w:val="22"/>
              </w:rPr>
            </w:pPr>
            <w:ins w:id="6233" w:author="Paul Sharman" w:date="2026-04-27T11:38:00Z" w16du:dateUtc="2026-04-27T18:38:00Z">
              <w:r w:rsidRPr="00CA1E61">
                <w:rPr>
                  <w:rFonts w:ascii="Aptos Narrow" w:eastAsia="Times New Roman" w:hAnsi="Aptos Narrow"/>
                  <w:color w:val="000000"/>
                  <w:szCs w:val="22"/>
                </w:rPr>
                <w:t>A-5</w:t>
              </w:r>
            </w:ins>
          </w:p>
        </w:tc>
        <w:tc>
          <w:tcPr>
            <w:tcW w:w="1559" w:type="dxa"/>
            <w:tcBorders>
              <w:top w:val="nil"/>
              <w:left w:val="nil"/>
              <w:bottom w:val="single" w:sz="4" w:space="0" w:color="auto"/>
              <w:right w:val="single" w:sz="4" w:space="0" w:color="auto"/>
            </w:tcBorders>
            <w:noWrap/>
            <w:vAlign w:val="bottom"/>
            <w:hideMark/>
          </w:tcPr>
          <w:p w14:paraId="5879D5BE" w14:textId="77777777" w:rsidR="00CA1E61" w:rsidRPr="00CA1E61" w:rsidRDefault="00CA1E61" w:rsidP="00CA1E61">
            <w:pPr>
              <w:suppressAutoHyphens w:val="0"/>
              <w:autoSpaceDE/>
              <w:autoSpaceDN/>
              <w:adjustRightInd/>
              <w:spacing w:before="0" w:after="0" w:line="240" w:lineRule="auto"/>
              <w:jc w:val="center"/>
              <w:textAlignment w:val="auto"/>
              <w:rPr>
                <w:ins w:id="6234" w:author="Paul Sharman" w:date="2026-04-27T11:38:00Z" w16du:dateUtc="2026-04-27T18:38:00Z"/>
                <w:rFonts w:ascii="Aptos Narrow" w:eastAsia="Times New Roman" w:hAnsi="Aptos Narrow"/>
                <w:color w:val="000000"/>
                <w:szCs w:val="22"/>
              </w:rPr>
            </w:pPr>
            <w:ins w:id="6235" w:author="Paul Sharman" w:date="2026-04-27T11:38:00Z" w16du:dateUtc="2026-04-27T18:38:00Z">
              <w:r w:rsidRPr="00CA1E61">
                <w:rPr>
                  <w:rFonts w:ascii="Aptos Narrow" w:eastAsia="Times New Roman" w:hAnsi="Aptos Narrow"/>
                  <w:color w:val="000000"/>
                  <w:szCs w:val="22"/>
                </w:rPr>
                <w:t>Chestnut Avenue Sidewalk</w:t>
              </w:r>
            </w:ins>
          </w:p>
        </w:tc>
        <w:tc>
          <w:tcPr>
            <w:tcW w:w="1882" w:type="dxa"/>
            <w:tcBorders>
              <w:top w:val="nil"/>
              <w:left w:val="nil"/>
              <w:bottom w:val="single" w:sz="4" w:space="0" w:color="auto"/>
              <w:right w:val="single" w:sz="4" w:space="0" w:color="auto"/>
            </w:tcBorders>
            <w:noWrap/>
            <w:vAlign w:val="bottom"/>
            <w:hideMark/>
          </w:tcPr>
          <w:p w14:paraId="5509CA91" w14:textId="77777777" w:rsidR="00CA1E61" w:rsidRPr="00CA1E61" w:rsidRDefault="00CA1E61" w:rsidP="00CA1E61">
            <w:pPr>
              <w:suppressAutoHyphens w:val="0"/>
              <w:autoSpaceDE/>
              <w:autoSpaceDN/>
              <w:adjustRightInd/>
              <w:spacing w:before="0" w:after="0" w:line="240" w:lineRule="auto"/>
              <w:jc w:val="center"/>
              <w:textAlignment w:val="auto"/>
              <w:rPr>
                <w:ins w:id="6236" w:author="Paul Sharman" w:date="2026-04-27T11:38:00Z" w16du:dateUtc="2026-04-27T18:38:00Z"/>
                <w:rFonts w:ascii="Aptos Narrow" w:eastAsia="Times New Roman" w:hAnsi="Aptos Narrow"/>
                <w:color w:val="000000"/>
                <w:szCs w:val="22"/>
              </w:rPr>
            </w:pPr>
            <w:ins w:id="6237" w:author="Paul Sharman" w:date="2026-04-27T11:38:00Z" w16du:dateUtc="2026-04-27T18:38:00Z">
              <w:r w:rsidRPr="00CA1E61">
                <w:rPr>
                  <w:rFonts w:ascii="Aptos Narrow" w:eastAsia="Times New Roman" w:hAnsi="Aptos Narrow"/>
                  <w:color w:val="000000"/>
                  <w:szCs w:val="22"/>
                </w:rPr>
                <w:t>56th Ave. to 70th Ave.</w:t>
              </w:r>
            </w:ins>
          </w:p>
        </w:tc>
        <w:tc>
          <w:tcPr>
            <w:tcW w:w="2520" w:type="dxa"/>
            <w:tcBorders>
              <w:top w:val="nil"/>
              <w:left w:val="nil"/>
              <w:bottom w:val="single" w:sz="4" w:space="0" w:color="auto"/>
              <w:right w:val="single" w:sz="4" w:space="0" w:color="auto"/>
            </w:tcBorders>
            <w:noWrap/>
            <w:vAlign w:val="bottom"/>
            <w:hideMark/>
          </w:tcPr>
          <w:p w14:paraId="73ACEFC5" w14:textId="77777777" w:rsidR="00CA1E61" w:rsidRPr="00CA1E61" w:rsidRDefault="00CA1E61" w:rsidP="00CA1E61">
            <w:pPr>
              <w:suppressAutoHyphens w:val="0"/>
              <w:autoSpaceDE/>
              <w:autoSpaceDN/>
              <w:adjustRightInd/>
              <w:spacing w:before="0" w:after="0" w:line="240" w:lineRule="auto"/>
              <w:jc w:val="center"/>
              <w:textAlignment w:val="auto"/>
              <w:rPr>
                <w:ins w:id="6238" w:author="Paul Sharman" w:date="2026-04-27T11:38:00Z" w16du:dateUtc="2026-04-27T18:38:00Z"/>
                <w:rFonts w:ascii="Aptos Narrow" w:eastAsia="Times New Roman" w:hAnsi="Aptos Narrow"/>
                <w:color w:val="000000"/>
                <w:szCs w:val="22"/>
              </w:rPr>
            </w:pPr>
            <w:ins w:id="6239" w:author="Paul Sharman" w:date="2026-04-27T11:38:00Z" w16du:dateUtc="2026-04-27T18:38:00Z">
              <w:r w:rsidRPr="00CA1E61">
                <w:rPr>
                  <w:rFonts w:ascii="Aptos Narrow" w:eastAsia="Times New Roman" w:hAnsi="Aptos Narrow"/>
                  <w:color w:val="000000"/>
                  <w:szCs w:val="22"/>
                </w:rPr>
                <w:t>Construct curb, gutter and sidewalk on the north side of the road</w:t>
              </w:r>
            </w:ins>
          </w:p>
        </w:tc>
        <w:tc>
          <w:tcPr>
            <w:tcW w:w="1170" w:type="dxa"/>
            <w:tcBorders>
              <w:top w:val="nil"/>
              <w:left w:val="nil"/>
              <w:bottom w:val="single" w:sz="4" w:space="0" w:color="auto"/>
              <w:right w:val="single" w:sz="4" w:space="0" w:color="auto"/>
            </w:tcBorders>
            <w:noWrap/>
            <w:vAlign w:val="bottom"/>
            <w:hideMark/>
          </w:tcPr>
          <w:p w14:paraId="4C774344" w14:textId="77777777" w:rsidR="00CA1E61" w:rsidRPr="00CA1E61" w:rsidRDefault="00CA1E61" w:rsidP="00CA1E61">
            <w:pPr>
              <w:suppressAutoHyphens w:val="0"/>
              <w:autoSpaceDE/>
              <w:autoSpaceDN/>
              <w:adjustRightInd/>
              <w:spacing w:before="0" w:after="0" w:line="240" w:lineRule="auto"/>
              <w:jc w:val="center"/>
              <w:textAlignment w:val="auto"/>
              <w:rPr>
                <w:ins w:id="6240" w:author="Paul Sharman" w:date="2026-04-27T11:38:00Z" w16du:dateUtc="2026-04-27T18:38:00Z"/>
                <w:rFonts w:ascii="Aptos Narrow" w:eastAsia="Times New Roman" w:hAnsi="Aptos Narrow"/>
                <w:color w:val="000000"/>
                <w:szCs w:val="22"/>
              </w:rPr>
            </w:pPr>
            <w:ins w:id="6241"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165C545C" w14:textId="77777777" w:rsidR="00CA1E61" w:rsidRPr="00CA1E61" w:rsidRDefault="00CA1E61" w:rsidP="00CA1E61">
            <w:pPr>
              <w:suppressAutoHyphens w:val="0"/>
              <w:autoSpaceDE/>
              <w:autoSpaceDN/>
              <w:adjustRightInd/>
              <w:spacing w:before="0" w:after="0" w:line="240" w:lineRule="auto"/>
              <w:jc w:val="center"/>
              <w:textAlignment w:val="auto"/>
              <w:rPr>
                <w:ins w:id="6242" w:author="Paul Sharman" w:date="2026-04-27T11:38:00Z" w16du:dateUtc="2026-04-27T18:38:00Z"/>
                <w:rFonts w:ascii="Aptos Narrow" w:eastAsia="Times New Roman" w:hAnsi="Aptos Narrow"/>
                <w:color w:val="000000"/>
                <w:szCs w:val="22"/>
              </w:rPr>
            </w:pPr>
            <w:ins w:id="6243" w:author="Paul Sharman" w:date="2026-04-27T11:38:00Z" w16du:dateUtc="2026-04-27T18:38:00Z">
              <w:r w:rsidRPr="00CA1E61">
                <w:rPr>
                  <w:rFonts w:ascii="Aptos Narrow" w:eastAsia="Times New Roman" w:hAnsi="Aptos Narrow"/>
                  <w:color w:val="000000"/>
                  <w:szCs w:val="22"/>
                </w:rPr>
                <w:t xml:space="preserve"> $               790,000 </w:t>
              </w:r>
            </w:ins>
          </w:p>
        </w:tc>
      </w:tr>
      <w:tr w:rsidR="00CA1E61" w:rsidRPr="00CA1E61" w14:paraId="25931539" w14:textId="77777777" w:rsidTr="00CA1E61">
        <w:trPr>
          <w:trHeight w:val="300"/>
          <w:ins w:id="624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5ACF541" w14:textId="77777777" w:rsidR="00CA1E61" w:rsidRPr="00CA1E61" w:rsidRDefault="00CA1E61" w:rsidP="00CA1E61">
            <w:pPr>
              <w:suppressAutoHyphens w:val="0"/>
              <w:autoSpaceDE/>
              <w:autoSpaceDN/>
              <w:adjustRightInd/>
              <w:spacing w:before="0" w:after="0" w:line="240" w:lineRule="auto"/>
              <w:jc w:val="center"/>
              <w:textAlignment w:val="auto"/>
              <w:rPr>
                <w:ins w:id="6245" w:author="Paul Sharman" w:date="2026-04-27T11:38:00Z" w16du:dateUtc="2026-04-27T18:38:00Z"/>
                <w:rFonts w:ascii="Aptos Narrow" w:eastAsia="Times New Roman" w:hAnsi="Aptos Narrow"/>
                <w:color w:val="000000"/>
                <w:szCs w:val="22"/>
              </w:rPr>
            </w:pPr>
            <w:ins w:id="6246" w:author="Paul Sharman" w:date="2026-04-27T11:38:00Z" w16du:dateUtc="2026-04-27T18:38:00Z">
              <w:r w:rsidRPr="00CA1E61">
                <w:rPr>
                  <w:rFonts w:ascii="Aptos Narrow" w:eastAsia="Times New Roman" w:hAnsi="Aptos Narrow"/>
                  <w:color w:val="000000"/>
                  <w:szCs w:val="22"/>
                </w:rPr>
                <w:t>A-6</w:t>
              </w:r>
            </w:ins>
          </w:p>
        </w:tc>
        <w:tc>
          <w:tcPr>
            <w:tcW w:w="1559" w:type="dxa"/>
            <w:tcBorders>
              <w:top w:val="nil"/>
              <w:left w:val="nil"/>
              <w:bottom w:val="single" w:sz="4" w:space="0" w:color="auto"/>
              <w:right w:val="single" w:sz="4" w:space="0" w:color="auto"/>
            </w:tcBorders>
            <w:noWrap/>
            <w:vAlign w:val="bottom"/>
            <w:hideMark/>
          </w:tcPr>
          <w:p w14:paraId="174997B5" w14:textId="77777777" w:rsidR="00CA1E61" w:rsidRPr="00CA1E61" w:rsidRDefault="00CA1E61" w:rsidP="00CA1E61">
            <w:pPr>
              <w:suppressAutoHyphens w:val="0"/>
              <w:autoSpaceDE/>
              <w:autoSpaceDN/>
              <w:adjustRightInd/>
              <w:spacing w:before="0" w:after="0" w:line="240" w:lineRule="auto"/>
              <w:jc w:val="center"/>
              <w:textAlignment w:val="auto"/>
              <w:rPr>
                <w:ins w:id="6247" w:author="Paul Sharman" w:date="2026-04-27T11:38:00Z" w16du:dateUtc="2026-04-27T18:38:00Z"/>
                <w:rFonts w:ascii="Aptos Narrow" w:eastAsia="Times New Roman" w:hAnsi="Aptos Narrow"/>
                <w:color w:val="000000"/>
                <w:szCs w:val="22"/>
              </w:rPr>
            </w:pPr>
            <w:ins w:id="6248" w:author="Paul Sharman" w:date="2026-04-27T11:38:00Z" w16du:dateUtc="2026-04-27T18:38:00Z">
              <w:r w:rsidRPr="00CA1E61">
                <w:rPr>
                  <w:rFonts w:ascii="Aptos Narrow" w:eastAsia="Times New Roman" w:hAnsi="Aptos Narrow"/>
                  <w:color w:val="000000"/>
                  <w:szCs w:val="22"/>
                </w:rPr>
                <w:t>Mead Avenue Sidewalk</w:t>
              </w:r>
            </w:ins>
          </w:p>
        </w:tc>
        <w:tc>
          <w:tcPr>
            <w:tcW w:w="1882" w:type="dxa"/>
            <w:tcBorders>
              <w:top w:val="nil"/>
              <w:left w:val="nil"/>
              <w:bottom w:val="single" w:sz="4" w:space="0" w:color="auto"/>
              <w:right w:val="single" w:sz="4" w:space="0" w:color="auto"/>
            </w:tcBorders>
            <w:noWrap/>
            <w:vAlign w:val="bottom"/>
            <w:hideMark/>
          </w:tcPr>
          <w:p w14:paraId="7D4DAD1A" w14:textId="77777777" w:rsidR="00CA1E61" w:rsidRPr="00CA1E61" w:rsidRDefault="00CA1E61" w:rsidP="00CA1E61">
            <w:pPr>
              <w:suppressAutoHyphens w:val="0"/>
              <w:autoSpaceDE/>
              <w:autoSpaceDN/>
              <w:adjustRightInd/>
              <w:spacing w:before="0" w:after="0" w:line="240" w:lineRule="auto"/>
              <w:jc w:val="center"/>
              <w:textAlignment w:val="auto"/>
              <w:rPr>
                <w:ins w:id="6249" w:author="Paul Sharman" w:date="2026-04-27T11:38:00Z" w16du:dateUtc="2026-04-27T18:38:00Z"/>
                <w:rFonts w:ascii="Aptos Narrow" w:eastAsia="Times New Roman" w:hAnsi="Aptos Narrow"/>
                <w:color w:val="000000"/>
                <w:szCs w:val="22"/>
              </w:rPr>
            </w:pPr>
            <w:ins w:id="6250" w:author="Paul Sharman" w:date="2026-04-27T11:38:00Z" w16du:dateUtc="2026-04-27T18:38:00Z">
              <w:r w:rsidRPr="00CA1E61">
                <w:rPr>
                  <w:rFonts w:ascii="Aptos Narrow" w:eastAsia="Times New Roman" w:hAnsi="Aptos Narrow"/>
                  <w:color w:val="000000"/>
                  <w:szCs w:val="22"/>
                </w:rPr>
                <w:t>27th Ave. to 28th Ave.</w:t>
              </w:r>
            </w:ins>
          </w:p>
        </w:tc>
        <w:tc>
          <w:tcPr>
            <w:tcW w:w="2520" w:type="dxa"/>
            <w:tcBorders>
              <w:top w:val="nil"/>
              <w:left w:val="nil"/>
              <w:bottom w:val="single" w:sz="4" w:space="0" w:color="auto"/>
              <w:right w:val="single" w:sz="4" w:space="0" w:color="auto"/>
            </w:tcBorders>
            <w:noWrap/>
            <w:vAlign w:val="bottom"/>
            <w:hideMark/>
          </w:tcPr>
          <w:p w14:paraId="27F6C10C" w14:textId="77777777" w:rsidR="00CA1E61" w:rsidRPr="00CA1E61" w:rsidRDefault="00CA1E61" w:rsidP="00CA1E61">
            <w:pPr>
              <w:suppressAutoHyphens w:val="0"/>
              <w:autoSpaceDE/>
              <w:autoSpaceDN/>
              <w:adjustRightInd/>
              <w:spacing w:before="0" w:after="0" w:line="240" w:lineRule="auto"/>
              <w:jc w:val="center"/>
              <w:textAlignment w:val="auto"/>
              <w:rPr>
                <w:ins w:id="6251" w:author="Paul Sharman" w:date="2026-04-27T11:38:00Z" w16du:dateUtc="2026-04-27T18:38:00Z"/>
                <w:rFonts w:ascii="Aptos Narrow" w:eastAsia="Times New Roman" w:hAnsi="Aptos Narrow"/>
                <w:color w:val="000000"/>
                <w:szCs w:val="22"/>
              </w:rPr>
            </w:pPr>
            <w:ins w:id="6252" w:author="Paul Sharman" w:date="2026-04-27T11:38:00Z" w16du:dateUtc="2026-04-27T18:38:00Z">
              <w:r w:rsidRPr="00CA1E61">
                <w:rPr>
                  <w:rFonts w:ascii="Aptos Narrow" w:eastAsia="Times New Roman" w:hAnsi="Aptos Narrow"/>
                  <w:color w:val="000000"/>
                  <w:szCs w:val="22"/>
                </w:rPr>
                <w:t>Construct curb, gutter and sidewalk on the south side of the road</w:t>
              </w:r>
            </w:ins>
          </w:p>
        </w:tc>
        <w:tc>
          <w:tcPr>
            <w:tcW w:w="1170" w:type="dxa"/>
            <w:tcBorders>
              <w:top w:val="nil"/>
              <w:left w:val="nil"/>
              <w:bottom w:val="single" w:sz="4" w:space="0" w:color="auto"/>
              <w:right w:val="single" w:sz="4" w:space="0" w:color="auto"/>
            </w:tcBorders>
            <w:noWrap/>
            <w:vAlign w:val="bottom"/>
            <w:hideMark/>
          </w:tcPr>
          <w:p w14:paraId="4058B3EA" w14:textId="77777777" w:rsidR="00CA1E61" w:rsidRPr="00CA1E61" w:rsidRDefault="00CA1E61" w:rsidP="00CA1E61">
            <w:pPr>
              <w:suppressAutoHyphens w:val="0"/>
              <w:autoSpaceDE/>
              <w:autoSpaceDN/>
              <w:adjustRightInd/>
              <w:spacing w:before="0" w:after="0" w:line="240" w:lineRule="auto"/>
              <w:jc w:val="center"/>
              <w:textAlignment w:val="auto"/>
              <w:rPr>
                <w:ins w:id="6253" w:author="Paul Sharman" w:date="2026-04-27T11:38:00Z" w16du:dateUtc="2026-04-27T18:38:00Z"/>
                <w:rFonts w:ascii="Aptos Narrow" w:eastAsia="Times New Roman" w:hAnsi="Aptos Narrow"/>
                <w:color w:val="000000"/>
                <w:szCs w:val="22"/>
              </w:rPr>
            </w:pPr>
            <w:ins w:id="6254"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25FAE795" w14:textId="77777777" w:rsidR="00CA1E61" w:rsidRPr="00CA1E61" w:rsidRDefault="00CA1E61" w:rsidP="00CA1E61">
            <w:pPr>
              <w:suppressAutoHyphens w:val="0"/>
              <w:autoSpaceDE/>
              <w:autoSpaceDN/>
              <w:adjustRightInd/>
              <w:spacing w:before="0" w:after="0" w:line="240" w:lineRule="auto"/>
              <w:jc w:val="center"/>
              <w:textAlignment w:val="auto"/>
              <w:rPr>
                <w:ins w:id="6255" w:author="Paul Sharman" w:date="2026-04-27T11:38:00Z" w16du:dateUtc="2026-04-27T18:38:00Z"/>
                <w:rFonts w:ascii="Aptos Narrow" w:eastAsia="Times New Roman" w:hAnsi="Aptos Narrow"/>
                <w:color w:val="000000"/>
                <w:szCs w:val="22"/>
              </w:rPr>
            </w:pPr>
            <w:ins w:id="6256"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5EA5FBAB" w14:textId="77777777" w:rsidTr="00CA1E61">
        <w:trPr>
          <w:trHeight w:val="300"/>
          <w:ins w:id="625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6A1FA3C" w14:textId="77777777" w:rsidR="00CA1E61" w:rsidRPr="00CA1E61" w:rsidRDefault="00CA1E61" w:rsidP="00CA1E61">
            <w:pPr>
              <w:suppressAutoHyphens w:val="0"/>
              <w:autoSpaceDE/>
              <w:autoSpaceDN/>
              <w:adjustRightInd/>
              <w:spacing w:before="0" w:after="0" w:line="240" w:lineRule="auto"/>
              <w:jc w:val="center"/>
              <w:textAlignment w:val="auto"/>
              <w:rPr>
                <w:ins w:id="6258" w:author="Paul Sharman" w:date="2026-04-27T11:38:00Z" w16du:dateUtc="2026-04-27T18:38:00Z"/>
                <w:rFonts w:ascii="Aptos Narrow" w:eastAsia="Times New Roman" w:hAnsi="Aptos Narrow"/>
                <w:color w:val="000000"/>
                <w:szCs w:val="22"/>
              </w:rPr>
            </w:pPr>
            <w:ins w:id="6259" w:author="Paul Sharman" w:date="2026-04-27T11:38:00Z" w16du:dateUtc="2026-04-27T18:38:00Z">
              <w:r w:rsidRPr="00CA1E61">
                <w:rPr>
                  <w:rFonts w:ascii="Aptos Narrow" w:eastAsia="Times New Roman" w:hAnsi="Aptos Narrow"/>
                  <w:color w:val="000000"/>
                  <w:szCs w:val="22"/>
                </w:rPr>
                <w:t>WA-13522</w:t>
              </w:r>
            </w:ins>
          </w:p>
        </w:tc>
        <w:tc>
          <w:tcPr>
            <w:tcW w:w="1559" w:type="dxa"/>
            <w:tcBorders>
              <w:top w:val="nil"/>
              <w:left w:val="nil"/>
              <w:bottom w:val="single" w:sz="4" w:space="0" w:color="auto"/>
              <w:right w:val="single" w:sz="4" w:space="0" w:color="auto"/>
            </w:tcBorders>
            <w:noWrap/>
            <w:vAlign w:val="bottom"/>
            <w:hideMark/>
          </w:tcPr>
          <w:p w14:paraId="5F09910F" w14:textId="77777777" w:rsidR="00CA1E61" w:rsidRPr="00CA1E61" w:rsidRDefault="00CA1E61" w:rsidP="00CA1E61">
            <w:pPr>
              <w:suppressAutoHyphens w:val="0"/>
              <w:autoSpaceDE/>
              <w:autoSpaceDN/>
              <w:adjustRightInd/>
              <w:spacing w:before="0" w:after="0" w:line="240" w:lineRule="auto"/>
              <w:jc w:val="center"/>
              <w:textAlignment w:val="auto"/>
              <w:rPr>
                <w:ins w:id="6260" w:author="Paul Sharman" w:date="2026-04-27T11:38:00Z" w16du:dateUtc="2026-04-27T18:38:00Z"/>
                <w:rFonts w:ascii="Aptos Narrow" w:eastAsia="Times New Roman" w:hAnsi="Aptos Narrow"/>
                <w:color w:val="000000"/>
                <w:szCs w:val="22"/>
              </w:rPr>
            </w:pPr>
            <w:ins w:id="6261" w:author="Paul Sharman" w:date="2026-04-27T11:38:00Z" w16du:dateUtc="2026-04-27T18:38:00Z">
              <w:r w:rsidRPr="00CA1E61">
                <w:rPr>
                  <w:rFonts w:ascii="Aptos Narrow" w:eastAsia="Times New Roman" w:hAnsi="Aptos Narrow"/>
                  <w:color w:val="000000"/>
                  <w:szCs w:val="22"/>
                </w:rPr>
                <w:t>Browne Avenue Sidewalk</w:t>
              </w:r>
            </w:ins>
          </w:p>
        </w:tc>
        <w:tc>
          <w:tcPr>
            <w:tcW w:w="1882" w:type="dxa"/>
            <w:tcBorders>
              <w:top w:val="nil"/>
              <w:left w:val="nil"/>
              <w:bottom w:val="single" w:sz="4" w:space="0" w:color="auto"/>
              <w:right w:val="single" w:sz="4" w:space="0" w:color="auto"/>
            </w:tcBorders>
            <w:noWrap/>
            <w:vAlign w:val="bottom"/>
            <w:hideMark/>
          </w:tcPr>
          <w:p w14:paraId="0D0ECE4F" w14:textId="77777777" w:rsidR="00CA1E61" w:rsidRPr="00CA1E61" w:rsidRDefault="00CA1E61" w:rsidP="00CA1E61">
            <w:pPr>
              <w:suppressAutoHyphens w:val="0"/>
              <w:autoSpaceDE/>
              <w:autoSpaceDN/>
              <w:adjustRightInd/>
              <w:spacing w:before="0" w:after="0" w:line="240" w:lineRule="auto"/>
              <w:jc w:val="center"/>
              <w:textAlignment w:val="auto"/>
              <w:rPr>
                <w:ins w:id="6262" w:author="Paul Sharman" w:date="2026-04-27T11:38:00Z" w16du:dateUtc="2026-04-27T18:38:00Z"/>
                <w:rFonts w:ascii="Aptos Narrow" w:eastAsia="Times New Roman" w:hAnsi="Aptos Narrow"/>
                <w:color w:val="000000"/>
                <w:szCs w:val="22"/>
              </w:rPr>
            </w:pPr>
            <w:ins w:id="6263" w:author="Paul Sharman" w:date="2026-04-27T11:38:00Z" w16du:dateUtc="2026-04-27T18:38:00Z">
              <w:r w:rsidRPr="00CA1E61">
                <w:rPr>
                  <w:rFonts w:ascii="Aptos Narrow" w:eastAsia="Times New Roman" w:hAnsi="Aptos Narrow"/>
                  <w:color w:val="000000"/>
                  <w:szCs w:val="22"/>
                </w:rPr>
                <w:t>7th Ave. to 16th Ave.</w:t>
              </w:r>
            </w:ins>
          </w:p>
        </w:tc>
        <w:tc>
          <w:tcPr>
            <w:tcW w:w="2520" w:type="dxa"/>
            <w:tcBorders>
              <w:top w:val="nil"/>
              <w:left w:val="nil"/>
              <w:bottom w:val="single" w:sz="4" w:space="0" w:color="auto"/>
              <w:right w:val="single" w:sz="4" w:space="0" w:color="auto"/>
            </w:tcBorders>
            <w:noWrap/>
            <w:vAlign w:val="bottom"/>
            <w:hideMark/>
          </w:tcPr>
          <w:p w14:paraId="0C0D68B8" w14:textId="77777777" w:rsidR="00CA1E61" w:rsidRPr="00CA1E61" w:rsidRDefault="00CA1E61" w:rsidP="00CA1E61">
            <w:pPr>
              <w:suppressAutoHyphens w:val="0"/>
              <w:autoSpaceDE/>
              <w:autoSpaceDN/>
              <w:adjustRightInd/>
              <w:spacing w:before="0" w:after="0" w:line="240" w:lineRule="auto"/>
              <w:jc w:val="center"/>
              <w:textAlignment w:val="auto"/>
              <w:rPr>
                <w:ins w:id="6264" w:author="Paul Sharman" w:date="2026-04-27T11:38:00Z" w16du:dateUtc="2026-04-27T18:38:00Z"/>
                <w:rFonts w:ascii="Aptos Narrow" w:eastAsia="Times New Roman" w:hAnsi="Aptos Narrow"/>
                <w:color w:val="000000"/>
                <w:szCs w:val="22"/>
              </w:rPr>
            </w:pPr>
            <w:ins w:id="6265" w:author="Paul Sharman" w:date="2026-04-27T11:38:00Z" w16du:dateUtc="2026-04-27T18:38:00Z">
              <w:r w:rsidRPr="00CA1E61">
                <w:rPr>
                  <w:rFonts w:ascii="Aptos Narrow" w:eastAsia="Times New Roman" w:hAnsi="Aptos Narrow"/>
                  <w:color w:val="000000"/>
                  <w:szCs w:val="22"/>
                </w:rPr>
                <w:t>Remove the existing sidewalk on both sides of the road and install new sidewalk</w:t>
              </w:r>
            </w:ins>
          </w:p>
        </w:tc>
        <w:tc>
          <w:tcPr>
            <w:tcW w:w="1170" w:type="dxa"/>
            <w:tcBorders>
              <w:top w:val="nil"/>
              <w:left w:val="nil"/>
              <w:bottom w:val="single" w:sz="4" w:space="0" w:color="auto"/>
              <w:right w:val="single" w:sz="4" w:space="0" w:color="auto"/>
            </w:tcBorders>
            <w:noWrap/>
            <w:vAlign w:val="bottom"/>
            <w:hideMark/>
          </w:tcPr>
          <w:p w14:paraId="79772146" w14:textId="77777777" w:rsidR="00CA1E61" w:rsidRPr="00CA1E61" w:rsidRDefault="00CA1E61" w:rsidP="00CA1E61">
            <w:pPr>
              <w:suppressAutoHyphens w:val="0"/>
              <w:autoSpaceDE/>
              <w:autoSpaceDN/>
              <w:adjustRightInd/>
              <w:spacing w:before="0" w:after="0" w:line="240" w:lineRule="auto"/>
              <w:jc w:val="center"/>
              <w:textAlignment w:val="auto"/>
              <w:rPr>
                <w:ins w:id="6266" w:author="Paul Sharman" w:date="2026-04-27T11:38:00Z" w16du:dateUtc="2026-04-27T18:38:00Z"/>
                <w:rFonts w:ascii="Aptos Narrow" w:eastAsia="Times New Roman" w:hAnsi="Aptos Narrow"/>
                <w:color w:val="000000"/>
                <w:szCs w:val="22"/>
              </w:rPr>
            </w:pPr>
            <w:ins w:id="6267"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6A4470BD" w14:textId="77777777" w:rsidR="00CA1E61" w:rsidRPr="00CA1E61" w:rsidRDefault="00CA1E61" w:rsidP="00CA1E61">
            <w:pPr>
              <w:suppressAutoHyphens w:val="0"/>
              <w:autoSpaceDE/>
              <w:autoSpaceDN/>
              <w:adjustRightInd/>
              <w:spacing w:before="0" w:after="0" w:line="240" w:lineRule="auto"/>
              <w:jc w:val="center"/>
              <w:textAlignment w:val="auto"/>
              <w:rPr>
                <w:ins w:id="6268" w:author="Paul Sharman" w:date="2026-04-27T11:38:00Z" w16du:dateUtc="2026-04-27T18:38:00Z"/>
                <w:rFonts w:ascii="Aptos Narrow" w:eastAsia="Times New Roman" w:hAnsi="Aptos Narrow"/>
                <w:color w:val="000000"/>
                <w:szCs w:val="22"/>
              </w:rPr>
            </w:pPr>
            <w:ins w:id="6269" w:author="Paul Sharman" w:date="2026-04-27T11:38:00Z" w16du:dateUtc="2026-04-27T18:38:00Z">
              <w:r w:rsidRPr="00CA1E61">
                <w:rPr>
                  <w:rFonts w:ascii="Aptos Narrow" w:eastAsia="Times New Roman" w:hAnsi="Aptos Narrow"/>
                  <w:color w:val="000000"/>
                  <w:szCs w:val="22"/>
                </w:rPr>
                <w:t xml:space="preserve"> $               440,000 </w:t>
              </w:r>
            </w:ins>
          </w:p>
        </w:tc>
      </w:tr>
      <w:tr w:rsidR="00CA1E61" w:rsidRPr="00CA1E61" w14:paraId="060FC3EC" w14:textId="77777777" w:rsidTr="00CA1E61">
        <w:trPr>
          <w:trHeight w:val="300"/>
          <w:ins w:id="627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0B4B660" w14:textId="77777777" w:rsidR="00CA1E61" w:rsidRPr="00CA1E61" w:rsidRDefault="00CA1E61" w:rsidP="00CA1E61">
            <w:pPr>
              <w:suppressAutoHyphens w:val="0"/>
              <w:autoSpaceDE/>
              <w:autoSpaceDN/>
              <w:adjustRightInd/>
              <w:spacing w:before="0" w:after="0" w:line="240" w:lineRule="auto"/>
              <w:jc w:val="center"/>
              <w:textAlignment w:val="auto"/>
              <w:rPr>
                <w:ins w:id="6271" w:author="Paul Sharman" w:date="2026-04-27T11:38:00Z" w16du:dateUtc="2026-04-27T18:38:00Z"/>
                <w:rFonts w:ascii="Aptos Narrow" w:eastAsia="Times New Roman" w:hAnsi="Aptos Narrow"/>
                <w:color w:val="000000"/>
                <w:szCs w:val="22"/>
              </w:rPr>
            </w:pPr>
            <w:ins w:id="6272" w:author="Paul Sharman" w:date="2026-04-27T11:38:00Z" w16du:dateUtc="2026-04-27T18:38:00Z">
              <w:r w:rsidRPr="00CA1E61">
                <w:rPr>
                  <w:rFonts w:ascii="Aptos Narrow" w:eastAsia="Times New Roman" w:hAnsi="Aptos Narrow"/>
                  <w:color w:val="000000"/>
                  <w:szCs w:val="22"/>
                </w:rPr>
                <w:t>YAK113</w:t>
              </w:r>
            </w:ins>
          </w:p>
        </w:tc>
        <w:tc>
          <w:tcPr>
            <w:tcW w:w="1559" w:type="dxa"/>
            <w:tcBorders>
              <w:top w:val="nil"/>
              <w:left w:val="nil"/>
              <w:bottom w:val="single" w:sz="4" w:space="0" w:color="auto"/>
              <w:right w:val="single" w:sz="4" w:space="0" w:color="auto"/>
            </w:tcBorders>
            <w:noWrap/>
            <w:vAlign w:val="bottom"/>
            <w:hideMark/>
          </w:tcPr>
          <w:p w14:paraId="4FC53FE4" w14:textId="77777777" w:rsidR="00CA1E61" w:rsidRPr="00CA1E61" w:rsidRDefault="00CA1E61" w:rsidP="00CA1E61">
            <w:pPr>
              <w:suppressAutoHyphens w:val="0"/>
              <w:autoSpaceDE/>
              <w:autoSpaceDN/>
              <w:adjustRightInd/>
              <w:spacing w:before="0" w:after="0" w:line="240" w:lineRule="auto"/>
              <w:jc w:val="center"/>
              <w:textAlignment w:val="auto"/>
              <w:rPr>
                <w:ins w:id="6273" w:author="Paul Sharman" w:date="2026-04-27T11:38:00Z" w16du:dateUtc="2026-04-27T18:38:00Z"/>
                <w:rFonts w:ascii="Aptos Narrow" w:eastAsia="Times New Roman" w:hAnsi="Aptos Narrow"/>
                <w:color w:val="000000"/>
                <w:szCs w:val="22"/>
              </w:rPr>
            </w:pPr>
            <w:ins w:id="6274" w:author="Paul Sharman" w:date="2026-04-27T11:38:00Z" w16du:dateUtc="2026-04-27T18:38:00Z">
              <w:r w:rsidRPr="00CA1E61">
                <w:rPr>
                  <w:rFonts w:ascii="Aptos Narrow" w:eastAsia="Times New Roman" w:hAnsi="Aptos Narrow"/>
                  <w:color w:val="000000"/>
                  <w:szCs w:val="22"/>
                </w:rPr>
                <w:t>Mead Avenue Pedestrian Signal</w:t>
              </w:r>
            </w:ins>
          </w:p>
        </w:tc>
        <w:tc>
          <w:tcPr>
            <w:tcW w:w="1882" w:type="dxa"/>
            <w:tcBorders>
              <w:top w:val="nil"/>
              <w:left w:val="nil"/>
              <w:bottom w:val="single" w:sz="4" w:space="0" w:color="auto"/>
              <w:right w:val="single" w:sz="4" w:space="0" w:color="auto"/>
            </w:tcBorders>
            <w:noWrap/>
            <w:vAlign w:val="bottom"/>
            <w:hideMark/>
          </w:tcPr>
          <w:p w14:paraId="5D30DE73" w14:textId="77777777" w:rsidR="00CA1E61" w:rsidRPr="00CA1E61" w:rsidRDefault="00CA1E61" w:rsidP="00CA1E61">
            <w:pPr>
              <w:suppressAutoHyphens w:val="0"/>
              <w:autoSpaceDE/>
              <w:autoSpaceDN/>
              <w:adjustRightInd/>
              <w:spacing w:before="0" w:after="0" w:line="240" w:lineRule="auto"/>
              <w:jc w:val="center"/>
              <w:textAlignment w:val="auto"/>
              <w:rPr>
                <w:ins w:id="6275" w:author="Paul Sharman" w:date="2026-04-27T11:38:00Z" w16du:dateUtc="2026-04-27T18:38:00Z"/>
                <w:rFonts w:ascii="Aptos Narrow" w:eastAsia="Times New Roman" w:hAnsi="Aptos Narrow"/>
                <w:color w:val="000000"/>
                <w:szCs w:val="22"/>
              </w:rPr>
            </w:pPr>
            <w:ins w:id="6276" w:author="Paul Sharman" w:date="2026-04-27T11:38:00Z" w16du:dateUtc="2026-04-27T18:38:00Z">
              <w:r w:rsidRPr="00CA1E61">
                <w:rPr>
                  <w:rFonts w:ascii="Aptos Narrow" w:eastAsia="Times New Roman" w:hAnsi="Aptos Narrow"/>
                  <w:color w:val="000000"/>
                  <w:szCs w:val="22"/>
                </w:rPr>
                <w:t>10th Ave to 10th Ave.</w:t>
              </w:r>
            </w:ins>
          </w:p>
        </w:tc>
        <w:tc>
          <w:tcPr>
            <w:tcW w:w="2520" w:type="dxa"/>
            <w:tcBorders>
              <w:top w:val="nil"/>
              <w:left w:val="nil"/>
              <w:bottom w:val="single" w:sz="4" w:space="0" w:color="auto"/>
              <w:right w:val="single" w:sz="4" w:space="0" w:color="auto"/>
            </w:tcBorders>
            <w:noWrap/>
            <w:vAlign w:val="bottom"/>
            <w:hideMark/>
          </w:tcPr>
          <w:p w14:paraId="36D2CCB3" w14:textId="77777777" w:rsidR="00CA1E61" w:rsidRPr="00CA1E61" w:rsidRDefault="00CA1E61" w:rsidP="00CA1E61">
            <w:pPr>
              <w:suppressAutoHyphens w:val="0"/>
              <w:autoSpaceDE/>
              <w:autoSpaceDN/>
              <w:adjustRightInd/>
              <w:spacing w:before="0" w:after="0" w:line="240" w:lineRule="auto"/>
              <w:jc w:val="center"/>
              <w:textAlignment w:val="auto"/>
              <w:rPr>
                <w:ins w:id="6277" w:author="Paul Sharman" w:date="2026-04-27T11:38:00Z" w16du:dateUtc="2026-04-27T18:38:00Z"/>
                <w:rFonts w:ascii="Aptos Narrow" w:eastAsia="Times New Roman" w:hAnsi="Aptos Narrow"/>
                <w:color w:val="000000"/>
                <w:szCs w:val="22"/>
              </w:rPr>
            </w:pPr>
            <w:ins w:id="6278" w:author="Paul Sharman" w:date="2026-04-27T11:38:00Z" w16du:dateUtc="2026-04-27T18:38:00Z">
              <w:r w:rsidRPr="00CA1E61">
                <w:rPr>
                  <w:rFonts w:ascii="Aptos Narrow" w:eastAsia="Times New Roman" w:hAnsi="Aptos Narrow"/>
                  <w:color w:val="000000"/>
                  <w:szCs w:val="22"/>
                </w:rPr>
                <w:t>Install pedestrian signal across Mead Avenue north of 10th Avenue</w:t>
              </w:r>
            </w:ins>
          </w:p>
        </w:tc>
        <w:tc>
          <w:tcPr>
            <w:tcW w:w="1170" w:type="dxa"/>
            <w:tcBorders>
              <w:top w:val="nil"/>
              <w:left w:val="nil"/>
              <w:bottom w:val="single" w:sz="4" w:space="0" w:color="auto"/>
              <w:right w:val="single" w:sz="4" w:space="0" w:color="auto"/>
            </w:tcBorders>
            <w:noWrap/>
            <w:vAlign w:val="bottom"/>
            <w:hideMark/>
          </w:tcPr>
          <w:p w14:paraId="5003D095" w14:textId="77777777" w:rsidR="00CA1E61" w:rsidRPr="00CA1E61" w:rsidRDefault="00CA1E61" w:rsidP="00CA1E61">
            <w:pPr>
              <w:suppressAutoHyphens w:val="0"/>
              <w:autoSpaceDE/>
              <w:autoSpaceDN/>
              <w:adjustRightInd/>
              <w:spacing w:before="0" w:after="0" w:line="240" w:lineRule="auto"/>
              <w:jc w:val="center"/>
              <w:textAlignment w:val="auto"/>
              <w:rPr>
                <w:ins w:id="6279" w:author="Paul Sharman" w:date="2026-04-27T11:38:00Z" w16du:dateUtc="2026-04-27T18:38:00Z"/>
                <w:rFonts w:ascii="Aptos Narrow" w:eastAsia="Times New Roman" w:hAnsi="Aptos Narrow"/>
                <w:color w:val="000000"/>
                <w:szCs w:val="22"/>
              </w:rPr>
            </w:pPr>
            <w:ins w:id="6280"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3D65D100" w14:textId="77777777" w:rsidR="00CA1E61" w:rsidRPr="00CA1E61" w:rsidRDefault="00CA1E61" w:rsidP="00CA1E61">
            <w:pPr>
              <w:suppressAutoHyphens w:val="0"/>
              <w:autoSpaceDE/>
              <w:autoSpaceDN/>
              <w:adjustRightInd/>
              <w:spacing w:before="0" w:after="0" w:line="240" w:lineRule="auto"/>
              <w:jc w:val="center"/>
              <w:textAlignment w:val="auto"/>
              <w:rPr>
                <w:ins w:id="6281" w:author="Paul Sharman" w:date="2026-04-27T11:38:00Z" w16du:dateUtc="2026-04-27T18:38:00Z"/>
                <w:rFonts w:ascii="Aptos Narrow" w:eastAsia="Times New Roman" w:hAnsi="Aptos Narrow"/>
                <w:color w:val="000000"/>
                <w:szCs w:val="22"/>
              </w:rPr>
            </w:pPr>
            <w:ins w:id="6282" w:author="Paul Sharman" w:date="2026-04-27T11:38:00Z" w16du:dateUtc="2026-04-27T18:38:00Z">
              <w:r w:rsidRPr="00CA1E61">
                <w:rPr>
                  <w:rFonts w:ascii="Aptos Narrow" w:eastAsia="Times New Roman" w:hAnsi="Aptos Narrow"/>
                  <w:color w:val="000000"/>
                  <w:szCs w:val="22"/>
                </w:rPr>
                <w:t xml:space="preserve"> $               400,000 </w:t>
              </w:r>
            </w:ins>
          </w:p>
        </w:tc>
      </w:tr>
      <w:tr w:rsidR="00CA1E61" w:rsidRPr="00CA1E61" w14:paraId="2600CE3F" w14:textId="77777777" w:rsidTr="00CA1E61">
        <w:trPr>
          <w:trHeight w:val="300"/>
          <w:ins w:id="628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5DBDCD3" w14:textId="77777777" w:rsidR="00CA1E61" w:rsidRPr="00CA1E61" w:rsidRDefault="00CA1E61" w:rsidP="00CA1E61">
            <w:pPr>
              <w:suppressAutoHyphens w:val="0"/>
              <w:autoSpaceDE/>
              <w:autoSpaceDN/>
              <w:adjustRightInd/>
              <w:spacing w:before="0" w:after="0" w:line="240" w:lineRule="auto"/>
              <w:jc w:val="center"/>
              <w:textAlignment w:val="auto"/>
              <w:rPr>
                <w:ins w:id="6284" w:author="Paul Sharman" w:date="2026-04-27T11:38:00Z" w16du:dateUtc="2026-04-27T18:38:00Z"/>
                <w:rFonts w:ascii="Aptos Narrow" w:eastAsia="Times New Roman" w:hAnsi="Aptos Narrow"/>
                <w:color w:val="000000"/>
                <w:szCs w:val="22"/>
              </w:rPr>
            </w:pPr>
            <w:ins w:id="6285" w:author="Paul Sharman" w:date="2026-04-27T11:38:00Z" w16du:dateUtc="2026-04-27T18:38:00Z">
              <w:r w:rsidRPr="00CA1E61">
                <w:rPr>
                  <w:rFonts w:ascii="Aptos Narrow" w:eastAsia="Times New Roman" w:hAnsi="Aptos Narrow"/>
                  <w:color w:val="000000"/>
                  <w:szCs w:val="22"/>
                </w:rPr>
                <w:t>A-9</w:t>
              </w:r>
            </w:ins>
          </w:p>
        </w:tc>
        <w:tc>
          <w:tcPr>
            <w:tcW w:w="1559" w:type="dxa"/>
            <w:tcBorders>
              <w:top w:val="nil"/>
              <w:left w:val="nil"/>
              <w:bottom w:val="single" w:sz="4" w:space="0" w:color="auto"/>
              <w:right w:val="single" w:sz="4" w:space="0" w:color="auto"/>
            </w:tcBorders>
            <w:noWrap/>
            <w:vAlign w:val="bottom"/>
            <w:hideMark/>
          </w:tcPr>
          <w:p w14:paraId="7EB344F1" w14:textId="77777777" w:rsidR="00CA1E61" w:rsidRPr="00CA1E61" w:rsidRDefault="00CA1E61" w:rsidP="00CA1E61">
            <w:pPr>
              <w:suppressAutoHyphens w:val="0"/>
              <w:autoSpaceDE/>
              <w:autoSpaceDN/>
              <w:adjustRightInd/>
              <w:spacing w:before="0" w:after="0" w:line="240" w:lineRule="auto"/>
              <w:jc w:val="center"/>
              <w:textAlignment w:val="auto"/>
              <w:rPr>
                <w:ins w:id="6286" w:author="Paul Sharman" w:date="2026-04-27T11:38:00Z" w16du:dateUtc="2026-04-27T18:38:00Z"/>
                <w:rFonts w:ascii="Aptos Narrow" w:eastAsia="Times New Roman" w:hAnsi="Aptos Narrow"/>
                <w:color w:val="000000"/>
                <w:szCs w:val="22"/>
              </w:rPr>
            </w:pPr>
            <w:ins w:id="6287" w:author="Paul Sharman" w:date="2026-04-27T11:38:00Z" w16du:dateUtc="2026-04-27T18:38:00Z">
              <w:r w:rsidRPr="00CA1E61">
                <w:rPr>
                  <w:rFonts w:ascii="Aptos Narrow" w:eastAsia="Times New Roman" w:hAnsi="Aptos Narrow"/>
                  <w:color w:val="000000"/>
                  <w:szCs w:val="22"/>
                </w:rPr>
                <w:t>44th Avenue Sidewalk</w:t>
              </w:r>
            </w:ins>
          </w:p>
        </w:tc>
        <w:tc>
          <w:tcPr>
            <w:tcW w:w="1882" w:type="dxa"/>
            <w:tcBorders>
              <w:top w:val="nil"/>
              <w:left w:val="nil"/>
              <w:bottom w:val="single" w:sz="4" w:space="0" w:color="auto"/>
              <w:right w:val="single" w:sz="4" w:space="0" w:color="auto"/>
            </w:tcBorders>
            <w:noWrap/>
            <w:vAlign w:val="bottom"/>
            <w:hideMark/>
          </w:tcPr>
          <w:p w14:paraId="3E68DDE4" w14:textId="77777777" w:rsidR="00CA1E61" w:rsidRPr="00CA1E61" w:rsidRDefault="00CA1E61" w:rsidP="00CA1E61">
            <w:pPr>
              <w:suppressAutoHyphens w:val="0"/>
              <w:autoSpaceDE/>
              <w:autoSpaceDN/>
              <w:adjustRightInd/>
              <w:spacing w:before="0" w:after="0" w:line="240" w:lineRule="auto"/>
              <w:jc w:val="center"/>
              <w:textAlignment w:val="auto"/>
              <w:rPr>
                <w:ins w:id="6288" w:author="Paul Sharman" w:date="2026-04-27T11:38:00Z" w16du:dateUtc="2026-04-27T18:38:00Z"/>
                <w:rFonts w:ascii="Aptos Narrow" w:eastAsia="Times New Roman" w:hAnsi="Aptos Narrow"/>
                <w:color w:val="000000"/>
                <w:szCs w:val="22"/>
              </w:rPr>
            </w:pPr>
            <w:ins w:id="6289" w:author="Paul Sharman" w:date="2026-04-27T11:38:00Z" w16du:dateUtc="2026-04-27T18:38:00Z">
              <w:r w:rsidRPr="00CA1E61">
                <w:rPr>
                  <w:rFonts w:ascii="Aptos Narrow" w:eastAsia="Times New Roman" w:hAnsi="Aptos Narrow"/>
                  <w:color w:val="000000"/>
                  <w:szCs w:val="22"/>
                </w:rPr>
                <w:t>Viola to Randall Park</w:t>
              </w:r>
            </w:ins>
          </w:p>
        </w:tc>
        <w:tc>
          <w:tcPr>
            <w:tcW w:w="2520" w:type="dxa"/>
            <w:tcBorders>
              <w:top w:val="nil"/>
              <w:left w:val="nil"/>
              <w:bottom w:val="single" w:sz="4" w:space="0" w:color="auto"/>
              <w:right w:val="single" w:sz="4" w:space="0" w:color="auto"/>
            </w:tcBorders>
            <w:noWrap/>
            <w:vAlign w:val="bottom"/>
            <w:hideMark/>
          </w:tcPr>
          <w:p w14:paraId="581555E8" w14:textId="77777777" w:rsidR="00CA1E61" w:rsidRPr="00CA1E61" w:rsidRDefault="00CA1E61" w:rsidP="00CA1E61">
            <w:pPr>
              <w:suppressAutoHyphens w:val="0"/>
              <w:autoSpaceDE/>
              <w:autoSpaceDN/>
              <w:adjustRightInd/>
              <w:spacing w:before="0" w:after="0" w:line="240" w:lineRule="auto"/>
              <w:jc w:val="center"/>
              <w:textAlignment w:val="auto"/>
              <w:rPr>
                <w:ins w:id="6290" w:author="Paul Sharman" w:date="2026-04-27T11:38:00Z" w16du:dateUtc="2026-04-27T18:38:00Z"/>
                <w:rFonts w:ascii="Aptos Narrow" w:eastAsia="Times New Roman" w:hAnsi="Aptos Narrow"/>
                <w:color w:val="000000"/>
                <w:szCs w:val="22"/>
              </w:rPr>
            </w:pPr>
            <w:ins w:id="6291" w:author="Paul Sharman" w:date="2026-04-27T11:38:00Z" w16du:dateUtc="2026-04-27T18:38:00Z">
              <w:r w:rsidRPr="00CA1E61">
                <w:rPr>
                  <w:rFonts w:ascii="Aptos Narrow" w:eastAsia="Times New Roman" w:hAnsi="Aptos Narrow"/>
                  <w:color w:val="000000"/>
                  <w:szCs w:val="22"/>
                </w:rPr>
                <w:t>Construct sidewalk on the west side of the road.</w:t>
              </w:r>
            </w:ins>
          </w:p>
        </w:tc>
        <w:tc>
          <w:tcPr>
            <w:tcW w:w="1170" w:type="dxa"/>
            <w:tcBorders>
              <w:top w:val="nil"/>
              <w:left w:val="nil"/>
              <w:bottom w:val="single" w:sz="4" w:space="0" w:color="auto"/>
              <w:right w:val="single" w:sz="4" w:space="0" w:color="auto"/>
            </w:tcBorders>
            <w:noWrap/>
            <w:vAlign w:val="bottom"/>
            <w:hideMark/>
          </w:tcPr>
          <w:p w14:paraId="458D9C91" w14:textId="77777777" w:rsidR="00CA1E61" w:rsidRPr="00CA1E61" w:rsidRDefault="00CA1E61" w:rsidP="00CA1E61">
            <w:pPr>
              <w:suppressAutoHyphens w:val="0"/>
              <w:autoSpaceDE/>
              <w:autoSpaceDN/>
              <w:adjustRightInd/>
              <w:spacing w:before="0" w:after="0" w:line="240" w:lineRule="auto"/>
              <w:jc w:val="center"/>
              <w:textAlignment w:val="auto"/>
              <w:rPr>
                <w:ins w:id="6292" w:author="Paul Sharman" w:date="2026-04-27T11:38:00Z" w16du:dateUtc="2026-04-27T18:38:00Z"/>
                <w:rFonts w:ascii="Aptos Narrow" w:eastAsia="Times New Roman" w:hAnsi="Aptos Narrow"/>
                <w:color w:val="000000"/>
                <w:szCs w:val="22"/>
              </w:rPr>
            </w:pPr>
            <w:ins w:id="6293"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64BC471B" w14:textId="77777777" w:rsidR="00CA1E61" w:rsidRPr="00CA1E61" w:rsidRDefault="00CA1E61" w:rsidP="00CA1E61">
            <w:pPr>
              <w:suppressAutoHyphens w:val="0"/>
              <w:autoSpaceDE/>
              <w:autoSpaceDN/>
              <w:adjustRightInd/>
              <w:spacing w:before="0" w:after="0" w:line="240" w:lineRule="auto"/>
              <w:jc w:val="center"/>
              <w:textAlignment w:val="auto"/>
              <w:rPr>
                <w:ins w:id="6294" w:author="Paul Sharman" w:date="2026-04-27T11:38:00Z" w16du:dateUtc="2026-04-27T18:38:00Z"/>
                <w:rFonts w:ascii="Aptos Narrow" w:eastAsia="Times New Roman" w:hAnsi="Aptos Narrow"/>
                <w:color w:val="000000"/>
                <w:szCs w:val="22"/>
              </w:rPr>
            </w:pPr>
            <w:ins w:id="6295" w:author="Paul Sharman" w:date="2026-04-27T11:38:00Z" w16du:dateUtc="2026-04-27T18:38:00Z">
              <w:r w:rsidRPr="00CA1E61">
                <w:rPr>
                  <w:rFonts w:ascii="Aptos Narrow" w:eastAsia="Times New Roman" w:hAnsi="Aptos Narrow"/>
                  <w:color w:val="000000"/>
                  <w:szCs w:val="22"/>
                </w:rPr>
                <w:t xml:space="preserve"> $               480,000 </w:t>
              </w:r>
            </w:ins>
          </w:p>
        </w:tc>
      </w:tr>
      <w:tr w:rsidR="00CA1E61" w:rsidRPr="00CA1E61" w14:paraId="68B1B5A6" w14:textId="77777777" w:rsidTr="00CA1E61">
        <w:trPr>
          <w:trHeight w:val="300"/>
          <w:ins w:id="629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7F50EE6" w14:textId="77777777" w:rsidR="00CA1E61" w:rsidRPr="00CA1E61" w:rsidRDefault="00CA1E61" w:rsidP="00CA1E61">
            <w:pPr>
              <w:suppressAutoHyphens w:val="0"/>
              <w:autoSpaceDE/>
              <w:autoSpaceDN/>
              <w:adjustRightInd/>
              <w:spacing w:before="0" w:after="0" w:line="240" w:lineRule="auto"/>
              <w:jc w:val="center"/>
              <w:textAlignment w:val="auto"/>
              <w:rPr>
                <w:ins w:id="6297" w:author="Paul Sharman" w:date="2026-04-27T11:38:00Z" w16du:dateUtc="2026-04-27T18:38:00Z"/>
                <w:rFonts w:ascii="Aptos Narrow" w:eastAsia="Times New Roman" w:hAnsi="Aptos Narrow"/>
                <w:color w:val="000000"/>
                <w:szCs w:val="22"/>
              </w:rPr>
            </w:pPr>
            <w:ins w:id="6298" w:author="Paul Sharman" w:date="2026-04-27T11:38:00Z" w16du:dateUtc="2026-04-27T18:38:00Z">
              <w:r w:rsidRPr="00CA1E61">
                <w:rPr>
                  <w:rFonts w:ascii="Aptos Narrow" w:eastAsia="Times New Roman" w:hAnsi="Aptos Narrow"/>
                  <w:color w:val="000000"/>
                  <w:szCs w:val="22"/>
                </w:rPr>
                <w:t>A-10</w:t>
              </w:r>
            </w:ins>
          </w:p>
        </w:tc>
        <w:tc>
          <w:tcPr>
            <w:tcW w:w="1559" w:type="dxa"/>
            <w:tcBorders>
              <w:top w:val="nil"/>
              <w:left w:val="nil"/>
              <w:bottom w:val="single" w:sz="4" w:space="0" w:color="auto"/>
              <w:right w:val="single" w:sz="4" w:space="0" w:color="auto"/>
            </w:tcBorders>
            <w:noWrap/>
            <w:vAlign w:val="bottom"/>
            <w:hideMark/>
          </w:tcPr>
          <w:p w14:paraId="5F493005" w14:textId="77777777" w:rsidR="00CA1E61" w:rsidRPr="00CA1E61" w:rsidRDefault="00CA1E61" w:rsidP="00CA1E61">
            <w:pPr>
              <w:suppressAutoHyphens w:val="0"/>
              <w:autoSpaceDE/>
              <w:autoSpaceDN/>
              <w:adjustRightInd/>
              <w:spacing w:before="0" w:after="0" w:line="240" w:lineRule="auto"/>
              <w:jc w:val="center"/>
              <w:textAlignment w:val="auto"/>
              <w:rPr>
                <w:ins w:id="6299" w:author="Paul Sharman" w:date="2026-04-27T11:38:00Z" w16du:dateUtc="2026-04-27T18:38:00Z"/>
                <w:rFonts w:ascii="Aptos Narrow" w:eastAsia="Times New Roman" w:hAnsi="Aptos Narrow"/>
                <w:color w:val="000000"/>
                <w:szCs w:val="22"/>
              </w:rPr>
            </w:pPr>
            <w:ins w:id="6300" w:author="Paul Sharman" w:date="2026-04-27T11:38:00Z" w16du:dateUtc="2026-04-27T18:38:00Z">
              <w:r w:rsidRPr="00CA1E61">
                <w:rPr>
                  <w:rFonts w:ascii="Aptos Narrow" w:eastAsia="Times New Roman" w:hAnsi="Aptos Narrow"/>
                  <w:color w:val="000000"/>
                  <w:szCs w:val="22"/>
                </w:rPr>
                <w:t>Pacific Avenue Sidewalk</w:t>
              </w:r>
            </w:ins>
          </w:p>
        </w:tc>
        <w:tc>
          <w:tcPr>
            <w:tcW w:w="1882" w:type="dxa"/>
            <w:tcBorders>
              <w:top w:val="nil"/>
              <w:left w:val="nil"/>
              <w:bottom w:val="single" w:sz="4" w:space="0" w:color="auto"/>
              <w:right w:val="single" w:sz="4" w:space="0" w:color="auto"/>
            </w:tcBorders>
            <w:noWrap/>
            <w:vAlign w:val="bottom"/>
            <w:hideMark/>
          </w:tcPr>
          <w:p w14:paraId="15C41EF0" w14:textId="77777777" w:rsidR="00CA1E61" w:rsidRPr="00CA1E61" w:rsidRDefault="00CA1E61" w:rsidP="00CA1E61">
            <w:pPr>
              <w:suppressAutoHyphens w:val="0"/>
              <w:autoSpaceDE/>
              <w:autoSpaceDN/>
              <w:adjustRightInd/>
              <w:spacing w:before="0" w:after="0" w:line="240" w:lineRule="auto"/>
              <w:jc w:val="center"/>
              <w:textAlignment w:val="auto"/>
              <w:rPr>
                <w:ins w:id="6301" w:author="Paul Sharman" w:date="2026-04-27T11:38:00Z" w16du:dateUtc="2026-04-27T18:38:00Z"/>
                <w:rFonts w:ascii="Aptos Narrow" w:eastAsia="Times New Roman" w:hAnsi="Aptos Narrow"/>
                <w:color w:val="000000"/>
                <w:szCs w:val="22"/>
              </w:rPr>
            </w:pPr>
            <w:ins w:id="6302" w:author="Paul Sharman" w:date="2026-04-27T11:38:00Z" w16du:dateUtc="2026-04-27T18:38:00Z">
              <w:r w:rsidRPr="00CA1E61">
                <w:rPr>
                  <w:rFonts w:ascii="Aptos Narrow" w:eastAsia="Times New Roman" w:hAnsi="Aptos Narrow"/>
                  <w:color w:val="000000"/>
                  <w:szCs w:val="22"/>
                </w:rPr>
                <w:t>Fair Avenue to Jail Property</w:t>
              </w:r>
            </w:ins>
          </w:p>
        </w:tc>
        <w:tc>
          <w:tcPr>
            <w:tcW w:w="2520" w:type="dxa"/>
            <w:tcBorders>
              <w:top w:val="nil"/>
              <w:left w:val="nil"/>
              <w:bottom w:val="single" w:sz="4" w:space="0" w:color="auto"/>
              <w:right w:val="single" w:sz="4" w:space="0" w:color="auto"/>
            </w:tcBorders>
            <w:noWrap/>
            <w:vAlign w:val="bottom"/>
            <w:hideMark/>
          </w:tcPr>
          <w:p w14:paraId="1FE39EFA" w14:textId="77777777" w:rsidR="00CA1E61" w:rsidRPr="00CA1E61" w:rsidRDefault="00CA1E61" w:rsidP="00CA1E61">
            <w:pPr>
              <w:suppressAutoHyphens w:val="0"/>
              <w:autoSpaceDE/>
              <w:autoSpaceDN/>
              <w:adjustRightInd/>
              <w:spacing w:before="0" w:after="0" w:line="240" w:lineRule="auto"/>
              <w:jc w:val="center"/>
              <w:textAlignment w:val="auto"/>
              <w:rPr>
                <w:ins w:id="6303" w:author="Paul Sharman" w:date="2026-04-27T11:38:00Z" w16du:dateUtc="2026-04-27T18:38:00Z"/>
                <w:rFonts w:ascii="Aptos Narrow" w:eastAsia="Times New Roman" w:hAnsi="Aptos Narrow"/>
                <w:color w:val="000000"/>
                <w:szCs w:val="22"/>
              </w:rPr>
            </w:pPr>
            <w:ins w:id="6304" w:author="Paul Sharman" w:date="2026-04-27T11:38:00Z" w16du:dateUtc="2026-04-27T18:38:00Z">
              <w:r w:rsidRPr="00CA1E61">
                <w:rPr>
                  <w:rFonts w:ascii="Aptos Narrow" w:eastAsia="Times New Roman" w:hAnsi="Aptos Narrow"/>
                  <w:color w:val="000000"/>
                  <w:szCs w:val="22"/>
                </w:rPr>
                <w:t>Construct sidewalk on both sides of the road where needed.</w:t>
              </w:r>
            </w:ins>
          </w:p>
        </w:tc>
        <w:tc>
          <w:tcPr>
            <w:tcW w:w="1170" w:type="dxa"/>
            <w:tcBorders>
              <w:top w:val="nil"/>
              <w:left w:val="nil"/>
              <w:bottom w:val="single" w:sz="4" w:space="0" w:color="auto"/>
              <w:right w:val="single" w:sz="4" w:space="0" w:color="auto"/>
            </w:tcBorders>
            <w:noWrap/>
            <w:vAlign w:val="bottom"/>
            <w:hideMark/>
          </w:tcPr>
          <w:p w14:paraId="7A56A2BA" w14:textId="77777777" w:rsidR="00CA1E61" w:rsidRPr="00CA1E61" w:rsidRDefault="00CA1E61" w:rsidP="00CA1E61">
            <w:pPr>
              <w:suppressAutoHyphens w:val="0"/>
              <w:autoSpaceDE/>
              <w:autoSpaceDN/>
              <w:adjustRightInd/>
              <w:spacing w:before="0" w:after="0" w:line="240" w:lineRule="auto"/>
              <w:jc w:val="center"/>
              <w:textAlignment w:val="auto"/>
              <w:rPr>
                <w:ins w:id="6305" w:author="Paul Sharman" w:date="2026-04-27T11:38:00Z" w16du:dateUtc="2026-04-27T18:38:00Z"/>
                <w:rFonts w:ascii="Aptos Narrow" w:eastAsia="Times New Roman" w:hAnsi="Aptos Narrow"/>
                <w:color w:val="000000"/>
                <w:szCs w:val="22"/>
              </w:rPr>
            </w:pPr>
            <w:ins w:id="6306"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68ADA577" w14:textId="77777777" w:rsidR="00CA1E61" w:rsidRPr="00CA1E61" w:rsidRDefault="00CA1E61" w:rsidP="00CA1E61">
            <w:pPr>
              <w:suppressAutoHyphens w:val="0"/>
              <w:autoSpaceDE/>
              <w:autoSpaceDN/>
              <w:adjustRightInd/>
              <w:spacing w:before="0" w:after="0" w:line="240" w:lineRule="auto"/>
              <w:jc w:val="center"/>
              <w:textAlignment w:val="auto"/>
              <w:rPr>
                <w:ins w:id="6307" w:author="Paul Sharman" w:date="2026-04-27T11:38:00Z" w16du:dateUtc="2026-04-27T18:38:00Z"/>
                <w:rFonts w:ascii="Aptos Narrow" w:eastAsia="Times New Roman" w:hAnsi="Aptos Narrow"/>
                <w:color w:val="000000"/>
                <w:szCs w:val="22"/>
              </w:rPr>
            </w:pPr>
            <w:ins w:id="6308" w:author="Paul Sharman" w:date="2026-04-27T11:38:00Z" w16du:dateUtc="2026-04-27T18:38:00Z">
              <w:r w:rsidRPr="00CA1E61">
                <w:rPr>
                  <w:rFonts w:ascii="Aptos Narrow" w:eastAsia="Times New Roman" w:hAnsi="Aptos Narrow"/>
                  <w:color w:val="000000"/>
                  <w:szCs w:val="22"/>
                </w:rPr>
                <w:t xml:space="preserve"> $               530,000 </w:t>
              </w:r>
            </w:ins>
          </w:p>
        </w:tc>
      </w:tr>
      <w:tr w:rsidR="00CA1E61" w:rsidRPr="00CA1E61" w14:paraId="5BFB632B" w14:textId="77777777" w:rsidTr="00CA1E61">
        <w:trPr>
          <w:trHeight w:val="300"/>
          <w:ins w:id="630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4927EF8" w14:textId="77777777" w:rsidR="00CA1E61" w:rsidRPr="00CA1E61" w:rsidRDefault="00CA1E61" w:rsidP="00CA1E61">
            <w:pPr>
              <w:suppressAutoHyphens w:val="0"/>
              <w:autoSpaceDE/>
              <w:autoSpaceDN/>
              <w:adjustRightInd/>
              <w:spacing w:before="0" w:after="0" w:line="240" w:lineRule="auto"/>
              <w:jc w:val="center"/>
              <w:textAlignment w:val="auto"/>
              <w:rPr>
                <w:ins w:id="6310" w:author="Paul Sharman" w:date="2026-04-27T11:38:00Z" w16du:dateUtc="2026-04-27T18:38:00Z"/>
                <w:rFonts w:ascii="Aptos Narrow" w:eastAsia="Times New Roman" w:hAnsi="Aptos Narrow"/>
                <w:color w:val="000000"/>
                <w:szCs w:val="22"/>
              </w:rPr>
            </w:pPr>
            <w:ins w:id="6311" w:author="Paul Sharman" w:date="2026-04-27T11:38:00Z" w16du:dateUtc="2026-04-27T18:38:00Z">
              <w:r w:rsidRPr="00CA1E61">
                <w:rPr>
                  <w:rFonts w:ascii="Aptos Narrow" w:eastAsia="Times New Roman" w:hAnsi="Aptos Narrow"/>
                  <w:color w:val="000000"/>
                  <w:szCs w:val="22"/>
                </w:rPr>
                <w:lastRenderedPageBreak/>
                <w:t>YAK-109</w:t>
              </w:r>
            </w:ins>
          </w:p>
        </w:tc>
        <w:tc>
          <w:tcPr>
            <w:tcW w:w="1559" w:type="dxa"/>
            <w:tcBorders>
              <w:top w:val="nil"/>
              <w:left w:val="nil"/>
              <w:bottom w:val="single" w:sz="4" w:space="0" w:color="auto"/>
              <w:right w:val="single" w:sz="4" w:space="0" w:color="auto"/>
            </w:tcBorders>
            <w:noWrap/>
            <w:vAlign w:val="bottom"/>
            <w:hideMark/>
          </w:tcPr>
          <w:p w14:paraId="031DA586" w14:textId="77777777" w:rsidR="00CA1E61" w:rsidRPr="00CA1E61" w:rsidRDefault="00CA1E61" w:rsidP="00CA1E61">
            <w:pPr>
              <w:suppressAutoHyphens w:val="0"/>
              <w:autoSpaceDE/>
              <w:autoSpaceDN/>
              <w:adjustRightInd/>
              <w:spacing w:before="0" w:after="0" w:line="240" w:lineRule="auto"/>
              <w:jc w:val="center"/>
              <w:textAlignment w:val="auto"/>
              <w:rPr>
                <w:ins w:id="6312" w:author="Paul Sharman" w:date="2026-04-27T11:38:00Z" w16du:dateUtc="2026-04-27T18:38:00Z"/>
                <w:rFonts w:ascii="Aptos Narrow" w:eastAsia="Times New Roman" w:hAnsi="Aptos Narrow"/>
                <w:color w:val="000000"/>
                <w:szCs w:val="22"/>
              </w:rPr>
            </w:pPr>
            <w:ins w:id="6313" w:author="Paul Sharman" w:date="2026-04-27T11:38:00Z" w16du:dateUtc="2026-04-27T18:38:00Z">
              <w:r w:rsidRPr="00CA1E61">
                <w:rPr>
                  <w:rFonts w:ascii="Aptos Narrow" w:eastAsia="Times New Roman" w:hAnsi="Aptos Narrow"/>
                  <w:color w:val="000000"/>
                  <w:szCs w:val="22"/>
                </w:rPr>
                <w:t>Fair Avenue Sidewalk</w:t>
              </w:r>
            </w:ins>
          </w:p>
        </w:tc>
        <w:tc>
          <w:tcPr>
            <w:tcW w:w="1882" w:type="dxa"/>
            <w:tcBorders>
              <w:top w:val="nil"/>
              <w:left w:val="nil"/>
              <w:bottom w:val="single" w:sz="4" w:space="0" w:color="auto"/>
              <w:right w:val="single" w:sz="4" w:space="0" w:color="auto"/>
            </w:tcBorders>
            <w:noWrap/>
            <w:vAlign w:val="bottom"/>
            <w:hideMark/>
          </w:tcPr>
          <w:p w14:paraId="2363A65A" w14:textId="77777777" w:rsidR="00CA1E61" w:rsidRPr="00CA1E61" w:rsidRDefault="00CA1E61" w:rsidP="00CA1E61">
            <w:pPr>
              <w:suppressAutoHyphens w:val="0"/>
              <w:autoSpaceDE/>
              <w:autoSpaceDN/>
              <w:adjustRightInd/>
              <w:spacing w:before="0" w:after="0" w:line="240" w:lineRule="auto"/>
              <w:jc w:val="center"/>
              <w:textAlignment w:val="auto"/>
              <w:rPr>
                <w:ins w:id="6314" w:author="Paul Sharman" w:date="2026-04-27T11:38:00Z" w16du:dateUtc="2026-04-27T18:38:00Z"/>
                <w:rFonts w:ascii="Aptos Narrow" w:eastAsia="Times New Roman" w:hAnsi="Aptos Narrow"/>
                <w:color w:val="000000"/>
                <w:szCs w:val="22"/>
              </w:rPr>
            </w:pPr>
            <w:ins w:id="6315" w:author="Paul Sharman" w:date="2026-04-27T11:38:00Z" w16du:dateUtc="2026-04-27T18:38:00Z">
              <w:r w:rsidRPr="00CA1E61">
                <w:rPr>
                  <w:rFonts w:ascii="Aptos Narrow" w:eastAsia="Times New Roman" w:hAnsi="Aptos Narrow"/>
                  <w:color w:val="000000"/>
                  <w:szCs w:val="22"/>
                </w:rPr>
                <w:t>Pacific Ave. to Nob Hill Blvd.</w:t>
              </w:r>
            </w:ins>
          </w:p>
        </w:tc>
        <w:tc>
          <w:tcPr>
            <w:tcW w:w="2520" w:type="dxa"/>
            <w:tcBorders>
              <w:top w:val="nil"/>
              <w:left w:val="nil"/>
              <w:bottom w:val="single" w:sz="4" w:space="0" w:color="auto"/>
              <w:right w:val="single" w:sz="4" w:space="0" w:color="auto"/>
            </w:tcBorders>
            <w:noWrap/>
            <w:vAlign w:val="bottom"/>
            <w:hideMark/>
          </w:tcPr>
          <w:p w14:paraId="40F185AB" w14:textId="77777777" w:rsidR="00CA1E61" w:rsidRPr="00CA1E61" w:rsidRDefault="00CA1E61" w:rsidP="00CA1E61">
            <w:pPr>
              <w:suppressAutoHyphens w:val="0"/>
              <w:autoSpaceDE/>
              <w:autoSpaceDN/>
              <w:adjustRightInd/>
              <w:spacing w:before="0" w:after="0" w:line="240" w:lineRule="auto"/>
              <w:jc w:val="center"/>
              <w:textAlignment w:val="auto"/>
              <w:rPr>
                <w:ins w:id="6316" w:author="Paul Sharman" w:date="2026-04-27T11:38:00Z" w16du:dateUtc="2026-04-27T18:38:00Z"/>
                <w:rFonts w:ascii="Aptos Narrow" w:eastAsia="Times New Roman" w:hAnsi="Aptos Narrow"/>
                <w:color w:val="000000"/>
                <w:szCs w:val="22"/>
              </w:rPr>
            </w:pPr>
            <w:ins w:id="6317" w:author="Paul Sharman" w:date="2026-04-27T11:38:00Z" w16du:dateUtc="2026-04-27T18:38:00Z">
              <w:r w:rsidRPr="00CA1E61">
                <w:rPr>
                  <w:rFonts w:ascii="Aptos Narrow" w:eastAsia="Times New Roman" w:hAnsi="Aptos Narrow"/>
                  <w:color w:val="000000"/>
                  <w:szCs w:val="22"/>
                </w:rPr>
                <w:t>Construct sidewalk on the west side of the road.</w:t>
              </w:r>
            </w:ins>
          </w:p>
        </w:tc>
        <w:tc>
          <w:tcPr>
            <w:tcW w:w="1170" w:type="dxa"/>
            <w:tcBorders>
              <w:top w:val="nil"/>
              <w:left w:val="nil"/>
              <w:bottom w:val="single" w:sz="4" w:space="0" w:color="auto"/>
              <w:right w:val="single" w:sz="4" w:space="0" w:color="auto"/>
            </w:tcBorders>
            <w:noWrap/>
            <w:vAlign w:val="bottom"/>
            <w:hideMark/>
          </w:tcPr>
          <w:p w14:paraId="0CA1B9BB" w14:textId="77777777" w:rsidR="00CA1E61" w:rsidRPr="00CA1E61" w:rsidRDefault="00CA1E61" w:rsidP="00CA1E61">
            <w:pPr>
              <w:suppressAutoHyphens w:val="0"/>
              <w:autoSpaceDE/>
              <w:autoSpaceDN/>
              <w:adjustRightInd/>
              <w:spacing w:before="0" w:after="0" w:line="240" w:lineRule="auto"/>
              <w:jc w:val="center"/>
              <w:textAlignment w:val="auto"/>
              <w:rPr>
                <w:ins w:id="6318" w:author="Paul Sharman" w:date="2026-04-27T11:38:00Z" w16du:dateUtc="2026-04-27T18:38:00Z"/>
                <w:rFonts w:ascii="Aptos Narrow" w:eastAsia="Times New Roman" w:hAnsi="Aptos Narrow"/>
                <w:color w:val="000000"/>
                <w:szCs w:val="22"/>
              </w:rPr>
            </w:pPr>
            <w:ins w:id="6319"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335EEEC9" w14:textId="77777777" w:rsidR="00CA1E61" w:rsidRPr="00CA1E61" w:rsidRDefault="00CA1E61" w:rsidP="00CA1E61">
            <w:pPr>
              <w:suppressAutoHyphens w:val="0"/>
              <w:autoSpaceDE/>
              <w:autoSpaceDN/>
              <w:adjustRightInd/>
              <w:spacing w:before="0" w:after="0" w:line="240" w:lineRule="auto"/>
              <w:jc w:val="center"/>
              <w:textAlignment w:val="auto"/>
              <w:rPr>
                <w:ins w:id="6320" w:author="Paul Sharman" w:date="2026-04-27T11:38:00Z" w16du:dateUtc="2026-04-27T18:38:00Z"/>
                <w:rFonts w:ascii="Aptos Narrow" w:eastAsia="Times New Roman" w:hAnsi="Aptos Narrow"/>
                <w:color w:val="000000"/>
                <w:szCs w:val="22"/>
              </w:rPr>
            </w:pPr>
            <w:ins w:id="6321" w:author="Paul Sharman" w:date="2026-04-27T11:38:00Z" w16du:dateUtc="2026-04-27T18:38:00Z">
              <w:r w:rsidRPr="00CA1E61">
                <w:rPr>
                  <w:rFonts w:ascii="Aptos Narrow" w:eastAsia="Times New Roman" w:hAnsi="Aptos Narrow"/>
                  <w:color w:val="000000"/>
                  <w:szCs w:val="22"/>
                </w:rPr>
                <w:t xml:space="preserve"> $               490,000 </w:t>
              </w:r>
            </w:ins>
          </w:p>
        </w:tc>
      </w:tr>
      <w:tr w:rsidR="00CA1E61" w:rsidRPr="00CA1E61" w14:paraId="6938C972" w14:textId="77777777" w:rsidTr="00CA1E61">
        <w:trPr>
          <w:trHeight w:val="300"/>
          <w:ins w:id="632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61853C4" w14:textId="77777777" w:rsidR="00CA1E61" w:rsidRPr="00CA1E61" w:rsidRDefault="00CA1E61" w:rsidP="00CA1E61">
            <w:pPr>
              <w:suppressAutoHyphens w:val="0"/>
              <w:autoSpaceDE/>
              <w:autoSpaceDN/>
              <w:adjustRightInd/>
              <w:spacing w:before="0" w:after="0" w:line="240" w:lineRule="auto"/>
              <w:jc w:val="center"/>
              <w:textAlignment w:val="auto"/>
              <w:rPr>
                <w:ins w:id="6323" w:author="Paul Sharman" w:date="2026-04-27T11:38:00Z" w16du:dateUtc="2026-04-27T18:38:00Z"/>
                <w:rFonts w:ascii="Aptos Narrow" w:eastAsia="Times New Roman" w:hAnsi="Aptos Narrow"/>
                <w:color w:val="000000"/>
                <w:szCs w:val="22"/>
              </w:rPr>
            </w:pPr>
            <w:ins w:id="6324" w:author="Paul Sharman" w:date="2026-04-27T11:38:00Z" w16du:dateUtc="2026-04-27T18:38:00Z">
              <w:r w:rsidRPr="00CA1E61">
                <w:rPr>
                  <w:rFonts w:ascii="Aptos Narrow" w:eastAsia="Times New Roman" w:hAnsi="Aptos Narrow"/>
                  <w:color w:val="000000"/>
                  <w:szCs w:val="22"/>
                </w:rPr>
                <w:t>YAK110</w:t>
              </w:r>
            </w:ins>
          </w:p>
        </w:tc>
        <w:tc>
          <w:tcPr>
            <w:tcW w:w="1559" w:type="dxa"/>
            <w:tcBorders>
              <w:top w:val="nil"/>
              <w:left w:val="nil"/>
              <w:bottom w:val="single" w:sz="4" w:space="0" w:color="auto"/>
              <w:right w:val="single" w:sz="4" w:space="0" w:color="auto"/>
            </w:tcBorders>
            <w:noWrap/>
            <w:vAlign w:val="bottom"/>
            <w:hideMark/>
          </w:tcPr>
          <w:p w14:paraId="7E527CA9" w14:textId="77777777" w:rsidR="00CA1E61" w:rsidRPr="00CA1E61" w:rsidRDefault="00CA1E61" w:rsidP="00CA1E61">
            <w:pPr>
              <w:suppressAutoHyphens w:val="0"/>
              <w:autoSpaceDE/>
              <w:autoSpaceDN/>
              <w:adjustRightInd/>
              <w:spacing w:before="0" w:after="0" w:line="240" w:lineRule="auto"/>
              <w:jc w:val="center"/>
              <w:textAlignment w:val="auto"/>
              <w:rPr>
                <w:ins w:id="6325" w:author="Paul Sharman" w:date="2026-04-27T11:38:00Z" w16du:dateUtc="2026-04-27T18:38:00Z"/>
                <w:rFonts w:ascii="Aptos Narrow" w:eastAsia="Times New Roman" w:hAnsi="Aptos Narrow"/>
                <w:color w:val="000000"/>
                <w:szCs w:val="22"/>
              </w:rPr>
            </w:pPr>
            <w:ins w:id="6326" w:author="Paul Sharman" w:date="2026-04-27T11:38:00Z" w16du:dateUtc="2026-04-27T18:38:00Z">
              <w:r w:rsidRPr="00CA1E61">
                <w:rPr>
                  <w:rFonts w:ascii="Aptos Narrow" w:eastAsia="Times New Roman" w:hAnsi="Aptos Narrow"/>
                  <w:color w:val="000000"/>
                  <w:szCs w:val="22"/>
                </w:rPr>
                <w:t>Nob Hill Blvd. Sidewalk</w:t>
              </w:r>
            </w:ins>
          </w:p>
        </w:tc>
        <w:tc>
          <w:tcPr>
            <w:tcW w:w="1882" w:type="dxa"/>
            <w:tcBorders>
              <w:top w:val="nil"/>
              <w:left w:val="nil"/>
              <w:bottom w:val="single" w:sz="4" w:space="0" w:color="auto"/>
              <w:right w:val="single" w:sz="4" w:space="0" w:color="auto"/>
            </w:tcBorders>
            <w:noWrap/>
            <w:vAlign w:val="bottom"/>
            <w:hideMark/>
          </w:tcPr>
          <w:p w14:paraId="3D856644" w14:textId="77777777" w:rsidR="00CA1E61" w:rsidRPr="00CA1E61" w:rsidRDefault="00CA1E61" w:rsidP="00CA1E61">
            <w:pPr>
              <w:suppressAutoHyphens w:val="0"/>
              <w:autoSpaceDE/>
              <w:autoSpaceDN/>
              <w:adjustRightInd/>
              <w:spacing w:before="0" w:after="0" w:line="240" w:lineRule="auto"/>
              <w:jc w:val="center"/>
              <w:textAlignment w:val="auto"/>
              <w:rPr>
                <w:ins w:id="6327" w:author="Paul Sharman" w:date="2026-04-27T11:38:00Z" w16du:dateUtc="2026-04-27T18:38:00Z"/>
                <w:rFonts w:ascii="Aptos Narrow" w:eastAsia="Times New Roman" w:hAnsi="Aptos Narrow"/>
                <w:color w:val="000000"/>
                <w:szCs w:val="22"/>
              </w:rPr>
            </w:pPr>
            <w:ins w:id="6328" w:author="Paul Sharman" w:date="2026-04-27T11:38:00Z" w16du:dateUtc="2026-04-27T18:38:00Z">
              <w:r w:rsidRPr="00CA1E61">
                <w:rPr>
                  <w:rFonts w:ascii="Aptos Narrow" w:eastAsia="Times New Roman" w:hAnsi="Aptos Narrow"/>
                  <w:color w:val="000000"/>
                  <w:szCs w:val="22"/>
                </w:rPr>
                <w:t>12th Street to 14th Street</w:t>
              </w:r>
            </w:ins>
          </w:p>
        </w:tc>
        <w:tc>
          <w:tcPr>
            <w:tcW w:w="2520" w:type="dxa"/>
            <w:tcBorders>
              <w:top w:val="nil"/>
              <w:left w:val="nil"/>
              <w:bottom w:val="single" w:sz="4" w:space="0" w:color="auto"/>
              <w:right w:val="single" w:sz="4" w:space="0" w:color="auto"/>
            </w:tcBorders>
            <w:noWrap/>
            <w:vAlign w:val="bottom"/>
            <w:hideMark/>
          </w:tcPr>
          <w:p w14:paraId="41B116BE" w14:textId="77777777" w:rsidR="00CA1E61" w:rsidRPr="00CA1E61" w:rsidRDefault="00CA1E61" w:rsidP="00CA1E61">
            <w:pPr>
              <w:suppressAutoHyphens w:val="0"/>
              <w:autoSpaceDE/>
              <w:autoSpaceDN/>
              <w:adjustRightInd/>
              <w:spacing w:before="0" w:after="0" w:line="240" w:lineRule="auto"/>
              <w:jc w:val="center"/>
              <w:textAlignment w:val="auto"/>
              <w:rPr>
                <w:ins w:id="6329" w:author="Paul Sharman" w:date="2026-04-27T11:38:00Z" w16du:dateUtc="2026-04-27T18:38:00Z"/>
                <w:rFonts w:ascii="Aptos Narrow" w:eastAsia="Times New Roman" w:hAnsi="Aptos Narrow"/>
                <w:color w:val="000000"/>
                <w:szCs w:val="22"/>
              </w:rPr>
            </w:pPr>
            <w:ins w:id="6330" w:author="Paul Sharman" w:date="2026-04-27T11:38:00Z" w16du:dateUtc="2026-04-27T18:38:00Z">
              <w:r w:rsidRPr="00CA1E61">
                <w:rPr>
                  <w:rFonts w:ascii="Aptos Narrow" w:eastAsia="Times New Roman" w:hAnsi="Aptos Narrow"/>
                  <w:color w:val="000000"/>
                  <w:szCs w:val="22"/>
                </w:rPr>
                <w:t>Construct sidewalk on the south side of the road.</w:t>
              </w:r>
            </w:ins>
          </w:p>
        </w:tc>
        <w:tc>
          <w:tcPr>
            <w:tcW w:w="1170" w:type="dxa"/>
            <w:tcBorders>
              <w:top w:val="nil"/>
              <w:left w:val="nil"/>
              <w:bottom w:val="single" w:sz="4" w:space="0" w:color="auto"/>
              <w:right w:val="single" w:sz="4" w:space="0" w:color="auto"/>
            </w:tcBorders>
            <w:noWrap/>
            <w:vAlign w:val="bottom"/>
            <w:hideMark/>
          </w:tcPr>
          <w:p w14:paraId="41C26146" w14:textId="77777777" w:rsidR="00CA1E61" w:rsidRPr="00CA1E61" w:rsidRDefault="00CA1E61" w:rsidP="00CA1E61">
            <w:pPr>
              <w:suppressAutoHyphens w:val="0"/>
              <w:autoSpaceDE/>
              <w:autoSpaceDN/>
              <w:adjustRightInd/>
              <w:spacing w:before="0" w:after="0" w:line="240" w:lineRule="auto"/>
              <w:jc w:val="center"/>
              <w:textAlignment w:val="auto"/>
              <w:rPr>
                <w:ins w:id="6331" w:author="Paul Sharman" w:date="2026-04-27T11:38:00Z" w16du:dateUtc="2026-04-27T18:38:00Z"/>
                <w:rFonts w:ascii="Aptos Narrow" w:eastAsia="Times New Roman" w:hAnsi="Aptos Narrow"/>
                <w:color w:val="000000"/>
                <w:szCs w:val="22"/>
              </w:rPr>
            </w:pPr>
            <w:ins w:id="6332"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591A83A2" w14:textId="77777777" w:rsidR="00CA1E61" w:rsidRPr="00CA1E61" w:rsidRDefault="00CA1E61" w:rsidP="00CA1E61">
            <w:pPr>
              <w:suppressAutoHyphens w:val="0"/>
              <w:autoSpaceDE/>
              <w:autoSpaceDN/>
              <w:adjustRightInd/>
              <w:spacing w:before="0" w:after="0" w:line="240" w:lineRule="auto"/>
              <w:jc w:val="center"/>
              <w:textAlignment w:val="auto"/>
              <w:rPr>
                <w:ins w:id="6333" w:author="Paul Sharman" w:date="2026-04-27T11:38:00Z" w16du:dateUtc="2026-04-27T18:38:00Z"/>
                <w:rFonts w:ascii="Aptos Narrow" w:eastAsia="Times New Roman" w:hAnsi="Aptos Narrow"/>
                <w:color w:val="000000"/>
                <w:szCs w:val="22"/>
              </w:rPr>
            </w:pPr>
            <w:ins w:id="6334" w:author="Paul Sharman" w:date="2026-04-27T11:38:00Z" w16du:dateUtc="2026-04-27T18:38:00Z">
              <w:r w:rsidRPr="00CA1E61">
                <w:rPr>
                  <w:rFonts w:ascii="Aptos Narrow" w:eastAsia="Times New Roman" w:hAnsi="Aptos Narrow"/>
                  <w:color w:val="000000"/>
                  <w:szCs w:val="22"/>
                </w:rPr>
                <w:t xml:space="preserve"> $               170,000 </w:t>
              </w:r>
            </w:ins>
          </w:p>
        </w:tc>
      </w:tr>
      <w:tr w:rsidR="00CA1E61" w:rsidRPr="00CA1E61" w14:paraId="1CDCAECC" w14:textId="77777777" w:rsidTr="00CA1E61">
        <w:trPr>
          <w:trHeight w:val="300"/>
          <w:ins w:id="633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2951453" w14:textId="77777777" w:rsidR="00CA1E61" w:rsidRPr="00CA1E61" w:rsidRDefault="00CA1E61" w:rsidP="00CA1E61">
            <w:pPr>
              <w:suppressAutoHyphens w:val="0"/>
              <w:autoSpaceDE/>
              <w:autoSpaceDN/>
              <w:adjustRightInd/>
              <w:spacing w:before="0" w:after="0" w:line="240" w:lineRule="auto"/>
              <w:jc w:val="center"/>
              <w:textAlignment w:val="auto"/>
              <w:rPr>
                <w:ins w:id="6336" w:author="Paul Sharman" w:date="2026-04-27T11:38:00Z" w16du:dateUtc="2026-04-27T18:38:00Z"/>
                <w:rFonts w:ascii="Aptos Narrow" w:eastAsia="Times New Roman" w:hAnsi="Aptos Narrow"/>
                <w:color w:val="000000"/>
                <w:szCs w:val="22"/>
              </w:rPr>
            </w:pPr>
            <w:ins w:id="6337" w:author="Paul Sharman" w:date="2026-04-27T11:38:00Z" w16du:dateUtc="2026-04-27T18:38:00Z">
              <w:r w:rsidRPr="00CA1E61">
                <w:rPr>
                  <w:rFonts w:ascii="Aptos Narrow" w:eastAsia="Times New Roman" w:hAnsi="Aptos Narrow"/>
                  <w:color w:val="000000"/>
                  <w:szCs w:val="22"/>
                </w:rPr>
                <w:t>A-15</w:t>
              </w:r>
            </w:ins>
          </w:p>
        </w:tc>
        <w:tc>
          <w:tcPr>
            <w:tcW w:w="1559" w:type="dxa"/>
            <w:tcBorders>
              <w:top w:val="nil"/>
              <w:left w:val="nil"/>
              <w:bottom w:val="single" w:sz="4" w:space="0" w:color="auto"/>
              <w:right w:val="single" w:sz="4" w:space="0" w:color="auto"/>
            </w:tcBorders>
            <w:noWrap/>
            <w:vAlign w:val="bottom"/>
            <w:hideMark/>
          </w:tcPr>
          <w:p w14:paraId="6C397BEE" w14:textId="77777777" w:rsidR="00CA1E61" w:rsidRPr="00CA1E61" w:rsidRDefault="00CA1E61" w:rsidP="00CA1E61">
            <w:pPr>
              <w:suppressAutoHyphens w:val="0"/>
              <w:autoSpaceDE/>
              <w:autoSpaceDN/>
              <w:adjustRightInd/>
              <w:spacing w:before="0" w:after="0" w:line="240" w:lineRule="auto"/>
              <w:jc w:val="center"/>
              <w:textAlignment w:val="auto"/>
              <w:rPr>
                <w:ins w:id="6338" w:author="Paul Sharman" w:date="2026-04-27T11:38:00Z" w16du:dateUtc="2026-04-27T18:38:00Z"/>
                <w:rFonts w:ascii="Aptos Narrow" w:eastAsia="Times New Roman" w:hAnsi="Aptos Narrow"/>
                <w:color w:val="000000"/>
                <w:szCs w:val="22"/>
              </w:rPr>
            </w:pPr>
            <w:ins w:id="6339" w:author="Paul Sharman" w:date="2026-04-27T11:38:00Z" w16du:dateUtc="2026-04-27T18:38:00Z">
              <w:r w:rsidRPr="00CA1E61">
                <w:rPr>
                  <w:rFonts w:ascii="Aptos Narrow" w:eastAsia="Times New Roman" w:hAnsi="Aptos Narrow"/>
                  <w:color w:val="000000"/>
                  <w:szCs w:val="22"/>
                </w:rPr>
                <w:t>16th Ave Sidewalk Improvements (Washington-Nob Hill)</w:t>
              </w:r>
            </w:ins>
          </w:p>
        </w:tc>
        <w:tc>
          <w:tcPr>
            <w:tcW w:w="1882" w:type="dxa"/>
            <w:tcBorders>
              <w:top w:val="nil"/>
              <w:left w:val="nil"/>
              <w:bottom w:val="single" w:sz="4" w:space="0" w:color="auto"/>
              <w:right w:val="single" w:sz="4" w:space="0" w:color="auto"/>
            </w:tcBorders>
            <w:noWrap/>
            <w:vAlign w:val="bottom"/>
            <w:hideMark/>
          </w:tcPr>
          <w:p w14:paraId="74545A1C" w14:textId="77777777" w:rsidR="00CA1E61" w:rsidRPr="00CA1E61" w:rsidRDefault="00CA1E61" w:rsidP="00CA1E61">
            <w:pPr>
              <w:suppressAutoHyphens w:val="0"/>
              <w:autoSpaceDE/>
              <w:autoSpaceDN/>
              <w:adjustRightInd/>
              <w:spacing w:before="0" w:after="0" w:line="240" w:lineRule="auto"/>
              <w:jc w:val="center"/>
              <w:textAlignment w:val="auto"/>
              <w:rPr>
                <w:ins w:id="6340" w:author="Paul Sharman" w:date="2026-04-27T11:38:00Z" w16du:dateUtc="2026-04-27T18:38:00Z"/>
                <w:rFonts w:ascii="Aptos Narrow" w:eastAsia="Times New Roman" w:hAnsi="Aptos Narrow"/>
                <w:color w:val="000000"/>
                <w:szCs w:val="22"/>
              </w:rPr>
            </w:pPr>
            <w:ins w:id="6341" w:author="Paul Sharman" w:date="2026-04-27T11:38:00Z" w16du:dateUtc="2026-04-27T18:38:00Z">
              <w:r w:rsidRPr="00CA1E61">
                <w:rPr>
                  <w:rFonts w:ascii="Aptos Narrow" w:eastAsia="Times New Roman" w:hAnsi="Aptos Narrow"/>
                  <w:color w:val="000000"/>
                  <w:szCs w:val="22"/>
                </w:rPr>
                <w:t>16th Ave: Washington Ave to Nob Hill Blvd.</w:t>
              </w:r>
            </w:ins>
          </w:p>
        </w:tc>
        <w:tc>
          <w:tcPr>
            <w:tcW w:w="2520" w:type="dxa"/>
            <w:tcBorders>
              <w:top w:val="nil"/>
              <w:left w:val="nil"/>
              <w:bottom w:val="single" w:sz="4" w:space="0" w:color="auto"/>
              <w:right w:val="single" w:sz="4" w:space="0" w:color="auto"/>
            </w:tcBorders>
            <w:noWrap/>
            <w:vAlign w:val="bottom"/>
            <w:hideMark/>
          </w:tcPr>
          <w:p w14:paraId="6311DFBA" w14:textId="77777777" w:rsidR="00CA1E61" w:rsidRPr="00CA1E61" w:rsidRDefault="00CA1E61" w:rsidP="00CA1E61">
            <w:pPr>
              <w:suppressAutoHyphens w:val="0"/>
              <w:autoSpaceDE/>
              <w:autoSpaceDN/>
              <w:adjustRightInd/>
              <w:spacing w:before="0" w:after="0" w:line="240" w:lineRule="auto"/>
              <w:jc w:val="center"/>
              <w:textAlignment w:val="auto"/>
              <w:rPr>
                <w:ins w:id="6342" w:author="Paul Sharman" w:date="2026-04-27T11:38:00Z" w16du:dateUtc="2026-04-27T18:38:00Z"/>
                <w:rFonts w:ascii="Aptos Narrow" w:eastAsia="Times New Roman" w:hAnsi="Aptos Narrow"/>
                <w:color w:val="000000"/>
                <w:szCs w:val="22"/>
              </w:rPr>
            </w:pPr>
            <w:ins w:id="6343" w:author="Paul Sharman" w:date="2026-04-27T11:38:00Z" w16du:dateUtc="2026-04-27T18:38:00Z">
              <w:r w:rsidRPr="00CA1E61">
                <w:rPr>
                  <w:rFonts w:ascii="Aptos Narrow" w:eastAsia="Times New Roman" w:hAnsi="Aptos Narrow"/>
                  <w:color w:val="000000"/>
                  <w:szCs w:val="22"/>
                </w:rPr>
                <w:t>Install 7-foot sidewalk on the west side of 16th Avenue.</w:t>
              </w:r>
            </w:ins>
          </w:p>
        </w:tc>
        <w:tc>
          <w:tcPr>
            <w:tcW w:w="1170" w:type="dxa"/>
            <w:tcBorders>
              <w:top w:val="nil"/>
              <w:left w:val="nil"/>
              <w:bottom w:val="single" w:sz="4" w:space="0" w:color="auto"/>
              <w:right w:val="single" w:sz="4" w:space="0" w:color="auto"/>
            </w:tcBorders>
            <w:noWrap/>
            <w:vAlign w:val="bottom"/>
            <w:hideMark/>
          </w:tcPr>
          <w:p w14:paraId="3FC0D0A4" w14:textId="77777777" w:rsidR="00CA1E61" w:rsidRPr="00CA1E61" w:rsidRDefault="00CA1E61" w:rsidP="00CA1E61">
            <w:pPr>
              <w:suppressAutoHyphens w:val="0"/>
              <w:autoSpaceDE/>
              <w:autoSpaceDN/>
              <w:adjustRightInd/>
              <w:spacing w:before="0" w:after="0" w:line="240" w:lineRule="auto"/>
              <w:jc w:val="center"/>
              <w:textAlignment w:val="auto"/>
              <w:rPr>
                <w:ins w:id="6344" w:author="Paul Sharman" w:date="2026-04-27T11:38:00Z" w16du:dateUtc="2026-04-27T18:38:00Z"/>
                <w:rFonts w:ascii="Aptos Narrow" w:eastAsia="Times New Roman" w:hAnsi="Aptos Narrow"/>
                <w:color w:val="000000"/>
                <w:szCs w:val="22"/>
              </w:rPr>
            </w:pPr>
            <w:ins w:id="6345"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6310F6E6" w14:textId="77777777" w:rsidR="00CA1E61" w:rsidRPr="00CA1E61" w:rsidRDefault="00CA1E61" w:rsidP="00CA1E61">
            <w:pPr>
              <w:suppressAutoHyphens w:val="0"/>
              <w:autoSpaceDE/>
              <w:autoSpaceDN/>
              <w:adjustRightInd/>
              <w:spacing w:before="0" w:after="0" w:line="240" w:lineRule="auto"/>
              <w:jc w:val="center"/>
              <w:textAlignment w:val="auto"/>
              <w:rPr>
                <w:ins w:id="6346" w:author="Paul Sharman" w:date="2026-04-27T11:38:00Z" w16du:dateUtc="2026-04-27T18:38:00Z"/>
                <w:rFonts w:ascii="Aptos Narrow" w:eastAsia="Times New Roman" w:hAnsi="Aptos Narrow"/>
                <w:color w:val="000000"/>
                <w:szCs w:val="22"/>
              </w:rPr>
            </w:pPr>
            <w:ins w:id="6347" w:author="Paul Sharman" w:date="2026-04-27T11:38:00Z" w16du:dateUtc="2026-04-27T18:38:00Z">
              <w:r w:rsidRPr="00CA1E61">
                <w:rPr>
                  <w:rFonts w:ascii="Aptos Narrow" w:eastAsia="Times New Roman" w:hAnsi="Aptos Narrow"/>
                  <w:color w:val="000000"/>
                  <w:szCs w:val="22"/>
                </w:rPr>
                <w:t xml:space="preserve"> $           1,280,000 </w:t>
              </w:r>
            </w:ins>
          </w:p>
        </w:tc>
      </w:tr>
      <w:tr w:rsidR="00CA1E61" w:rsidRPr="00CA1E61" w14:paraId="5AE52085" w14:textId="77777777" w:rsidTr="00CA1E61">
        <w:trPr>
          <w:trHeight w:val="300"/>
          <w:ins w:id="634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92A8866" w14:textId="77777777" w:rsidR="00CA1E61" w:rsidRPr="00CA1E61" w:rsidRDefault="00CA1E61" w:rsidP="00CA1E61">
            <w:pPr>
              <w:suppressAutoHyphens w:val="0"/>
              <w:autoSpaceDE/>
              <w:autoSpaceDN/>
              <w:adjustRightInd/>
              <w:spacing w:before="0" w:after="0" w:line="240" w:lineRule="auto"/>
              <w:jc w:val="center"/>
              <w:textAlignment w:val="auto"/>
              <w:rPr>
                <w:ins w:id="6349" w:author="Paul Sharman" w:date="2026-04-27T11:38:00Z" w16du:dateUtc="2026-04-27T18:38:00Z"/>
                <w:rFonts w:ascii="Aptos Narrow" w:eastAsia="Times New Roman" w:hAnsi="Aptos Narrow"/>
                <w:color w:val="000000"/>
                <w:szCs w:val="22"/>
              </w:rPr>
            </w:pPr>
            <w:ins w:id="6350" w:author="Paul Sharman" w:date="2026-04-27T11:38:00Z" w16du:dateUtc="2026-04-27T18:38:00Z">
              <w:r w:rsidRPr="00CA1E61">
                <w:rPr>
                  <w:rFonts w:ascii="Aptos Narrow" w:eastAsia="Times New Roman" w:hAnsi="Aptos Narrow"/>
                  <w:color w:val="000000"/>
                  <w:szCs w:val="22"/>
                </w:rPr>
                <w:t>A-16</w:t>
              </w:r>
            </w:ins>
          </w:p>
        </w:tc>
        <w:tc>
          <w:tcPr>
            <w:tcW w:w="1559" w:type="dxa"/>
            <w:tcBorders>
              <w:top w:val="nil"/>
              <w:left w:val="nil"/>
              <w:bottom w:val="single" w:sz="4" w:space="0" w:color="auto"/>
              <w:right w:val="single" w:sz="4" w:space="0" w:color="auto"/>
            </w:tcBorders>
            <w:noWrap/>
            <w:vAlign w:val="bottom"/>
            <w:hideMark/>
          </w:tcPr>
          <w:p w14:paraId="4FBF850C" w14:textId="77777777" w:rsidR="00CA1E61" w:rsidRPr="00CA1E61" w:rsidRDefault="00CA1E61" w:rsidP="00CA1E61">
            <w:pPr>
              <w:suppressAutoHyphens w:val="0"/>
              <w:autoSpaceDE/>
              <w:autoSpaceDN/>
              <w:adjustRightInd/>
              <w:spacing w:before="0" w:after="0" w:line="240" w:lineRule="auto"/>
              <w:jc w:val="center"/>
              <w:textAlignment w:val="auto"/>
              <w:rPr>
                <w:ins w:id="6351" w:author="Paul Sharman" w:date="2026-04-27T11:38:00Z" w16du:dateUtc="2026-04-27T18:38:00Z"/>
                <w:rFonts w:ascii="Aptos Narrow" w:eastAsia="Times New Roman" w:hAnsi="Aptos Narrow"/>
                <w:color w:val="000000"/>
                <w:szCs w:val="22"/>
              </w:rPr>
            </w:pPr>
            <w:ins w:id="6352" w:author="Paul Sharman" w:date="2026-04-27T11:38:00Z" w16du:dateUtc="2026-04-27T18:38:00Z">
              <w:r w:rsidRPr="00CA1E61">
                <w:rPr>
                  <w:rFonts w:ascii="Aptos Narrow" w:eastAsia="Times New Roman" w:hAnsi="Aptos Narrow"/>
                  <w:color w:val="000000"/>
                  <w:szCs w:val="22"/>
                </w:rPr>
                <w:t>Nob Hill Blvd Sidewalk Improvements (16th-6th)</w:t>
              </w:r>
            </w:ins>
          </w:p>
        </w:tc>
        <w:tc>
          <w:tcPr>
            <w:tcW w:w="1882" w:type="dxa"/>
            <w:tcBorders>
              <w:top w:val="nil"/>
              <w:left w:val="nil"/>
              <w:bottom w:val="single" w:sz="4" w:space="0" w:color="auto"/>
              <w:right w:val="single" w:sz="4" w:space="0" w:color="auto"/>
            </w:tcBorders>
            <w:noWrap/>
            <w:vAlign w:val="bottom"/>
            <w:hideMark/>
          </w:tcPr>
          <w:p w14:paraId="01600EF4" w14:textId="77777777" w:rsidR="00CA1E61" w:rsidRPr="00CA1E61" w:rsidRDefault="00CA1E61" w:rsidP="00CA1E61">
            <w:pPr>
              <w:suppressAutoHyphens w:val="0"/>
              <w:autoSpaceDE/>
              <w:autoSpaceDN/>
              <w:adjustRightInd/>
              <w:spacing w:before="0" w:after="0" w:line="240" w:lineRule="auto"/>
              <w:jc w:val="center"/>
              <w:textAlignment w:val="auto"/>
              <w:rPr>
                <w:ins w:id="6353" w:author="Paul Sharman" w:date="2026-04-27T11:38:00Z" w16du:dateUtc="2026-04-27T18:38:00Z"/>
                <w:rFonts w:ascii="Aptos Narrow" w:eastAsia="Times New Roman" w:hAnsi="Aptos Narrow"/>
                <w:color w:val="000000"/>
                <w:szCs w:val="22"/>
              </w:rPr>
            </w:pPr>
            <w:ins w:id="6354" w:author="Paul Sharman" w:date="2026-04-27T11:38:00Z" w16du:dateUtc="2026-04-27T18:38:00Z">
              <w:r w:rsidRPr="00CA1E61">
                <w:rPr>
                  <w:rFonts w:ascii="Aptos Narrow" w:eastAsia="Times New Roman" w:hAnsi="Aptos Narrow"/>
                  <w:color w:val="000000"/>
                  <w:szCs w:val="22"/>
                </w:rPr>
                <w:t>Nob Hill Blvd: 16th Ave to 6th St</w:t>
              </w:r>
            </w:ins>
          </w:p>
        </w:tc>
        <w:tc>
          <w:tcPr>
            <w:tcW w:w="2520" w:type="dxa"/>
            <w:tcBorders>
              <w:top w:val="nil"/>
              <w:left w:val="nil"/>
              <w:bottom w:val="single" w:sz="4" w:space="0" w:color="auto"/>
              <w:right w:val="single" w:sz="4" w:space="0" w:color="auto"/>
            </w:tcBorders>
            <w:noWrap/>
            <w:vAlign w:val="bottom"/>
            <w:hideMark/>
          </w:tcPr>
          <w:p w14:paraId="5D2A6834" w14:textId="77777777" w:rsidR="00CA1E61" w:rsidRPr="00CA1E61" w:rsidRDefault="00CA1E61" w:rsidP="00CA1E61">
            <w:pPr>
              <w:suppressAutoHyphens w:val="0"/>
              <w:autoSpaceDE/>
              <w:autoSpaceDN/>
              <w:adjustRightInd/>
              <w:spacing w:before="0" w:after="0" w:line="240" w:lineRule="auto"/>
              <w:jc w:val="center"/>
              <w:textAlignment w:val="auto"/>
              <w:rPr>
                <w:ins w:id="6355" w:author="Paul Sharman" w:date="2026-04-27T11:38:00Z" w16du:dateUtc="2026-04-27T18:38:00Z"/>
                <w:rFonts w:ascii="Aptos Narrow" w:eastAsia="Times New Roman" w:hAnsi="Aptos Narrow"/>
                <w:color w:val="000000"/>
                <w:szCs w:val="22"/>
              </w:rPr>
            </w:pPr>
            <w:ins w:id="6356" w:author="Paul Sharman" w:date="2026-04-27T11:38:00Z" w16du:dateUtc="2026-04-27T18:38:00Z">
              <w:r w:rsidRPr="00CA1E61">
                <w:rPr>
                  <w:rFonts w:ascii="Aptos Narrow" w:eastAsia="Times New Roman" w:hAnsi="Aptos Narrow"/>
                  <w:color w:val="000000"/>
                  <w:szCs w:val="22"/>
                </w:rPr>
                <w:t>Construct sidewalk in locations where it doesn’t exist on the south side of Nob Hill.</w:t>
              </w:r>
            </w:ins>
          </w:p>
        </w:tc>
        <w:tc>
          <w:tcPr>
            <w:tcW w:w="1170" w:type="dxa"/>
            <w:tcBorders>
              <w:top w:val="nil"/>
              <w:left w:val="nil"/>
              <w:bottom w:val="single" w:sz="4" w:space="0" w:color="auto"/>
              <w:right w:val="single" w:sz="4" w:space="0" w:color="auto"/>
            </w:tcBorders>
            <w:noWrap/>
            <w:vAlign w:val="bottom"/>
            <w:hideMark/>
          </w:tcPr>
          <w:p w14:paraId="3EEC6A42" w14:textId="77777777" w:rsidR="00CA1E61" w:rsidRPr="00CA1E61" w:rsidRDefault="00CA1E61" w:rsidP="00CA1E61">
            <w:pPr>
              <w:suppressAutoHyphens w:val="0"/>
              <w:autoSpaceDE/>
              <w:autoSpaceDN/>
              <w:adjustRightInd/>
              <w:spacing w:before="0" w:after="0" w:line="240" w:lineRule="auto"/>
              <w:jc w:val="center"/>
              <w:textAlignment w:val="auto"/>
              <w:rPr>
                <w:ins w:id="6357" w:author="Paul Sharman" w:date="2026-04-27T11:38:00Z" w16du:dateUtc="2026-04-27T18:38:00Z"/>
                <w:rFonts w:ascii="Aptos Narrow" w:eastAsia="Times New Roman" w:hAnsi="Aptos Narrow"/>
                <w:color w:val="000000"/>
                <w:szCs w:val="22"/>
              </w:rPr>
            </w:pPr>
            <w:ins w:id="6358"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0EB54357" w14:textId="77777777" w:rsidR="00CA1E61" w:rsidRPr="00CA1E61" w:rsidRDefault="00CA1E61" w:rsidP="00CA1E61">
            <w:pPr>
              <w:suppressAutoHyphens w:val="0"/>
              <w:autoSpaceDE/>
              <w:autoSpaceDN/>
              <w:adjustRightInd/>
              <w:spacing w:before="0" w:after="0" w:line="240" w:lineRule="auto"/>
              <w:jc w:val="center"/>
              <w:textAlignment w:val="auto"/>
              <w:rPr>
                <w:ins w:id="6359" w:author="Paul Sharman" w:date="2026-04-27T11:38:00Z" w16du:dateUtc="2026-04-27T18:38:00Z"/>
                <w:rFonts w:ascii="Aptos Narrow" w:eastAsia="Times New Roman" w:hAnsi="Aptos Narrow"/>
                <w:color w:val="000000"/>
                <w:szCs w:val="22"/>
              </w:rPr>
            </w:pPr>
            <w:ins w:id="6360" w:author="Paul Sharman" w:date="2026-04-27T11:38:00Z" w16du:dateUtc="2026-04-27T18:38:00Z">
              <w:r w:rsidRPr="00CA1E61">
                <w:rPr>
                  <w:rFonts w:ascii="Aptos Narrow" w:eastAsia="Times New Roman" w:hAnsi="Aptos Narrow"/>
                  <w:color w:val="000000"/>
                  <w:szCs w:val="22"/>
                </w:rPr>
                <w:t xml:space="preserve"> $           2,630,000 </w:t>
              </w:r>
            </w:ins>
          </w:p>
        </w:tc>
      </w:tr>
      <w:tr w:rsidR="00CA1E61" w:rsidRPr="00CA1E61" w14:paraId="13976F5E" w14:textId="77777777" w:rsidTr="00CA1E61">
        <w:trPr>
          <w:trHeight w:val="300"/>
          <w:ins w:id="636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31D65D6" w14:textId="77777777" w:rsidR="00CA1E61" w:rsidRPr="00CA1E61" w:rsidRDefault="00CA1E61" w:rsidP="00CA1E61">
            <w:pPr>
              <w:suppressAutoHyphens w:val="0"/>
              <w:autoSpaceDE/>
              <w:autoSpaceDN/>
              <w:adjustRightInd/>
              <w:spacing w:before="0" w:after="0" w:line="240" w:lineRule="auto"/>
              <w:jc w:val="center"/>
              <w:textAlignment w:val="auto"/>
              <w:rPr>
                <w:ins w:id="6362" w:author="Paul Sharman" w:date="2026-04-27T11:38:00Z" w16du:dateUtc="2026-04-27T18:38:00Z"/>
                <w:rFonts w:ascii="Aptos Narrow" w:eastAsia="Times New Roman" w:hAnsi="Aptos Narrow"/>
                <w:color w:val="000000"/>
                <w:szCs w:val="22"/>
              </w:rPr>
            </w:pPr>
            <w:ins w:id="6363" w:author="Paul Sharman" w:date="2026-04-27T11:38:00Z" w16du:dateUtc="2026-04-27T18:38:00Z">
              <w:r w:rsidRPr="00CA1E61">
                <w:rPr>
                  <w:rFonts w:ascii="Aptos Narrow" w:eastAsia="Times New Roman" w:hAnsi="Aptos Narrow"/>
                  <w:color w:val="000000"/>
                  <w:szCs w:val="22"/>
                </w:rPr>
                <w:t>A-17</w:t>
              </w:r>
            </w:ins>
          </w:p>
        </w:tc>
        <w:tc>
          <w:tcPr>
            <w:tcW w:w="1559" w:type="dxa"/>
            <w:tcBorders>
              <w:top w:val="nil"/>
              <w:left w:val="nil"/>
              <w:bottom w:val="single" w:sz="4" w:space="0" w:color="auto"/>
              <w:right w:val="single" w:sz="4" w:space="0" w:color="auto"/>
            </w:tcBorders>
            <w:noWrap/>
            <w:vAlign w:val="bottom"/>
            <w:hideMark/>
          </w:tcPr>
          <w:p w14:paraId="39D87C37" w14:textId="77777777" w:rsidR="00CA1E61" w:rsidRPr="00CA1E61" w:rsidRDefault="00CA1E61" w:rsidP="00CA1E61">
            <w:pPr>
              <w:suppressAutoHyphens w:val="0"/>
              <w:autoSpaceDE/>
              <w:autoSpaceDN/>
              <w:adjustRightInd/>
              <w:spacing w:before="0" w:after="0" w:line="240" w:lineRule="auto"/>
              <w:jc w:val="center"/>
              <w:textAlignment w:val="auto"/>
              <w:rPr>
                <w:ins w:id="6364" w:author="Paul Sharman" w:date="2026-04-27T11:38:00Z" w16du:dateUtc="2026-04-27T18:38:00Z"/>
                <w:rFonts w:ascii="Aptos Narrow" w:eastAsia="Times New Roman" w:hAnsi="Aptos Narrow"/>
                <w:color w:val="000000"/>
                <w:szCs w:val="22"/>
              </w:rPr>
            </w:pPr>
            <w:ins w:id="6365" w:author="Paul Sharman" w:date="2026-04-27T11:38:00Z" w16du:dateUtc="2026-04-27T18:38:00Z">
              <w:r w:rsidRPr="00CA1E61">
                <w:rPr>
                  <w:rFonts w:ascii="Aptos Narrow" w:eastAsia="Times New Roman" w:hAnsi="Aptos Narrow"/>
                  <w:color w:val="000000"/>
                  <w:szCs w:val="22"/>
                </w:rPr>
                <w:t>Chestnut Ave/40th Ave Crossing</w:t>
              </w:r>
            </w:ins>
          </w:p>
        </w:tc>
        <w:tc>
          <w:tcPr>
            <w:tcW w:w="1882" w:type="dxa"/>
            <w:tcBorders>
              <w:top w:val="nil"/>
              <w:left w:val="nil"/>
              <w:bottom w:val="single" w:sz="4" w:space="0" w:color="auto"/>
              <w:right w:val="single" w:sz="4" w:space="0" w:color="auto"/>
            </w:tcBorders>
            <w:noWrap/>
            <w:vAlign w:val="bottom"/>
            <w:hideMark/>
          </w:tcPr>
          <w:p w14:paraId="412209AB" w14:textId="77777777" w:rsidR="00CA1E61" w:rsidRPr="00CA1E61" w:rsidRDefault="00CA1E61" w:rsidP="00CA1E61">
            <w:pPr>
              <w:suppressAutoHyphens w:val="0"/>
              <w:autoSpaceDE/>
              <w:autoSpaceDN/>
              <w:adjustRightInd/>
              <w:spacing w:before="0" w:after="0" w:line="240" w:lineRule="auto"/>
              <w:jc w:val="center"/>
              <w:textAlignment w:val="auto"/>
              <w:rPr>
                <w:ins w:id="6366" w:author="Paul Sharman" w:date="2026-04-27T11:38:00Z" w16du:dateUtc="2026-04-27T18:38:00Z"/>
                <w:rFonts w:ascii="Aptos Narrow" w:eastAsia="Times New Roman" w:hAnsi="Aptos Narrow"/>
                <w:color w:val="000000"/>
                <w:szCs w:val="22"/>
              </w:rPr>
            </w:pPr>
            <w:ins w:id="6367" w:author="Paul Sharman" w:date="2026-04-27T11:38:00Z" w16du:dateUtc="2026-04-27T18:38:00Z">
              <w:r w:rsidRPr="00CA1E61">
                <w:rPr>
                  <w:rFonts w:ascii="Aptos Narrow" w:eastAsia="Times New Roman" w:hAnsi="Aptos Narrow"/>
                  <w:color w:val="000000"/>
                  <w:szCs w:val="22"/>
                </w:rPr>
                <w:t>Intersection (crossing east-west)</w:t>
              </w:r>
            </w:ins>
          </w:p>
        </w:tc>
        <w:tc>
          <w:tcPr>
            <w:tcW w:w="2520" w:type="dxa"/>
            <w:tcBorders>
              <w:top w:val="nil"/>
              <w:left w:val="nil"/>
              <w:bottom w:val="single" w:sz="4" w:space="0" w:color="auto"/>
              <w:right w:val="single" w:sz="4" w:space="0" w:color="auto"/>
            </w:tcBorders>
            <w:noWrap/>
            <w:vAlign w:val="bottom"/>
            <w:hideMark/>
          </w:tcPr>
          <w:p w14:paraId="51D9CE18" w14:textId="77777777" w:rsidR="00CA1E61" w:rsidRPr="00CA1E61" w:rsidRDefault="00CA1E61" w:rsidP="00CA1E61">
            <w:pPr>
              <w:suppressAutoHyphens w:val="0"/>
              <w:autoSpaceDE/>
              <w:autoSpaceDN/>
              <w:adjustRightInd/>
              <w:spacing w:before="0" w:after="0" w:line="240" w:lineRule="auto"/>
              <w:jc w:val="center"/>
              <w:textAlignment w:val="auto"/>
              <w:rPr>
                <w:ins w:id="6368" w:author="Paul Sharman" w:date="2026-04-27T11:38:00Z" w16du:dateUtc="2026-04-27T18:38:00Z"/>
                <w:rFonts w:ascii="Aptos Narrow" w:eastAsia="Times New Roman" w:hAnsi="Aptos Narrow"/>
                <w:color w:val="000000"/>
                <w:szCs w:val="22"/>
              </w:rPr>
            </w:pPr>
            <w:ins w:id="6369" w:author="Paul Sharman" w:date="2026-04-27T11:38:00Z" w16du:dateUtc="2026-04-27T18:38:00Z">
              <w:r w:rsidRPr="00CA1E61">
                <w:rPr>
                  <w:rFonts w:ascii="Aptos Narrow" w:eastAsia="Times New Roman" w:hAnsi="Aptos Narrow"/>
                  <w:color w:val="000000"/>
                  <w:szCs w:val="22"/>
                </w:rPr>
                <w:t>Add intersection treatment to create lower stress bicycle connection</w:t>
              </w:r>
            </w:ins>
          </w:p>
        </w:tc>
        <w:tc>
          <w:tcPr>
            <w:tcW w:w="1170" w:type="dxa"/>
            <w:tcBorders>
              <w:top w:val="nil"/>
              <w:left w:val="nil"/>
              <w:bottom w:val="single" w:sz="4" w:space="0" w:color="auto"/>
              <w:right w:val="single" w:sz="4" w:space="0" w:color="auto"/>
            </w:tcBorders>
            <w:noWrap/>
            <w:vAlign w:val="bottom"/>
            <w:hideMark/>
          </w:tcPr>
          <w:p w14:paraId="2BC45AEB" w14:textId="77777777" w:rsidR="00CA1E61" w:rsidRPr="00CA1E61" w:rsidRDefault="00CA1E61" w:rsidP="00CA1E61">
            <w:pPr>
              <w:suppressAutoHyphens w:val="0"/>
              <w:autoSpaceDE/>
              <w:autoSpaceDN/>
              <w:adjustRightInd/>
              <w:spacing w:before="0" w:after="0" w:line="240" w:lineRule="auto"/>
              <w:jc w:val="center"/>
              <w:textAlignment w:val="auto"/>
              <w:rPr>
                <w:ins w:id="6370" w:author="Paul Sharman" w:date="2026-04-27T11:38:00Z" w16du:dateUtc="2026-04-27T18:38:00Z"/>
                <w:rFonts w:ascii="Aptos Narrow" w:eastAsia="Times New Roman" w:hAnsi="Aptos Narrow"/>
                <w:color w:val="000000"/>
                <w:szCs w:val="22"/>
              </w:rPr>
            </w:pPr>
            <w:ins w:id="6371"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26E0A7F0" w14:textId="77777777" w:rsidR="00CA1E61" w:rsidRPr="00CA1E61" w:rsidRDefault="00CA1E61" w:rsidP="00CA1E61">
            <w:pPr>
              <w:suppressAutoHyphens w:val="0"/>
              <w:autoSpaceDE/>
              <w:autoSpaceDN/>
              <w:adjustRightInd/>
              <w:spacing w:before="0" w:after="0" w:line="240" w:lineRule="auto"/>
              <w:jc w:val="center"/>
              <w:textAlignment w:val="auto"/>
              <w:rPr>
                <w:ins w:id="6372" w:author="Paul Sharman" w:date="2026-04-27T11:38:00Z" w16du:dateUtc="2026-04-27T18:38:00Z"/>
                <w:rFonts w:ascii="Aptos Narrow" w:eastAsia="Times New Roman" w:hAnsi="Aptos Narrow"/>
                <w:color w:val="000000"/>
                <w:szCs w:val="22"/>
              </w:rPr>
            </w:pPr>
            <w:ins w:id="6373" w:author="Paul Sharman" w:date="2026-04-27T11:38:00Z" w16du:dateUtc="2026-04-27T18:38:00Z">
              <w:r w:rsidRPr="00CA1E61">
                <w:rPr>
                  <w:rFonts w:ascii="Aptos Narrow" w:eastAsia="Times New Roman" w:hAnsi="Aptos Narrow"/>
                  <w:color w:val="000000"/>
                  <w:szCs w:val="22"/>
                </w:rPr>
                <w:t xml:space="preserve"> $                 70,000 </w:t>
              </w:r>
            </w:ins>
          </w:p>
        </w:tc>
      </w:tr>
      <w:tr w:rsidR="00CA1E61" w:rsidRPr="00CA1E61" w14:paraId="3B5D1512" w14:textId="77777777" w:rsidTr="00CA1E61">
        <w:trPr>
          <w:trHeight w:val="300"/>
          <w:ins w:id="637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3982012" w14:textId="77777777" w:rsidR="00CA1E61" w:rsidRPr="00CA1E61" w:rsidRDefault="00CA1E61" w:rsidP="00CA1E61">
            <w:pPr>
              <w:suppressAutoHyphens w:val="0"/>
              <w:autoSpaceDE/>
              <w:autoSpaceDN/>
              <w:adjustRightInd/>
              <w:spacing w:before="0" w:after="0" w:line="240" w:lineRule="auto"/>
              <w:jc w:val="center"/>
              <w:textAlignment w:val="auto"/>
              <w:rPr>
                <w:ins w:id="6375" w:author="Paul Sharman" w:date="2026-04-27T11:38:00Z" w16du:dateUtc="2026-04-27T18:38:00Z"/>
                <w:rFonts w:ascii="Aptos Narrow" w:eastAsia="Times New Roman" w:hAnsi="Aptos Narrow"/>
                <w:color w:val="000000"/>
                <w:szCs w:val="22"/>
              </w:rPr>
            </w:pPr>
            <w:ins w:id="6376" w:author="Paul Sharman" w:date="2026-04-27T11:38:00Z" w16du:dateUtc="2026-04-27T18:38:00Z">
              <w:r w:rsidRPr="00CA1E61">
                <w:rPr>
                  <w:rFonts w:ascii="Aptos Narrow" w:eastAsia="Times New Roman" w:hAnsi="Aptos Narrow"/>
                  <w:color w:val="000000"/>
                  <w:szCs w:val="22"/>
                </w:rPr>
                <w:t>A-18</w:t>
              </w:r>
            </w:ins>
          </w:p>
        </w:tc>
        <w:tc>
          <w:tcPr>
            <w:tcW w:w="1559" w:type="dxa"/>
            <w:tcBorders>
              <w:top w:val="nil"/>
              <w:left w:val="nil"/>
              <w:bottom w:val="single" w:sz="4" w:space="0" w:color="auto"/>
              <w:right w:val="single" w:sz="4" w:space="0" w:color="auto"/>
            </w:tcBorders>
            <w:noWrap/>
            <w:vAlign w:val="bottom"/>
            <w:hideMark/>
          </w:tcPr>
          <w:p w14:paraId="6E1331D8" w14:textId="77777777" w:rsidR="00CA1E61" w:rsidRPr="00CA1E61" w:rsidRDefault="00CA1E61" w:rsidP="00CA1E61">
            <w:pPr>
              <w:suppressAutoHyphens w:val="0"/>
              <w:autoSpaceDE/>
              <w:autoSpaceDN/>
              <w:adjustRightInd/>
              <w:spacing w:before="0" w:after="0" w:line="240" w:lineRule="auto"/>
              <w:jc w:val="center"/>
              <w:textAlignment w:val="auto"/>
              <w:rPr>
                <w:ins w:id="6377" w:author="Paul Sharman" w:date="2026-04-27T11:38:00Z" w16du:dateUtc="2026-04-27T18:38:00Z"/>
                <w:rFonts w:ascii="Aptos Narrow" w:eastAsia="Times New Roman" w:hAnsi="Aptos Narrow"/>
                <w:color w:val="000000"/>
                <w:szCs w:val="22"/>
              </w:rPr>
            </w:pPr>
            <w:ins w:id="6378" w:author="Paul Sharman" w:date="2026-04-27T11:38:00Z" w16du:dateUtc="2026-04-27T18:38:00Z">
              <w:r w:rsidRPr="00CA1E61">
                <w:rPr>
                  <w:rFonts w:ascii="Aptos Narrow" w:eastAsia="Times New Roman" w:hAnsi="Aptos Narrow"/>
                  <w:color w:val="000000"/>
                  <w:szCs w:val="22"/>
                </w:rPr>
                <w:t>Yakima Greenway Trail Access (Yakima Ave)</w:t>
              </w:r>
            </w:ins>
          </w:p>
        </w:tc>
        <w:tc>
          <w:tcPr>
            <w:tcW w:w="1882" w:type="dxa"/>
            <w:tcBorders>
              <w:top w:val="nil"/>
              <w:left w:val="nil"/>
              <w:bottom w:val="single" w:sz="4" w:space="0" w:color="auto"/>
              <w:right w:val="single" w:sz="4" w:space="0" w:color="auto"/>
            </w:tcBorders>
            <w:noWrap/>
            <w:vAlign w:val="bottom"/>
            <w:hideMark/>
          </w:tcPr>
          <w:p w14:paraId="716C2D77" w14:textId="77777777" w:rsidR="00CA1E61" w:rsidRPr="00CA1E61" w:rsidRDefault="00CA1E61" w:rsidP="00CA1E61">
            <w:pPr>
              <w:suppressAutoHyphens w:val="0"/>
              <w:autoSpaceDE/>
              <w:autoSpaceDN/>
              <w:adjustRightInd/>
              <w:spacing w:before="0" w:after="0" w:line="240" w:lineRule="auto"/>
              <w:jc w:val="center"/>
              <w:textAlignment w:val="auto"/>
              <w:rPr>
                <w:ins w:id="6379" w:author="Paul Sharman" w:date="2026-04-27T11:38:00Z" w16du:dateUtc="2026-04-27T18:38:00Z"/>
                <w:rFonts w:ascii="Aptos Narrow" w:eastAsia="Times New Roman" w:hAnsi="Aptos Narrow"/>
                <w:color w:val="000000"/>
                <w:szCs w:val="22"/>
              </w:rPr>
            </w:pPr>
            <w:ins w:id="6380" w:author="Paul Sharman" w:date="2026-04-27T11:38:00Z" w16du:dateUtc="2026-04-27T18:38:00Z">
              <w:r w:rsidRPr="00CA1E61">
                <w:rPr>
                  <w:rFonts w:ascii="Aptos Narrow" w:eastAsia="Times New Roman" w:hAnsi="Aptos Narrow"/>
                  <w:color w:val="000000"/>
                  <w:szCs w:val="22"/>
                </w:rPr>
                <w:t>Along Yakima Ave, 10th St to 18th St</w:t>
              </w:r>
            </w:ins>
          </w:p>
        </w:tc>
        <w:tc>
          <w:tcPr>
            <w:tcW w:w="2520" w:type="dxa"/>
            <w:tcBorders>
              <w:top w:val="nil"/>
              <w:left w:val="nil"/>
              <w:bottom w:val="single" w:sz="4" w:space="0" w:color="auto"/>
              <w:right w:val="single" w:sz="4" w:space="0" w:color="auto"/>
            </w:tcBorders>
            <w:noWrap/>
            <w:vAlign w:val="bottom"/>
            <w:hideMark/>
          </w:tcPr>
          <w:p w14:paraId="5E193420" w14:textId="77777777" w:rsidR="00CA1E61" w:rsidRPr="00CA1E61" w:rsidRDefault="00CA1E61" w:rsidP="00CA1E61">
            <w:pPr>
              <w:suppressAutoHyphens w:val="0"/>
              <w:autoSpaceDE/>
              <w:autoSpaceDN/>
              <w:adjustRightInd/>
              <w:spacing w:before="0" w:after="0" w:line="240" w:lineRule="auto"/>
              <w:jc w:val="center"/>
              <w:textAlignment w:val="auto"/>
              <w:rPr>
                <w:ins w:id="6381" w:author="Paul Sharman" w:date="2026-04-27T11:38:00Z" w16du:dateUtc="2026-04-27T18:38:00Z"/>
                <w:rFonts w:ascii="Aptos Narrow" w:eastAsia="Times New Roman" w:hAnsi="Aptos Narrow"/>
                <w:color w:val="000000"/>
                <w:szCs w:val="22"/>
              </w:rPr>
            </w:pPr>
            <w:ins w:id="6382" w:author="Paul Sharman" w:date="2026-04-27T11:38:00Z" w16du:dateUtc="2026-04-27T18:38:00Z">
              <w:r w:rsidRPr="00CA1E61">
                <w:rPr>
                  <w:rFonts w:ascii="Aptos Narrow" w:eastAsia="Times New Roman" w:hAnsi="Aptos Narrow"/>
                  <w:color w:val="000000"/>
                  <w:szCs w:val="22"/>
                </w:rPr>
                <w:t>Reduce turn radii at major intersections and improve trail pavement markings; complete trail connection on east end of corridor. Coordinate with future interchange improvements (Project R-37).</w:t>
              </w:r>
            </w:ins>
          </w:p>
        </w:tc>
        <w:tc>
          <w:tcPr>
            <w:tcW w:w="1170" w:type="dxa"/>
            <w:tcBorders>
              <w:top w:val="nil"/>
              <w:left w:val="nil"/>
              <w:bottom w:val="single" w:sz="4" w:space="0" w:color="auto"/>
              <w:right w:val="single" w:sz="4" w:space="0" w:color="auto"/>
            </w:tcBorders>
            <w:noWrap/>
            <w:vAlign w:val="bottom"/>
            <w:hideMark/>
          </w:tcPr>
          <w:p w14:paraId="07F1A03F" w14:textId="77777777" w:rsidR="00CA1E61" w:rsidRPr="00CA1E61" w:rsidRDefault="00CA1E61" w:rsidP="00CA1E61">
            <w:pPr>
              <w:suppressAutoHyphens w:val="0"/>
              <w:autoSpaceDE/>
              <w:autoSpaceDN/>
              <w:adjustRightInd/>
              <w:spacing w:before="0" w:after="0" w:line="240" w:lineRule="auto"/>
              <w:jc w:val="center"/>
              <w:textAlignment w:val="auto"/>
              <w:rPr>
                <w:ins w:id="6383" w:author="Paul Sharman" w:date="2026-04-27T11:38:00Z" w16du:dateUtc="2026-04-27T18:38:00Z"/>
                <w:rFonts w:ascii="Aptos Narrow" w:eastAsia="Times New Roman" w:hAnsi="Aptos Narrow"/>
                <w:color w:val="000000"/>
                <w:szCs w:val="22"/>
              </w:rPr>
            </w:pPr>
            <w:ins w:id="6384"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5B9D4496" w14:textId="77777777" w:rsidR="00CA1E61" w:rsidRPr="00CA1E61" w:rsidRDefault="00CA1E61" w:rsidP="00CA1E61">
            <w:pPr>
              <w:suppressAutoHyphens w:val="0"/>
              <w:autoSpaceDE/>
              <w:autoSpaceDN/>
              <w:adjustRightInd/>
              <w:spacing w:before="0" w:after="0" w:line="240" w:lineRule="auto"/>
              <w:jc w:val="center"/>
              <w:textAlignment w:val="auto"/>
              <w:rPr>
                <w:ins w:id="6385" w:author="Paul Sharman" w:date="2026-04-27T11:38:00Z" w16du:dateUtc="2026-04-27T18:38:00Z"/>
                <w:rFonts w:ascii="Aptos Narrow" w:eastAsia="Times New Roman" w:hAnsi="Aptos Narrow"/>
                <w:color w:val="000000"/>
                <w:szCs w:val="22"/>
              </w:rPr>
            </w:pPr>
            <w:ins w:id="6386" w:author="Paul Sharman" w:date="2026-04-27T11:38:00Z" w16du:dateUtc="2026-04-27T18:38:00Z">
              <w:r w:rsidRPr="00CA1E61">
                <w:rPr>
                  <w:rFonts w:ascii="Aptos Narrow" w:eastAsia="Times New Roman" w:hAnsi="Aptos Narrow"/>
                  <w:color w:val="000000"/>
                  <w:szCs w:val="22"/>
                </w:rPr>
                <w:t xml:space="preserve"> $           2,350,000 </w:t>
              </w:r>
            </w:ins>
          </w:p>
        </w:tc>
      </w:tr>
      <w:tr w:rsidR="00CA1E61" w:rsidRPr="00CA1E61" w14:paraId="14ADC3AE" w14:textId="77777777" w:rsidTr="00CA1E61">
        <w:trPr>
          <w:trHeight w:val="300"/>
          <w:ins w:id="638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CFE2090" w14:textId="77777777" w:rsidR="00CA1E61" w:rsidRPr="00CA1E61" w:rsidRDefault="00CA1E61" w:rsidP="00CA1E61">
            <w:pPr>
              <w:suppressAutoHyphens w:val="0"/>
              <w:autoSpaceDE/>
              <w:autoSpaceDN/>
              <w:adjustRightInd/>
              <w:spacing w:before="0" w:after="0" w:line="240" w:lineRule="auto"/>
              <w:jc w:val="center"/>
              <w:textAlignment w:val="auto"/>
              <w:rPr>
                <w:ins w:id="6388" w:author="Paul Sharman" w:date="2026-04-27T11:38:00Z" w16du:dateUtc="2026-04-27T18:38:00Z"/>
                <w:rFonts w:ascii="Aptos Narrow" w:eastAsia="Times New Roman" w:hAnsi="Aptos Narrow"/>
                <w:color w:val="000000"/>
                <w:szCs w:val="22"/>
              </w:rPr>
            </w:pPr>
            <w:ins w:id="6389" w:author="Paul Sharman" w:date="2026-04-27T11:38:00Z" w16du:dateUtc="2026-04-27T18:38:00Z">
              <w:r w:rsidRPr="00CA1E61">
                <w:rPr>
                  <w:rFonts w:ascii="Aptos Narrow" w:eastAsia="Times New Roman" w:hAnsi="Aptos Narrow"/>
                  <w:color w:val="000000"/>
                  <w:szCs w:val="22"/>
                </w:rPr>
                <w:t>A-19</w:t>
              </w:r>
            </w:ins>
          </w:p>
        </w:tc>
        <w:tc>
          <w:tcPr>
            <w:tcW w:w="1559" w:type="dxa"/>
            <w:tcBorders>
              <w:top w:val="nil"/>
              <w:left w:val="nil"/>
              <w:bottom w:val="single" w:sz="4" w:space="0" w:color="auto"/>
              <w:right w:val="single" w:sz="4" w:space="0" w:color="auto"/>
            </w:tcBorders>
            <w:noWrap/>
            <w:vAlign w:val="bottom"/>
            <w:hideMark/>
          </w:tcPr>
          <w:p w14:paraId="3C342A07" w14:textId="77777777" w:rsidR="00CA1E61" w:rsidRPr="00CA1E61" w:rsidRDefault="00CA1E61" w:rsidP="00CA1E61">
            <w:pPr>
              <w:suppressAutoHyphens w:val="0"/>
              <w:autoSpaceDE/>
              <w:autoSpaceDN/>
              <w:adjustRightInd/>
              <w:spacing w:before="0" w:after="0" w:line="240" w:lineRule="auto"/>
              <w:jc w:val="center"/>
              <w:textAlignment w:val="auto"/>
              <w:rPr>
                <w:ins w:id="6390" w:author="Paul Sharman" w:date="2026-04-27T11:38:00Z" w16du:dateUtc="2026-04-27T18:38:00Z"/>
                <w:rFonts w:ascii="Aptos Narrow" w:eastAsia="Times New Roman" w:hAnsi="Aptos Narrow"/>
                <w:color w:val="000000"/>
                <w:szCs w:val="22"/>
              </w:rPr>
            </w:pPr>
            <w:ins w:id="6391" w:author="Paul Sharman" w:date="2026-04-27T11:38:00Z" w16du:dateUtc="2026-04-27T18:38:00Z">
              <w:r w:rsidRPr="00CA1E61">
                <w:rPr>
                  <w:rFonts w:ascii="Aptos Narrow" w:eastAsia="Times New Roman" w:hAnsi="Aptos Narrow"/>
                  <w:color w:val="000000"/>
                  <w:szCs w:val="22"/>
                </w:rPr>
                <w:t>Yakima Greenway Trail Access (Nob Hill Blvd)</w:t>
              </w:r>
            </w:ins>
          </w:p>
        </w:tc>
        <w:tc>
          <w:tcPr>
            <w:tcW w:w="1882" w:type="dxa"/>
            <w:tcBorders>
              <w:top w:val="nil"/>
              <w:left w:val="nil"/>
              <w:bottom w:val="single" w:sz="4" w:space="0" w:color="auto"/>
              <w:right w:val="single" w:sz="4" w:space="0" w:color="auto"/>
            </w:tcBorders>
            <w:noWrap/>
            <w:vAlign w:val="bottom"/>
            <w:hideMark/>
          </w:tcPr>
          <w:p w14:paraId="383D0FCE" w14:textId="77777777" w:rsidR="00CA1E61" w:rsidRPr="00CA1E61" w:rsidRDefault="00CA1E61" w:rsidP="00CA1E61">
            <w:pPr>
              <w:suppressAutoHyphens w:val="0"/>
              <w:autoSpaceDE/>
              <w:autoSpaceDN/>
              <w:adjustRightInd/>
              <w:spacing w:before="0" w:after="0" w:line="240" w:lineRule="auto"/>
              <w:jc w:val="center"/>
              <w:textAlignment w:val="auto"/>
              <w:rPr>
                <w:ins w:id="6392" w:author="Paul Sharman" w:date="2026-04-27T11:38:00Z" w16du:dateUtc="2026-04-27T18:38:00Z"/>
                <w:rFonts w:ascii="Aptos Narrow" w:eastAsia="Times New Roman" w:hAnsi="Aptos Narrow"/>
                <w:color w:val="000000"/>
                <w:szCs w:val="22"/>
              </w:rPr>
            </w:pPr>
            <w:ins w:id="6393" w:author="Paul Sharman" w:date="2026-04-27T11:38:00Z" w16du:dateUtc="2026-04-27T18:38:00Z">
              <w:r w:rsidRPr="00CA1E61">
                <w:rPr>
                  <w:rFonts w:ascii="Aptos Narrow" w:eastAsia="Times New Roman" w:hAnsi="Aptos Narrow"/>
                  <w:color w:val="000000"/>
                  <w:szCs w:val="22"/>
                </w:rPr>
                <w:t>Along Nob Hill Blvd, 18th St to I-82 NB Ramps</w:t>
              </w:r>
            </w:ins>
          </w:p>
        </w:tc>
        <w:tc>
          <w:tcPr>
            <w:tcW w:w="2520" w:type="dxa"/>
            <w:tcBorders>
              <w:top w:val="nil"/>
              <w:left w:val="nil"/>
              <w:bottom w:val="single" w:sz="4" w:space="0" w:color="auto"/>
              <w:right w:val="single" w:sz="4" w:space="0" w:color="auto"/>
            </w:tcBorders>
            <w:noWrap/>
            <w:vAlign w:val="bottom"/>
            <w:hideMark/>
          </w:tcPr>
          <w:p w14:paraId="199433B2" w14:textId="77777777" w:rsidR="00CA1E61" w:rsidRPr="00CA1E61" w:rsidRDefault="00CA1E61" w:rsidP="00CA1E61">
            <w:pPr>
              <w:suppressAutoHyphens w:val="0"/>
              <w:autoSpaceDE/>
              <w:autoSpaceDN/>
              <w:adjustRightInd/>
              <w:spacing w:before="0" w:after="0" w:line="240" w:lineRule="auto"/>
              <w:jc w:val="center"/>
              <w:textAlignment w:val="auto"/>
              <w:rPr>
                <w:ins w:id="6394" w:author="Paul Sharman" w:date="2026-04-27T11:38:00Z" w16du:dateUtc="2026-04-27T18:38:00Z"/>
                <w:rFonts w:ascii="Aptos Narrow" w:eastAsia="Times New Roman" w:hAnsi="Aptos Narrow"/>
                <w:color w:val="000000"/>
                <w:szCs w:val="22"/>
              </w:rPr>
            </w:pPr>
            <w:ins w:id="6395" w:author="Paul Sharman" w:date="2026-04-27T11:38:00Z" w16du:dateUtc="2026-04-27T18:38:00Z">
              <w:r w:rsidRPr="00CA1E61">
                <w:rPr>
                  <w:rFonts w:ascii="Aptos Narrow" w:eastAsia="Times New Roman" w:hAnsi="Aptos Narrow"/>
                  <w:color w:val="000000"/>
                  <w:szCs w:val="22"/>
                </w:rPr>
                <w:t>Reduce turn radii at major intersections and improve trail pavement markings; complete trail connection on west end of corridor</w:t>
              </w:r>
            </w:ins>
          </w:p>
        </w:tc>
        <w:tc>
          <w:tcPr>
            <w:tcW w:w="1170" w:type="dxa"/>
            <w:tcBorders>
              <w:top w:val="nil"/>
              <w:left w:val="nil"/>
              <w:bottom w:val="single" w:sz="4" w:space="0" w:color="auto"/>
              <w:right w:val="single" w:sz="4" w:space="0" w:color="auto"/>
            </w:tcBorders>
            <w:noWrap/>
            <w:vAlign w:val="bottom"/>
            <w:hideMark/>
          </w:tcPr>
          <w:p w14:paraId="658FEFAE" w14:textId="77777777" w:rsidR="00CA1E61" w:rsidRPr="00CA1E61" w:rsidRDefault="00CA1E61" w:rsidP="00CA1E61">
            <w:pPr>
              <w:suppressAutoHyphens w:val="0"/>
              <w:autoSpaceDE/>
              <w:autoSpaceDN/>
              <w:adjustRightInd/>
              <w:spacing w:before="0" w:after="0" w:line="240" w:lineRule="auto"/>
              <w:jc w:val="center"/>
              <w:textAlignment w:val="auto"/>
              <w:rPr>
                <w:ins w:id="6396" w:author="Paul Sharman" w:date="2026-04-27T11:38:00Z" w16du:dateUtc="2026-04-27T18:38:00Z"/>
                <w:rFonts w:ascii="Aptos Narrow" w:eastAsia="Times New Roman" w:hAnsi="Aptos Narrow"/>
                <w:color w:val="000000"/>
                <w:szCs w:val="22"/>
              </w:rPr>
            </w:pPr>
            <w:ins w:id="6397"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5DEAD301" w14:textId="77777777" w:rsidR="00CA1E61" w:rsidRPr="00CA1E61" w:rsidRDefault="00CA1E61" w:rsidP="00CA1E61">
            <w:pPr>
              <w:suppressAutoHyphens w:val="0"/>
              <w:autoSpaceDE/>
              <w:autoSpaceDN/>
              <w:adjustRightInd/>
              <w:spacing w:before="0" w:after="0" w:line="240" w:lineRule="auto"/>
              <w:jc w:val="center"/>
              <w:textAlignment w:val="auto"/>
              <w:rPr>
                <w:ins w:id="6398" w:author="Paul Sharman" w:date="2026-04-27T11:38:00Z" w16du:dateUtc="2026-04-27T18:38:00Z"/>
                <w:rFonts w:ascii="Aptos Narrow" w:eastAsia="Times New Roman" w:hAnsi="Aptos Narrow"/>
                <w:color w:val="000000"/>
                <w:szCs w:val="22"/>
              </w:rPr>
            </w:pPr>
            <w:ins w:id="6399" w:author="Paul Sharman" w:date="2026-04-27T11:38:00Z" w16du:dateUtc="2026-04-27T18:38:00Z">
              <w:r w:rsidRPr="00CA1E61">
                <w:rPr>
                  <w:rFonts w:ascii="Aptos Narrow" w:eastAsia="Times New Roman" w:hAnsi="Aptos Narrow"/>
                  <w:color w:val="000000"/>
                  <w:szCs w:val="22"/>
                </w:rPr>
                <w:t xml:space="preserve"> $           1,210,000 </w:t>
              </w:r>
            </w:ins>
          </w:p>
        </w:tc>
      </w:tr>
      <w:tr w:rsidR="00CA1E61" w:rsidRPr="00CA1E61" w14:paraId="7C0C9F73" w14:textId="77777777" w:rsidTr="00CA1E61">
        <w:trPr>
          <w:trHeight w:val="300"/>
          <w:ins w:id="640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938966B" w14:textId="77777777" w:rsidR="00CA1E61" w:rsidRPr="00CA1E61" w:rsidRDefault="00CA1E61" w:rsidP="00CA1E61">
            <w:pPr>
              <w:suppressAutoHyphens w:val="0"/>
              <w:autoSpaceDE/>
              <w:autoSpaceDN/>
              <w:adjustRightInd/>
              <w:spacing w:before="0" w:after="0" w:line="240" w:lineRule="auto"/>
              <w:jc w:val="center"/>
              <w:textAlignment w:val="auto"/>
              <w:rPr>
                <w:ins w:id="6401" w:author="Paul Sharman" w:date="2026-04-27T11:38:00Z" w16du:dateUtc="2026-04-27T18:38:00Z"/>
                <w:rFonts w:ascii="Aptos Narrow" w:eastAsia="Times New Roman" w:hAnsi="Aptos Narrow"/>
                <w:color w:val="000000"/>
                <w:szCs w:val="22"/>
              </w:rPr>
            </w:pPr>
            <w:ins w:id="6402" w:author="Paul Sharman" w:date="2026-04-27T11:38:00Z" w16du:dateUtc="2026-04-27T18:38:00Z">
              <w:r w:rsidRPr="00CA1E61">
                <w:rPr>
                  <w:rFonts w:ascii="Aptos Narrow" w:eastAsia="Times New Roman" w:hAnsi="Aptos Narrow"/>
                  <w:color w:val="000000"/>
                  <w:szCs w:val="22"/>
                </w:rPr>
                <w:t>A-20</w:t>
              </w:r>
            </w:ins>
          </w:p>
        </w:tc>
        <w:tc>
          <w:tcPr>
            <w:tcW w:w="1559" w:type="dxa"/>
            <w:tcBorders>
              <w:top w:val="nil"/>
              <w:left w:val="nil"/>
              <w:bottom w:val="single" w:sz="4" w:space="0" w:color="auto"/>
              <w:right w:val="single" w:sz="4" w:space="0" w:color="auto"/>
            </w:tcBorders>
            <w:noWrap/>
            <w:vAlign w:val="bottom"/>
            <w:hideMark/>
          </w:tcPr>
          <w:p w14:paraId="3AEF6728" w14:textId="77777777" w:rsidR="00CA1E61" w:rsidRPr="00CA1E61" w:rsidRDefault="00CA1E61" w:rsidP="00CA1E61">
            <w:pPr>
              <w:suppressAutoHyphens w:val="0"/>
              <w:autoSpaceDE/>
              <w:autoSpaceDN/>
              <w:adjustRightInd/>
              <w:spacing w:before="0" w:after="0" w:line="240" w:lineRule="auto"/>
              <w:jc w:val="center"/>
              <w:textAlignment w:val="auto"/>
              <w:rPr>
                <w:ins w:id="6403" w:author="Paul Sharman" w:date="2026-04-27T11:38:00Z" w16du:dateUtc="2026-04-27T18:38:00Z"/>
                <w:rFonts w:ascii="Aptos Narrow" w:eastAsia="Times New Roman" w:hAnsi="Aptos Narrow"/>
                <w:color w:val="000000"/>
                <w:szCs w:val="22"/>
              </w:rPr>
            </w:pPr>
            <w:ins w:id="6404" w:author="Paul Sharman" w:date="2026-04-27T11:38:00Z" w16du:dateUtc="2026-04-27T18:38:00Z">
              <w:r w:rsidRPr="00CA1E61">
                <w:rPr>
                  <w:rFonts w:ascii="Aptos Narrow" w:eastAsia="Times New Roman" w:hAnsi="Aptos Narrow"/>
                  <w:color w:val="000000"/>
                  <w:szCs w:val="22"/>
                </w:rPr>
                <w:t>Powerhouse Trail Connection (16th Ave)</w:t>
              </w:r>
            </w:ins>
          </w:p>
        </w:tc>
        <w:tc>
          <w:tcPr>
            <w:tcW w:w="1882" w:type="dxa"/>
            <w:tcBorders>
              <w:top w:val="nil"/>
              <w:left w:val="nil"/>
              <w:bottom w:val="single" w:sz="4" w:space="0" w:color="auto"/>
              <w:right w:val="single" w:sz="4" w:space="0" w:color="auto"/>
            </w:tcBorders>
            <w:noWrap/>
            <w:vAlign w:val="bottom"/>
            <w:hideMark/>
          </w:tcPr>
          <w:p w14:paraId="0D552CAC" w14:textId="77777777" w:rsidR="00CA1E61" w:rsidRPr="00CA1E61" w:rsidRDefault="00CA1E61" w:rsidP="00CA1E61">
            <w:pPr>
              <w:suppressAutoHyphens w:val="0"/>
              <w:autoSpaceDE/>
              <w:autoSpaceDN/>
              <w:adjustRightInd/>
              <w:spacing w:before="0" w:after="0" w:line="240" w:lineRule="auto"/>
              <w:jc w:val="center"/>
              <w:textAlignment w:val="auto"/>
              <w:rPr>
                <w:ins w:id="6405" w:author="Paul Sharman" w:date="2026-04-27T11:38:00Z" w16du:dateUtc="2026-04-27T18:38:00Z"/>
                <w:rFonts w:ascii="Aptos Narrow" w:eastAsia="Times New Roman" w:hAnsi="Aptos Narrow"/>
                <w:color w:val="000000"/>
                <w:szCs w:val="22"/>
              </w:rPr>
            </w:pPr>
            <w:ins w:id="6406" w:author="Paul Sharman" w:date="2026-04-27T11:38:00Z" w16du:dateUtc="2026-04-27T18:38:00Z">
              <w:r w:rsidRPr="00CA1E61">
                <w:rPr>
                  <w:rFonts w:ascii="Aptos Narrow" w:eastAsia="Times New Roman" w:hAnsi="Aptos Narrow"/>
                  <w:color w:val="000000"/>
                  <w:szCs w:val="22"/>
                </w:rPr>
                <w:t>Intersection of 16th Ave/ Englewood Ave</w:t>
              </w:r>
            </w:ins>
          </w:p>
        </w:tc>
        <w:tc>
          <w:tcPr>
            <w:tcW w:w="2520" w:type="dxa"/>
            <w:tcBorders>
              <w:top w:val="nil"/>
              <w:left w:val="nil"/>
              <w:bottom w:val="single" w:sz="4" w:space="0" w:color="auto"/>
              <w:right w:val="single" w:sz="4" w:space="0" w:color="auto"/>
            </w:tcBorders>
            <w:noWrap/>
            <w:vAlign w:val="bottom"/>
            <w:hideMark/>
          </w:tcPr>
          <w:p w14:paraId="179F6C5F" w14:textId="77777777" w:rsidR="00CA1E61" w:rsidRPr="00CA1E61" w:rsidRDefault="00CA1E61" w:rsidP="00CA1E61">
            <w:pPr>
              <w:suppressAutoHyphens w:val="0"/>
              <w:autoSpaceDE/>
              <w:autoSpaceDN/>
              <w:adjustRightInd/>
              <w:spacing w:before="0" w:after="0" w:line="240" w:lineRule="auto"/>
              <w:jc w:val="center"/>
              <w:textAlignment w:val="auto"/>
              <w:rPr>
                <w:ins w:id="6407" w:author="Paul Sharman" w:date="2026-04-27T11:38:00Z" w16du:dateUtc="2026-04-27T18:38:00Z"/>
                <w:rFonts w:ascii="Aptos Narrow" w:eastAsia="Times New Roman" w:hAnsi="Aptos Narrow"/>
                <w:color w:val="000000"/>
                <w:szCs w:val="22"/>
              </w:rPr>
            </w:pPr>
            <w:ins w:id="6408" w:author="Paul Sharman" w:date="2026-04-27T11:38:00Z" w16du:dateUtc="2026-04-27T18:38:00Z">
              <w:r w:rsidRPr="00CA1E61">
                <w:rPr>
                  <w:rFonts w:ascii="Aptos Narrow" w:eastAsia="Times New Roman" w:hAnsi="Aptos Narrow"/>
                  <w:color w:val="000000"/>
                  <w:szCs w:val="22"/>
                </w:rPr>
                <w:t>Add lower stress bike connection between existing Powerhouse Trail endpoints, across intersection.</w:t>
              </w:r>
            </w:ins>
          </w:p>
        </w:tc>
        <w:tc>
          <w:tcPr>
            <w:tcW w:w="1170" w:type="dxa"/>
            <w:tcBorders>
              <w:top w:val="nil"/>
              <w:left w:val="nil"/>
              <w:bottom w:val="single" w:sz="4" w:space="0" w:color="auto"/>
              <w:right w:val="single" w:sz="4" w:space="0" w:color="auto"/>
            </w:tcBorders>
            <w:noWrap/>
            <w:vAlign w:val="bottom"/>
            <w:hideMark/>
          </w:tcPr>
          <w:p w14:paraId="5A0D4097" w14:textId="77777777" w:rsidR="00CA1E61" w:rsidRPr="00CA1E61" w:rsidRDefault="00CA1E61" w:rsidP="00CA1E61">
            <w:pPr>
              <w:suppressAutoHyphens w:val="0"/>
              <w:autoSpaceDE/>
              <w:autoSpaceDN/>
              <w:adjustRightInd/>
              <w:spacing w:before="0" w:after="0" w:line="240" w:lineRule="auto"/>
              <w:jc w:val="center"/>
              <w:textAlignment w:val="auto"/>
              <w:rPr>
                <w:ins w:id="6409" w:author="Paul Sharman" w:date="2026-04-27T11:38:00Z" w16du:dateUtc="2026-04-27T18:38:00Z"/>
                <w:rFonts w:ascii="Aptos Narrow" w:eastAsia="Times New Roman" w:hAnsi="Aptos Narrow"/>
                <w:color w:val="000000"/>
                <w:szCs w:val="22"/>
              </w:rPr>
            </w:pPr>
            <w:ins w:id="6410"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4973D704" w14:textId="77777777" w:rsidR="00CA1E61" w:rsidRPr="00CA1E61" w:rsidRDefault="00CA1E61" w:rsidP="00CA1E61">
            <w:pPr>
              <w:suppressAutoHyphens w:val="0"/>
              <w:autoSpaceDE/>
              <w:autoSpaceDN/>
              <w:adjustRightInd/>
              <w:spacing w:before="0" w:after="0" w:line="240" w:lineRule="auto"/>
              <w:jc w:val="center"/>
              <w:textAlignment w:val="auto"/>
              <w:rPr>
                <w:ins w:id="6411" w:author="Paul Sharman" w:date="2026-04-27T11:38:00Z" w16du:dateUtc="2026-04-27T18:38:00Z"/>
                <w:rFonts w:ascii="Aptos Narrow" w:eastAsia="Times New Roman" w:hAnsi="Aptos Narrow"/>
                <w:color w:val="000000"/>
                <w:szCs w:val="22"/>
              </w:rPr>
            </w:pPr>
            <w:ins w:id="6412" w:author="Paul Sharman" w:date="2026-04-27T11:38:00Z" w16du:dateUtc="2026-04-27T18:38:00Z">
              <w:r w:rsidRPr="00CA1E61">
                <w:rPr>
                  <w:rFonts w:ascii="Aptos Narrow" w:eastAsia="Times New Roman" w:hAnsi="Aptos Narrow"/>
                  <w:color w:val="000000"/>
                  <w:szCs w:val="22"/>
                </w:rPr>
                <w:t xml:space="preserve"> $               390,000 </w:t>
              </w:r>
            </w:ins>
          </w:p>
        </w:tc>
      </w:tr>
      <w:tr w:rsidR="00CA1E61" w:rsidRPr="00CA1E61" w14:paraId="7CCCF0ED" w14:textId="77777777" w:rsidTr="00CA1E61">
        <w:trPr>
          <w:trHeight w:val="300"/>
          <w:ins w:id="641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B4DE74E" w14:textId="77777777" w:rsidR="00CA1E61" w:rsidRPr="00CA1E61" w:rsidRDefault="00CA1E61" w:rsidP="00CA1E61">
            <w:pPr>
              <w:suppressAutoHyphens w:val="0"/>
              <w:autoSpaceDE/>
              <w:autoSpaceDN/>
              <w:adjustRightInd/>
              <w:spacing w:before="0" w:after="0" w:line="240" w:lineRule="auto"/>
              <w:jc w:val="center"/>
              <w:textAlignment w:val="auto"/>
              <w:rPr>
                <w:ins w:id="6414" w:author="Paul Sharman" w:date="2026-04-27T11:38:00Z" w16du:dateUtc="2026-04-27T18:38:00Z"/>
                <w:rFonts w:ascii="Aptos Narrow" w:eastAsia="Times New Roman" w:hAnsi="Aptos Narrow"/>
                <w:color w:val="000000"/>
                <w:szCs w:val="22"/>
              </w:rPr>
            </w:pPr>
            <w:ins w:id="6415" w:author="Paul Sharman" w:date="2026-04-27T11:38:00Z" w16du:dateUtc="2026-04-27T18:38:00Z">
              <w:r w:rsidRPr="00CA1E61">
                <w:rPr>
                  <w:rFonts w:ascii="Aptos Narrow" w:eastAsia="Times New Roman" w:hAnsi="Aptos Narrow"/>
                  <w:color w:val="000000"/>
                  <w:szCs w:val="22"/>
                </w:rPr>
                <w:t>A-21</w:t>
              </w:r>
            </w:ins>
          </w:p>
        </w:tc>
        <w:tc>
          <w:tcPr>
            <w:tcW w:w="1559" w:type="dxa"/>
            <w:tcBorders>
              <w:top w:val="nil"/>
              <w:left w:val="nil"/>
              <w:bottom w:val="single" w:sz="4" w:space="0" w:color="auto"/>
              <w:right w:val="single" w:sz="4" w:space="0" w:color="auto"/>
            </w:tcBorders>
            <w:noWrap/>
            <w:vAlign w:val="bottom"/>
            <w:hideMark/>
          </w:tcPr>
          <w:p w14:paraId="46AF5DCC" w14:textId="77777777" w:rsidR="00CA1E61" w:rsidRPr="00CA1E61" w:rsidRDefault="00CA1E61" w:rsidP="00CA1E61">
            <w:pPr>
              <w:suppressAutoHyphens w:val="0"/>
              <w:autoSpaceDE/>
              <w:autoSpaceDN/>
              <w:adjustRightInd/>
              <w:spacing w:before="0" w:after="0" w:line="240" w:lineRule="auto"/>
              <w:jc w:val="center"/>
              <w:textAlignment w:val="auto"/>
              <w:rPr>
                <w:ins w:id="6416" w:author="Paul Sharman" w:date="2026-04-27T11:38:00Z" w16du:dateUtc="2026-04-27T18:38:00Z"/>
                <w:rFonts w:ascii="Aptos Narrow" w:eastAsia="Times New Roman" w:hAnsi="Aptos Narrow"/>
                <w:color w:val="000000"/>
                <w:szCs w:val="22"/>
              </w:rPr>
            </w:pPr>
            <w:ins w:id="6417" w:author="Paul Sharman" w:date="2026-04-27T11:38:00Z" w16du:dateUtc="2026-04-27T18:38:00Z">
              <w:r w:rsidRPr="00CA1E61">
                <w:rPr>
                  <w:rFonts w:ascii="Aptos Narrow" w:eastAsia="Times New Roman" w:hAnsi="Aptos Narrow"/>
                  <w:color w:val="000000"/>
                  <w:szCs w:val="22"/>
                </w:rPr>
                <w:t>32nd Ave/Lincoln Ave Bike Crossing</w:t>
              </w:r>
            </w:ins>
          </w:p>
        </w:tc>
        <w:tc>
          <w:tcPr>
            <w:tcW w:w="1882" w:type="dxa"/>
            <w:tcBorders>
              <w:top w:val="nil"/>
              <w:left w:val="nil"/>
              <w:bottom w:val="single" w:sz="4" w:space="0" w:color="auto"/>
              <w:right w:val="single" w:sz="4" w:space="0" w:color="auto"/>
            </w:tcBorders>
            <w:noWrap/>
            <w:vAlign w:val="bottom"/>
            <w:hideMark/>
          </w:tcPr>
          <w:p w14:paraId="50AE395E" w14:textId="77777777" w:rsidR="00CA1E61" w:rsidRPr="00CA1E61" w:rsidRDefault="00CA1E61" w:rsidP="00CA1E61">
            <w:pPr>
              <w:suppressAutoHyphens w:val="0"/>
              <w:autoSpaceDE/>
              <w:autoSpaceDN/>
              <w:adjustRightInd/>
              <w:spacing w:before="0" w:after="0" w:line="240" w:lineRule="auto"/>
              <w:jc w:val="center"/>
              <w:textAlignment w:val="auto"/>
              <w:rPr>
                <w:ins w:id="6418" w:author="Paul Sharman" w:date="2026-04-27T11:38:00Z" w16du:dateUtc="2026-04-27T18:38:00Z"/>
                <w:rFonts w:ascii="Aptos Narrow" w:eastAsia="Times New Roman" w:hAnsi="Aptos Narrow"/>
                <w:color w:val="000000"/>
                <w:szCs w:val="22"/>
              </w:rPr>
            </w:pPr>
            <w:ins w:id="6419" w:author="Paul Sharman" w:date="2026-04-27T11:38:00Z" w16du:dateUtc="2026-04-27T18:38:00Z">
              <w:r w:rsidRPr="00CA1E61">
                <w:rPr>
                  <w:rFonts w:ascii="Aptos Narrow" w:eastAsia="Times New Roman" w:hAnsi="Aptos Narrow"/>
                  <w:color w:val="000000"/>
                  <w:szCs w:val="22"/>
                </w:rPr>
                <w:t>Intersection</w:t>
              </w:r>
            </w:ins>
          </w:p>
        </w:tc>
        <w:tc>
          <w:tcPr>
            <w:tcW w:w="2520" w:type="dxa"/>
            <w:tcBorders>
              <w:top w:val="nil"/>
              <w:left w:val="nil"/>
              <w:bottom w:val="single" w:sz="4" w:space="0" w:color="auto"/>
              <w:right w:val="single" w:sz="4" w:space="0" w:color="auto"/>
            </w:tcBorders>
            <w:noWrap/>
            <w:vAlign w:val="bottom"/>
            <w:hideMark/>
          </w:tcPr>
          <w:p w14:paraId="46DBB852" w14:textId="77777777" w:rsidR="00CA1E61" w:rsidRPr="00CA1E61" w:rsidRDefault="00CA1E61" w:rsidP="00CA1E61">
            <w:pPr>
              <w:suppressAutoHyphens w:val="0"/>
              <w:autoSpaceDE/>
              <w:autoSpaceDN/>
              <w:adjustRightInd/>
              <w:spacing w:before="0" w:after="0" w:line="240" w:lineRule="auto"/>
              <w:jc w:val="center"/>
              <w:textAlignment w:val="auto"/>
              <w:rPr>
                <w:ins w:id="6420" w:author="Paul Sharman" w:date="2026-04-27T11:38:00Z" w16du:dateUtc="2026-04-27T18:38:00Z"/>
                <w:rFonts w:ascii="Aptos Narrow" w:eastAsia="Times New Roman" w:hAnsi="Aptos Narrow"/>
                <w:color w:val="000000"/>
                <w:szCs w:val="22"/>
              </w:rPr>
            </w:pPr>
            <w:ins w:id="6421" w:author="Paul Sharman" w:date="2026-04-27T11:38:00Z" w16du:dateUtc="2026-04-27T18:38:00Z">
              <w:r w:rsidRPr="00CA1E61">
                <w:rPr>
                  <w:rFonts w:ascii="Aptos Narrow" w:eastAsia="Times New Roman" w:hAnsi="Aptos Narrow"/>
                  <w:color w:val="000000"/>
                  <w:szCs w:val="22"/>
                </w:rPr>
                <w:t>Add RRFB for north-south bike crossing</w:t>
              </w:r>
            </w:ins>
          </w:p>
        </w:tc>
        <w:tc>
          <w:tcPr>
            <w:tcW w:w="1170" w:type="dxa"/>
            <w:tcBorders>
              <w:top w:val="nil"/>
              <w:left w:val="nil"/>
              <w:bottom w:val="single" w:sz="4" w:space="0" w:color="auto"/>
              <w:right w:val="single" w:sz="4" w:space="0" w:color="auto"/>
            </w:tcBorders>
            <w:noWrap/>
            <w:vAlign w:val="bottom"/>
            <w:hideMark/>
          </w:tcPr>
          <w:p w14:paraId="763AEE37" w14:textId="77777777" w:rsidR="00CA1E61" w:rsidRPr="00CA1E61" w:rsidRDefault="00CA1E61" w:rsidP="00CA1E61">
            <w:pPr>
              <w:suppressAutoHyphens w:val="0"/>
              <w:autoSpaceDE/>
              <w:autoSpaceDN/>
              <w:adjustRightInd/>
              <w:spacing w:before="0" w:after="0" w:line="240" w:lineRule="auto"/>
              <w:jc w:val="center"/>
              <w:textAlignment w:val="auto"/>
              <w:rPr>
                <w:ins w:id="6422" w:author="Paul Sharman" w:date="2026-04-27T11:38:00Z" w16du:dateUtc="2026-04-27T18:38:00Z"/>
                <w:rFonts w:ascii="Aptos Narrow" w:eastAsia="Times New Roman" w:hAnsi="Aptos Narrow"/>
                <w:color w:val="000000"/>
                <w:szCs w:val="22"/>
              </w:rPr>
            </w:pPr>
            <w:ins w:id="6423"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4DD1984F" w14:textId="77777777" w:rsidR="00CA1E61" w:rsidRPr="00CA1E61" w:rsidRDefault="00CA1E61" w:rsidP="00CA1E61">
            <w:pPr>
              <w:suppressAutoHyphens w:val="0"/>
              <w:autoSpaceDE/>
              <w:autoSpaceDN/>
              <w:adjustRightInd/>
              <w:spacing w:before="0" w:after="0" w:line="240" w:lineRule="auto"/>
              <w:jc w:val="center"/>
              <w:textAlignment w:val="auto"/>
              <w:rPr>
                <w:ins w:id="6424" w:author="Paul Sharman" w:date="2026-04-27T11:38:00Z" w16du:dateUtc="2026-04-27T18:38:00Z"/>
                <w:rFonts w:ascii="Aptos Narrow" w:eastAsia="Times New Roman" w:hAnsi="Aptos Narrow"/>
                <w:color w:val="000000"/>
                <w:szCs w:val="22"/>
              </w:rPr>
            </w:pPr>
            <w:ins w:id="6425" w:author="Paul Sharman" w:date="2026-04-27T11:38:00Z" w16du:dateUtc="2026-04-27T18:38:00Z">
              <w:r w:rsidRPr="00CA1E61">
                <w:rPr>
                  <w:rFonts w:ascii="Aptos Narrow" w:eastAsia="Times New Roman" w:hAnsi="Aptos Narrow"/>
                  <w:color w:val="000000"/>
                  <w:szCs w:val="22"/>
                </w:rPr>
                <w:t xml:space="preserve"> $                 70,000 </w:t>
              </w:r>
            </w:ins>
          </w:p>
        </w:tc>
      </w:tr>
      <w:tr w:rsidR="00CA1E61" w:rsidRPr="00CA1E61" w14:paraId="07734DB1" w14:textId="77777777" w:rsidTr="00CA1E61">
        <w:trPr>
          <w:trHeight w:val="300"/>
          <w:ins w:id="642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D43B952" w14:textId="77777777" w:rsidR="00CA1E61" w:rsidRPr="00CA1E61" w:rsidRDefault="00CA1E61" w:rsidP="00CA1E61">
            <w:pPr>
              <w:suppressAutoHyphens w:val="0"/>
              <w:autoSpaceDE/>
              <w:autoSpaceDN/>
              <w:adjustRightInd/>
              <w:spacing w:before="0" w:after="0" w:line="240" w:lineRule="auto"/>
              <w:jc w:val="center"/>
              <w:textAlignment w:val="auto"/>
              <w:rPr>
                <w:ins w:id="6427" w:author="Paul Sharman" w:date="2026-04-27T11:38:00Z" w16du:dateUtc="2026-04-27T18:38:00Z"/>
                <w:rFonts w:ascii="Aptos Narrow" w:eastAsia="Times New Roman" w:hAnsi="Aptos Narrow"/>
                <w:color w:val="000000"/>
                <w:szCs w:val="22"/>
              </w:rPr>
            </w:pPr>
            <w:ins w:id="6428" w:author="Paul Sharman" w:date="2026-04-27T11:38:00Z" w16du:dateUtc="2026-04-27T18:38:00Z">
              <w:r w:rsidRPr="00CA1E61">
                <w:rPr>
                  <w:rFonts w:ascii="Aptos Narrow" w:eastAsia="Times New Roman" w:hAnsi="Aptos Narrow"/>
                  <w:color w:val="000000"/>
                  <w:szCs w:val="22"/>
                </w:rPr>
                <w:t>YAK107</w:t>
              </w:r>
            </w:ins>
          </w:p>
        </w:tc>
        <w:tc>
          <w:tcPr>
            <w:tcW w:w="1559" w:type="dxa"/>
            <w:tcBorders>
              <w:top w:val="nil"/>
              <w:left w:val="nil"/>
              <w:bottom w:val="single" w:sz="4" w:space="0" w:color="auto"/>
              <w:right w:val="single" w:sz="4" w:space="0" w:color="auto"/>
            </w:tcBorders>
            <w:noWrap/>
            <w:vAlign w:val="bottom"/>
            <w:hideMark/>
          </w:tcPr>
          <w:p w14:paraId="0A295722" w14:textId="77777777" w:rsidR="00CA1E61" w:rsidRPr="00CA1E61" w:rsidRDefault="00CA1E61" w:rsidP="00CA1E61">
            <w:pPr>
              <w:suppressAutoHyphens w:val="0"/>
              <w:autoSpaceDE/>
              <w:autoSpaceDN/>
              <w:adjustRightInd/>
              <w:spacing w:before="0" w:after="0" w:line="240" w:lineRule="auto"/>
              <w:jc w:val="center"/>
              <w:textAlignment w:val="auto"/>
              <w:rPr>
                <w:ins w:id="6429" w:author="Paul Sharman" w:date="2026-04-27T11:38:00Z" w16du:dateUtc="2026-04-27T18:38:00Z"/>
                <w:rFonts w:ascii="Aptos Narrow" w:eastAsia="Times New Roman" w:hAnsi="Aptos Narrow"/>
                <w:color w:val="000000"/>
                <w:szCs w:val="22"/>
              </w:rPr>
            </w:pPr>
            <w:ins w:id="6430" w:author="Paul Sharman" w:date="2026-04-27T11:38:00Z" w16du:dateUtc="2026-04-27T18:38:00Z">
              <w:r w:rsidRPr="00CA1E61">
                <w:rPr>
                  <w:rFonts w:ascii="Aptos Narrow" w:eastAsia="Times New Roman" w:hAnsi="Aptos Narrow"/>
                  <w:color w:val="000000"/>
                  <w:szCs w:val="22"/>
                </w:rPr>
                <w:t>88th Ave Reconstruction (Tieton-Summitview)</w:t>
              </w:r>
            </w:ins>
          </w:p>
        </w:tc>
        <w:tc>
          <w:tcPr>
            <w:tcW w:w="1882" w:type="dxa"/>
            <w:tcBorders>
              <w:top w:val="nil"/>
              <w:left w:val="nil"/>
              <w:bottom w:val="single" w:sz="4" w:space="0" w:color="auto"/>
              <w:right w:val="single" w:sz="4" w:space="0" w:color="auto"/>
            </w:tcBorders>
            <w:noWrap/>
            <w:vAlign w:val="bottom"/>
            <w:hideMark/>
          </w:tcPr>
          <w:p w14:paraId="6F006CBE" w14:textId="77777777" w:rsidR="00CA1E61" w:rsidRPr="00CA1E61" w:rsidRDefault="00CA1E61" w:rsidP="00CA1E61">
            <w:pPr>
              <w:suppressAutoHyphens w:val="0"/>
              <w:autoSpaceDE/>
              <w:autoSpaceDN/>
              <w:adjustRightInd/>
              <w:spacing w:before="0" w:after="0" w:line="240" w:lineRule="auto"/>
              <w:jc w:val="center"/>
              <w:textAlignment w:val="auto"/>
              <w:rPr>
                <w:ins w:id="6431" w:author="Paul Sharman" w:date="2026-04-27T11:38:00Z" w16du:dateUtc="2026-04-27T18:38:00Z"/>
                <w:rFonts w:ascii="Aptos Narrow" w:eastAsia="Times New Roman" w:hAnsi="Aptos Narrow"/>
                <w:color w:val="000000"/>
                <w:szCs w:val="22"/>
              </w:rPr>
            </w:pPr>
            <w:ins w:id="6432" w:author="Paul Sharman" w:date="2026-04-27T11:38:00Z" w16du:dateUtc="2026-04-27T18:38:00Z">
              <w:r w:rsidRPr="00CA1E61">
                <w:rPr>
                  <w:rFonts w:ascii="Aptos Narrow" w:eastAsia="Times New Roman" w:hAnsi="Aptos Narrow"/>
                  <w:color w:val="000000"/>
                  <w:szCs w:val="22"/>
                </w:rPr>
                <w:t>88th Ave: Tieton Dr to Summitview Ave</w:t>
              </w:r>
            </w:ins>
          </w:p>
        </w:tc>
        <w:tc>
          <w:tcPr>
            <w:tcW w:w="2520" w:type="dxa"/>
            <w:tcBorders>
              <w:top w:val="nil"/>
              <w:left w:val="nil"/>
              <w:bottom w:val="single" w:sz="4" w:space="0" w:color="auto"/>
              <w:right w:val="single" w:sz="4" w:space="0" w:color="auto"/>
            </w:tcBorders>
            <w:noWrap/>
            <w:vAlign w:val="bottom"/>
            <w:hideMark/>
          </w:tcPr>
          <w:p w14:paraId="7E58BA78" w14:textId="77777777" w:rsidR="00CA1E61" w:rsidRPr="00CA1E61" w:rsidRDefault="00CA1E61" w:rsidP="00CA1E61">
            <w:pPr>
              <w:suppressAutoHyphens w:val="0"/>
              <w:autoSpaceDE/>
              <w:autoSpaceDN/>
              <w:adjustRightInd/>
              <w:spacing w:before="0" w:after="0" w:line="240" w:lineRule="auto"/>
              <w:jc w:val="center"/>
              <w:textAlignment w:val="auto"/>
              <w:rPr>
                <w:ins w:id="6433" w:author="Paul Sharman" w:date="2026-04-27T11:38:00Z" w16du:dateUtc="2026-04-27T18:38:00Z"/>
                <w:rFonts w:ascii="Aptos Narrow" w:eastAsia="Times New Roman" w:hAnsi="Aptos Narrow"/>
                <w:color w:val="000000"/>
                <w:szCs w:val="22"/>
              </w:rPr>
            </w:pPr>
            <w:ins w:id="6434" w:author="Paul Sharman" w:date="2026-04-27T11:38:00Z" w16du:dateUtc="2026-04-27T18:38:00Z">
              <w:r w:rsidRPr="00CA1E61">
                <w:rPr>
                  <w:rFonts w:ascii="Aptos Narrow" w:eastAsia="Times New Roman" w:hAnsi="Aptos Narrow"/>
                  <w:color w:val="000000"/>
                  <w:szCs w:val="22"/>
                </w:rPr>
                <w:t>Construct curb, gutter, sidewalk and storm drainage system on the east side of 88th Avenue.</w:t>
              </w:r>
            </w:ins>
          </w:p>
        </w:tc>
        <w:tc>
          <w:tcPr>
            <w:tcW w:w="1170" w:type="dxa"/>
            <w:tcBorders>
              <w:top w:val="nil"/>
              <w:left w:val="nil"/>
              <w:bottom w:val="single" w:sz="4" w:space="0" w:color="auto"/>
              <w:right w:val="single" w:sz="4" w:space="0" w:color="auto"/>
            </w:tcBorders>
            <w:noWrap/>
            <w:vAlign w:val="bottom"/>
            <w:hideMark/>
          </w:tcPr>
          <w:p w14:paraId="2CF67AC4" w14:textId="77777777" w:rsidR="00CA1E61" w:rsidRPr="00CA1E61" w:rsidRDefault="00CA1E61" w:rsidP="00CA1E61">
            <w:pPr>
              <w:suppressAutoHyphens w:val="0"/>
              <w:autoSpaceDE/>
              <w:autoSpaceDN/>
              <w:adjustRightInd/>
              <w:spacing w:before="0" w:after="0" w:line="240" w:lineRule="auto"/>
              <w:jc w:val="center"/>
              <w:textAlignment w:val="auto"/>
              <w:rPr>
                <w:ins w:id="6435" w:author="Paul Sharman" w:date="2026-04-27T11:38:00Z" w16du:dateUtc="2026-04-27T18:38:00Z"/>
                <w:rFonts w:ascii="Aptos Narrow" w:eastAsia="Times New Roman" w:hAnsi="Aptos Narrow"/>
                <w:color w:val="000000"/>
                <w:szCs w:val="22"/>
              </w:rPr>
            </w:pPr>
            <w:ins w:id="6436"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06D07DB5" w14:textId="77777777" w:rsidR="00CA1E61" w:rsidRPr="00CA1E61" w:rsidRDefault="00CA1E61" w:rsidP="00CA1E61">
            <w:pPr>
              <w:suppressAutoHyphens w:val="0"/>
              <w:autoSpaceDE/>
              <w:autoSpaceDN/>
              <w:adjustRightInd/>
              <w:spacing w:before="0" w:after="0" w:line="240" w:lineRule="auto"/>
              <w:jc w:val="center"/>
              <w:textAlignment w:val="auto"/>
              <w:rPr>
                <w:ins w:id="6437" w:author="Paul Sharman" w:date="2026-04-27T11:38:00Z" w16du:dateUtc="2026-04-27T18:38:00Z"/>
                <w:rFonts w:ascii="Aptos Narrow" w:eastAsia="Times New Roman" w:hAnsi="Aptos Narrow"/>
                <w:color w:val="000000"/>
                <w:szCs w:val="22"/>
              </w:rPr>
            </w:pPr>
            <w:ins w:id="6438" w:author="Paul Sharman" w:date="2026-04-27T11:38:00Z" w16du:dateUtc="2026-04-27T18:38:00Z">
              <w:r w:rsidRPr="00CA1E61">
                <w:rPr>
                  <w:rFonts w:ascii="Aptos Narrow" w:eastAsia="Times New Roman" w:hAnsi="Aptos Narrow"/>
                  <w:color w:val="000000"/>
                  <w:szCs w:val="22"/>
                </w:rPr>
                <w:t xml:space="preserve"> $               591,000 </w:t>
              </w:r>
            </w:ins>
          </w:p>
        </w:tc>
      </w:tr>
      <w:tr w:rsidR="00CA1E61" w:rsidRPr="00CA1E61" w14:paraId="518D38D9" w14:textId="77777777" w:rsidTr="00CA1E61">
        <w:trPr>
          <w:trHeight w:val="300"/>
          <w:ins w:id="643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D7836F8" w14:textId="77777777" w:rsidR="00CA1E61" w:rsidRPr="00CA1E61" w:rsidRDefault="00CA1E61" w:rsidP="00CA1E61">
            <w:pPr>
              <w:suppressAutoHyphens w:val="0"/>
              <w:autoSpaceDE/>
              <w:autoSpaceDN/>
              <w:adjustRightInd/>
              <w:spacing w:before="0" w:after="0" w:line="240" w:lineRule="auto"/>
              <w:jc w:val="center"/>
              <w:textAlignment w:val="auto"/>
              <w:rPr>
                <w:ins w:id="6440" w:author="Paul Sharman" w:date="2026-04-27T11:38:00Z" w16du:dateUtc="2026-04-27T18:38:00Z"/>
                <w:rFonts w:ascii="Aptos Narrow" w:eastAsia="Times New Roman" w:hAnsi="Aptos Narrow"/>
                <w:color w:val="000000"/>
                <w:szCs w:val="22"/>
              </w:rPr>
            </w:pPr>
            <w:ins w:id="6441" w:author="Paul Sharman" w:date="2026-04-27T11:38:00Z" w16du:dateUtc="2026-04-27T18:38:00Z">
              <w:r w:rsidRPr="00CA1E61">
                <w:rPr>
                  <w:rFonts w:ascii="Aptos Narrow" w:eastAsia="Times New Roman" w:hAnsi="Aptos Narrow"/>
                  <w:color w:val="000000"/>
                  <w:szCs w:val="22"/>
                </w:rPr>
                <w:t>A-23</w:t>
              </w:r>
            </w:ins>
          </w:p>
        </w:tc>
        <w:tc>
          <w:tcPr>
            <w:tcW w:w="1559" w:type="dxa"/>
            <w:tcBorders>
              <w:top w:val="nil"/>
              <w:left w:val="nil"/>
              <w:bottom w:val="single" w:sz="4" w:space="0" w:color="auto"/>
              <w:right w:val="single" w:sz="4" w:space="0" w:color="auto"/>
            </w:tcBorders>
            <w:noWrap/>
            <w:vAlign w:val="bottom"/>
            <w:hideMark/>
          </w:tcPr>
          <w:p w14:paraId="37E1C6B9" w14:textId="77777777" w:rsidR="00CA1E61" w:rsidRPr="00CA1E61" w:rsidRDefault="00CA1E61" w:rsidP="00CA1E61">
            <w:pPr>
              <w:suppressAutoHyphens w:val="0"/>
              <w:autoSpaceDE/>
              <w:autoSpaceDN/>
              <w:adjustRightInd/>
              <w:spacing w:before="0" w:after="0" w:line="240" w:lineRule="auto"/>
              <w:jc w:val="center"/>
              <w:textAlignment w:val="auto"/>
              <w:rPr>
                <w:ins w:id="6442" w:author="Paul Sharman" w:date="2026-04-27T11:38:00Z" w16du:dateUtc="2026-04-27T18:38:00Z"/>
                <w:rFonts w:ascii="Aptos Narrow" w:eastAsia="Times New Roman" w:hAnsi="Aptos Narrow"/>
                <w:color w:val="000000"/>
                <w:szCs w:val="22"/>
              </w:rPr>
            </w:pPr>
            <w:ins w:id="6443" w:author="Paul Sharman" w:date="2026-04-27T11:38:00Z" w16du:dateUtc="2026-04-27T18:38:00Z">
              <w:r w:rsidRPr="00CA1E61">
                <w:rPr>
                  <w:rFonts w:ascii="Aptos Narrow" w:eastAsia="Times New Roman" w:hAnsi="Aptos Narrow"/>
                  <w:color w:val="000000"/>
                  <w:szCs w:val="22"/>
                </w:rPr>
                <w:t>Adams ES &amp; Washington MS Safety Improvements</w:t>
              </w:r>
            </w:ins>
          </w:p>
        </w:tc>
        <w:tc>
          <w:tcPr>
            <w:tcW w:w="1882" w:type="dxa"/>
            <w:tcBorders>
              <w:top w:val="nil"/>
              <w:left w:val="nil"/>
              <w:bottom w:val="single" w:sz="4" w:space="0" w:color="auto"/>
              <w:right w:val="single" w:sz="4" w:space="0" w:color="auto"/>
            </w:tcBorders>
            <w:noWrap/>
            <w:vAlign w:val="bottom"/>
            <w:hideMark/>
          </w:tcPr>
          <w:p w14:paraId="6B918025" w14:textId="77777777" w:rsidR="00CA1E61" w:rsidRPr="00CA1E61" w:rsidRDefault="00CA1E61" w:rsidP="00CA1E61">
            <w:pPr>
              <w:suppressAutoHyphens w:val="0"/>
              <w:autoSpaceDE/>
              <w:autoSpaceDN/>
              <w:adjustRightInd/>
              <w:spacing w:before="0" w:after="0" w:line="240" w:lineRule="auto"/>
              <w:jc w:val="center"/>
              <w:textAlignment w:val="auto"/>
              <w:rPr>
                <w:ins w:id="6444" w:author="Paul Sharman" w:date="2026-04-27T11:38:00Z" w16du:dateUtc="2026-04-27T18:38:00Z"/>
                <w:rFonts w:ascii="Aptos Narrow" w:eastAsia="Times New Roman" w:hAnsi="Aptos Narrow"/>
                <w:color w:val="000000"/>
                <w:szCs w:val="22"/>
              </w:rPr>
            </w:pPr>
            <w:ins w:id="6445" w:author="Paul Sharman" w:date="2026-04-27T11:38:00Z" w16du:dateUtc="2026-04-27T18:38:00Z">
              <w:r w:rsidRPr="00CA1E61">
                <w:rPr>
                  <w:rFonts w:ascii="Aptos Narrow" w:eastAsia="Times New Roman" w:hAnsi="Aptos Narrow"/>
                  <w:color w:val="000000"/>
                  <w:szCs w:val="22"/>
                </w:rPr>
                <w:t>Various Streets</w:t>
              </w:r>
            </w:ins>
          </w:p>
        </w:tc>
        <w:tc>
          <w:tcPr>
            <w:tcW w:w="2520" w:type="dxa"/>
            <w:tcBorders>
              <w:top w:val="nil"/>
              <w:left w:val="nil"/>
              <w:bottom w:val="single" w:sz="4" w:space="0" w:color="auto"/>
              <w:right w:val="single" w:sz="4" w:space="0" w:color="auto"/>
            </w:tcBorders>
            <w:noWrap/>
            <w:vAlign w:val="bottom"/>
            <w:hideMark/>
          </w:tcPr>
          <w:p w14:paraId="47EDFC95" w14:textId="77777777" w:rsidR="00CA1E61" w:rsidRPr="00CA1E61" w:rsidRDefault="00CA1E61" w:rsidP="00CA1E61">
            <w:pPr>
              <w:suppressAutoHyphens w:val="0"/>
              <w:autoSpaceDE/>
              <w:autoSpaceDN/>
              <w:adjustRightInd/>
              <w:spacing w:before="0" w:after="0" w:line="240" w:lineRule="auto"/>
              <w:jc w:val="center"/>
              <w:textAlignment w:val="auto"/>
              <w:rPr>
                <w:ins w:id="6446" w:author="Paul Sharman" w:date="2026-04-27T11:38:00Z" w16du:dateUtc="2026-04-27T18:38:00Z"/>
                <w:rFonts w:ascii="Aptos Narrow" w:eastAsia="Times New Roman" w:hAnsi="Aptos Narrow"/>
                <w:color w:val="000000"/>
                <w:szCs w:val="22"/>
              </w:rPr>
            </w:pPr>
            <w:ins w:id="6447" w:author="Paul Sharman" w:date="2026-04-27T11:38:00Z" w16du:dateUtc="2026-04-27T18:38:00Z">
              <w:r w:rsidRPr="00CA1E61">
                <w:rPr>
                  <w:rFonts w:ascii="Aptos Narrow" w:eastAsia="Times New Roman" w:hAnsi="Aptos Narrow"/>
                  <w:color w:val="000000"/>
                  <w:szCs w:val="22"/>
                </w:rPr>
                <w:t xml:space="preserve">This project will make various pedestrian safety improvements in the vicinity of Adams Elementary School and </w:t>
              </w:r>
              <w:r w:rsidRPr="00CA1E61">
                <w:rPr>
                  <w:rFonts w:ascii="Aptos Narrow" w:eastAsia="Times New Roman" w:hAnsi="Aptos Narrow"/>
                  <w:color w:val="000000"/>
                  <w:szCs w:val="22"/>
                </w:rPr>
                <w:lastRenderedPageBreak/>
                <w:t>Washington Middle School, such as, constructing sidewalks, improving roadway crossings, installing flashers and installing fencing.</w:t>
              </w:r>
            </w:ins>
          </w:p>
        </w:tc>
        <w:tc>
          <w:tcPr>
            <w:tcW w:w="1170" w:type="dxa"/>
            <w:tcBorders>
              <w:top w:val="nil"/>
              <w:left w:val="nil"/>
              <w:bottom w:val="single" w:sz="4" w:space="0" w:color="auto"/>
              <w:right w:val="single" w:sz="4" w:space="0" w:color="auto"/>
            </w:tcBorders>
            <w:noWrap/>
            <w:vAlign w:val="bottom"/>
            <w:hideMark/>
          </w:tcPr>
          <w:p w14:paraId="0FFFC4C3" w14:textId="77777777" w:rsidR="00CA1E61" w:rsidRPr="00CA1E61" w:rsidRDefault="00CA1E61" w:rsidP="00CA1E61">
            <w:pPr>
              <w:suppressAutoHyphens w:val="0"/>
              <w:autoSpaceDE/>
              <w:autoSpaceDN/>
              <w:adjustRightInd/>
              <w:spacing w:before="0" w:after="0" w:line="240" w:lineRule="auto"/>
              <w:jc w:val="center"/>
              <w:textAlignment w:val="auto"/>
              <w:rPr>
                <w:ins w:id="6448" w:author="Paul Sharman" w:date="2026-04-27T11:38:00Z" w16du:dateUtc="2026-04-27T18:38:00Z"/>
                <w:rFonts w:ascii="Aptos Narrow" w:eastAsia="Times New Roman" w:hAnsi="Aptos Narrow"/>
                <w:color w:val="000000"/>
                <w:szCs w:val="22"/>
              </w:rPr>
            </w:pPr>
            <w:ins w:id="6449" w:author="Paul Sharman" w:date="2026-04-27T11:38:00Z" w16du:dateUtc="2026-04-27T18:38:00Z">
              <w:r w:rsidRPr="00CA1E61">
                <w:rPr>
                  <w:rFonts w:ascii="Aptos Narrow" w:eastAsia="Times New Roman" w:hAnsi="Aptos Narrow"/>
                  <w:color w:val="000000"/>
                  <w:szCs w:val="22"/>
                </w:rPr>
                <w:lastRenderedPageBreak/>
                <w:t>Short</w:t>
              </w:r>
            </w:ins>
          </w:p>
        </w:tc>
        <w:tc>
          <w:tcPr>
            <w:tcW w:w="1800" w:type="dxa"/>
            <w:tcBorders>
              <w:top w:val="nil"/>
              <w:left w:val="nil"/>
              <w:bottom w:val="single" w:sz="4" w:space="0" w:color="auto"/>
              <w:right w:val="single" w:sz="4" w:space="0" w:color="auto"/>
            </w:tcBorders>
            <w:noWrap/>
            <w:vAlign w:val="bottom"/>
            <w:hideMark/>
          </w:tcPr>
          <w:p w14:paraId="622C1E24" w14:textId="77777777" w:rsidR="00CA1E61" w:rsidRPr="00CA1E61" w:rsidRDefault="00CA1E61" w:rsidP="00CA1E61">
            <w:pPr>
              <w:suppressAutoHyphens w:val="0"/>
              <w:autoSpaceDE/>
              <w:autoSpaceDN/>
              <w:adjustRightInd/>
              <w:spacing w:before="0" w:after="0" w:line="240" w:lineRule="auto"/>
              <w:jc w:val="center"/>
              <w:textAlignment w:val="auto"/>
              <w:rPr>
                <w:ins w:id="6450" w:author="Paul Sharman" w:date="2026-04-27T11:38:00Z" w16du:dateUtc="2026-04-27T18:38:00Z"/>
                <w:rFonts w:ascii="Aptos Narrow" w:eastAsia="Times New Roman" w:hAnsi="Aptos Narrow"/>
                <w:color w:val="000000"/>
                <w:szCs w:val="22"/>
              </w:rPr>
            </w:pPr>
            <w:ins w:id="6451" w:author="Paul Sharman" w:date="2026-04-27T11:38:00Z" w16du:dateUtc="2026-04-27T18:38:00Z">
              <w:r w:rsidRPr="00CA1E61">
                <w:rPr>
                  <w:rFonts w:ascii="Aptos Narrow" w:eastAsia="Times New Roman" w:hAnsi="Aptos Narrow"/>
                  <w:color w:val="000000"/>
                  <w:szCs w:val="22"/>
                </w:rPr>
                <w:t xml:space="preserve"> $               490,000 </w:t>
              </w:r>
            </w:ins>
          </w:p>
        </w:tc>
      </w:tr>
      <w:tr w:rsidR="00CA1E61" w:rsidRPr="00CA1E61" w14:paraId="2FB2673B" w14:textId="77777777" w:rsidTr="00CA1E61">
        <w:trPr>
          <w:trHeight w:val="300"/>
          <w:ins w:id="645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1CABAA5" w14:textId="77777777" w:rsidR="00CA1E61" w:rsidRPr="00CA1E61" w:rsidRDefault="00CA1E61" w:rsidP="00CA1E61">
            <w:pPr>
              <w:suppressAutoHyphens w:val="0"/>
              <w:autoSpaceDE/>
              <w:autoSpaceDN/>
              <w:adjustRightInd/>
              <w:spacing w:before="0" w:after="0" w:line="240" w:lineRule="auto"/>
              <w:jc w:val="center"/>
              <w:textAlignment w:val="auto"/>
              <w:rPr>
                <w:ins w:id="6453" w:author="Paul Sharman" w:date="2026-04-27T11:38:00Z" w16du:dateUtc="2026-04-27T18:38:00Z"/>
                <w:rFonts w:ascii="Aptos Narrow" w:eastAsia="Times New Roman" w:hAnsi="Aptos Narrow"/>
                <w:color w:val="000000"/>
                <w:szCs w:val="22"/>
              </w:rPr>
            </w:pPr>
            <w:ins w:id="6454" w:author="Paul Sharman" w:date="2026-04-27T11:38:00Z" w16du:dateUtc="2026-04-27T18:38:00Z">
              <w:r w:rsidRPr="00CA1E61">
                <w:rPr>
                  <w:rFonts w:ascii="Aptos Narrow" w:eastAsia="Times New Roman" w:hAnsi="Aptos Narrow"/>
                  <w:color w:val="000000"/>
                  <w:szCs w:val="22"/>
                </w:rPr>
                <w:t>A-24</w:t>
              </w:r>
            </w:ins>
          </w:p>
        </w:tc>
        <w:tc>
          <w:tcPr>
            <w:tcW w:w="1559" w:type="dxa"/>
            <w:tcBorders>
              <w:top w:val="nil"/>
              <w:left w:val="nil"/>
              <w:bottom w:val="single" w:sz="4" w:space="0" w:color="auto"/>
              <w:right w:val="single" w:sz="4" w:space="0" w:color="auto"/>
            </w:tcBorders>
            <w:noWrap/>
            <w:vAlign w:val="bottom"/>
            <w:hideMark/>
          </w:tcPr>
          <w:p w14:paraId="49670F4D" w14:textId="77777777" w:rsidR="00CA1E61" w:rsidRPr="00CA1E61" w:rsidRDefault="00CA1E61" w:rsidP="00CA1E61">
            <w:pPr>
              <w:suppressAutoHyphens w:val="0"/>
              <w:autoSpaceDE/>
              <w:autoSpaceDN/>
              <w:adjustRightInd/>
              <w:spacing w:before="0" w:after="0" w:line="240" w:lineRule="auto"/>
              <w:jc w:val="center"/>
              <w:textAlignment w:val="auto"/>
              <w:rPr>
                <w:ins w:id="6455" w:author="Paul Sharman" w:date="2026-04-27T11:38:00Z" w16du:dateUtc="2026-04-27T18:38:00Z"/>
                <w:rFonts w:ascii="Aptos Narrow" w:eastAsia="Times New Roman" w:hAnsi="Aptos Narrow"/>
                <w:color w:val="000000"/>
                <w:szCs w:val="22"/>
              </w:rPr>
            </w:pPr>
            <w:ins w:id="6456" w:author="Paul Sharman" w:date="2026-04-27T11:38:00Z" w16du:dateUtc="2026-04-27T18:38:00Z">
              <w:r w:rsidRPr="00CA1E61">
                <w:rPr>
                  <w:rFonts w:ascii="Aptos Narrow" w:eastAsia="Times New Roman" w:hAnsi="Aptos Narrow"/>
                  <w:color w:val="000000"/>
                  <w:szCs w:val="22"/>
                </w:rPr>
                <w:t>32nd Ave/34th Ave Bike Corridor</w:t>
              </w:r>
            </w:ins>
          </w:p>
        </w:tc>
        <w:tc>
          <w:tcPr>
            <w:tcW w:w="1882" w:type="dxa"/>
            <w:tcBorders>
              <w:top w:val="nil"/>
              <w:left w:val="nil"/>
              <w:bottom w:val="single" w:sz="4" w:space="0" w:color="auto"/>
              <w:right w:val="single" w:sz="4" w:space="0" w:color="auto"/>
            </w:tcBorders>
            <w:noWrap/>
            <w:vAlign w:val="bottom"/>
            <w:hideMark/>
          </w:tcPr>
          <w:p w14:paraId="11C2E221" w14:textId="77777777" w:rsidR="00CA1E61" w:rsidRPr="00CA1E61" w:rsidRDefault="00CA1E61" w:rsidP="00CA1E61">
            <w:pPr>
              <w:suppressAutoHyphens w:val="0"/>
              <w:autoSpaceDE/>
              <w:autoSpaceDN/>
              <w:adjustRightInd/>
              <w:spacing w:before="0" w:after="0" w:line="240" w:lineRule="auto"/>
              <w:jc w:val="center"/>
              <w:textAlignment w:val="auto"/>
              <w:rPr>
                <w:ins w:id="6457" w:author="Paul Sharman" w:date="2026-04-27T11:38:00Z" w16du:dateUtc="2026-04-27T18:38:00Z"/>
                <w:rFonts w:ascii="Aptos Narrow" w:eastAsia="Times New Roman" w:hAnsi="Aptos Narrow"/>
                <w:color w:val="000000"/>
                <w:szCs w:val="22"/>
              </w:rPr>
            </w:pPr>
            <w:ins w:id="6458" w:author="Paul Sharman" w:date="2026-04-27T11:38:00Z" w16du:dateUtc="2026-04-27T18:38:00Z">
              <w:r w:rsidRPr="00CA1E61">
                <w:rPr>
                  <w:rFonts w:ascii="Aptos Narrow" w:eastAsia="Times New Roman" w:hAnsi="Aptos Narrow"/>
                  <w:color w:val="000000"/>
                  <w:szCs w:val="22"/>
                </w:rPr>
                <w:t>Along 32nd Ave, from Mead Ave to Englewood Ave; Along 34th Ave, Englewood Ave to Fruitvale Blvd</w:t>
              </w:r>
            </w:ins>
          </w:p>
        </w:tc>
        <w:tc>
          <w:tcPr>
            <w:tcW w:w="2520" w:type="dxa"/>
            <w:tcBorders>
              <w:top w:val="nil"/>
              <w:left w:val="nil"/>
              <w:bottom w:val="single" w:sz="4" w:space="0" w:color="auto"/>
              <w:right w:val="single" w:sz="4" w:space="0" w:color="auto"/>
            </w:tcBorders>
            <w:noWrap/>
            <w:vAlign w:val="bottom"/>
            <w:hideMark/>
          </w:tcPr>
          <w:p w14:paraId="7C69C7B4" w14:textId="77777777" w:rsidR="00CA1E61" w:rsidRPr="00CA1E61" w:rsidRDefault="00CA1E61" w:rsidP="00CA1E61">
            <w:pPr>
              <w:suppressAutoHyphens w:val="0"/>
              <w:autoSpaceDE/>
              <w:autoSpaceDN/>
              <w:adjustRightInd/>
              <w:spacing w:before="0" w:after="0" w:line="240" w:lineRule="auto"/>
              <w:jc w:val="center"/>
              <w:textAlignment w:val="auto"/>
              <w:rPr>
                <w:ins w:id="6459" w:author="Paul Sharman" w:date="2026-04-27T11:38:00Z" w16du:dateUtc="2026-04-27T18:38:00Z"/>
                <w:rFonts w:ascii="Aptos Narrow" w:eastAsia="Times New Roman" w:hAnsi="Aptos Narrow"/>
                <w:color w:val="000000"/>
                <w:szCs w:val="22"/>
              </w:rPr>
            </w:pPr>
            <w:ins w:id="6460" w:author="Paul Sharman" w:date="2026-04-27T11:38:00Z" w16du:dateUtc="2026-04-27T18:38:00Z">
              <w:r w:rsidRPr="00CA1E61">
                <w:rPr>
                  <w:rFonts w:ascii="Aptos Narrow" w:eastAsia="Times New Roman" w:hAnsi="Aptos Narrow"/>
                  <w:color w:val="000000"/>
                  <w:szCs w:val="22"/>
                </w:rPr>
                <w:t>Add bike boulevard treatments and wayfinding to corridor with a two lane bike lane</w:t>
              </w:r>
            </w:ins>
          </w:p>
        </w:tc>
        <w:tc>
          <w:tcPr>
            <w:tcW w:w="1170" w:type="dxa"/>
            <w:tcBorders>
              <w:top w:val="nil"/>
              <w:left w:val="nil"/>
              <w:bottom w:val="single" w:sz="4" w:space="0" w:color="auto"/>
              <w:right w:val="single" w:sz="4" w:space="0" w:color="auto"/>
            </w:tcBorders>
            <w:noWrap/>
            <w:vAlign w:val="bottom"/>
            <w:hideMark/>
          </w:tcPr>
          <w:p w14:paraId="011F3BAE" w14:textId="77777777" w:rsidR="00CA1E61" w:rsidRPr="00CA1E61" w:rsidRDefault="00CA1E61" w:rsidP="00CA1E61">
            <w:pPr>
              <w:suppressAutoHyphens w:val="0"/>
              <w:autoSpaceDE/>
              <w:autoSpaceDN/>
              <w:adjustRightInd/>
              <w:spacing w:before="0" w:after="0" w:line="240" w:lineRule="auto"/>
              <w:jc w:val="center"/>
              <w:textAlignment w:val="auto"/>
              <w:rPr>
                <w:ins w:id="6461" w:author="Paul Sharman" w:date="2026-04-27T11:38:00Z" w16du:dateUtc="2026-04-27T18:38:00Z"/>
                <w:rFonts w:ascii="Aptos Narrow" w:eastAsia="Times New Roman" w:hAnsi="Aptos Narrow"/>
                <w:color w:val="000000"/>
                <w:szCs w:val="22"/>
              </w:rPr>
            </w:pPr>
            <w:ins w:id="6462"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26413C48" w14:textId="77777777" w:rsidR="00CA1E61" w:rsidRPr="00CA1E61" w:rsidRDefault="00CA1E61" w:rsidP="00CA1E61">
            <w:pPr>
              <w:suppressAutoHyphens w:val="0"/>
              <w:autoSpaceDE/>
              <w:autoSpaceDN/>
              <w:adjustRightInd/>
              <w:spacing w:before="0" w:after="0" w:line="240" w:lineRule="auto"/>
              <w:jc w:val="center"/>
              <w:textAlignment w:val="auto"/>
              <w:rPr>
                <w:ins w:id="6463" w:author="Paul Sharman" w:date="2026-04-27T11:38:00Z" w16du:dateUtc="2026-04-27T18:38:00Z"/>
                <w:rFonts w:ascii="Aptos Narrow" w:eastAsia="Times New Roman" w:hAnsi="Aptos Narrow"/>
                <w:color w:val="000000"/>
                <w:szCs w:val="22"/>
              </w:rPr>
            </w:pPr>
            <w:ins w:id="6464" w:author="Paul Sharman" w:date="2026-04-27T11:38:00Z" w16du:dateUtc="2026-04-27T18:38:00Z">
              <w:r w:rsidRPr="00CA1E61">
                <w:rPr>
                  <w:rFonts w:ascii="Aptos Narrow" w:eastAsia="Times New Roman" w:hAnsi="Aptos Narrow"/>
                  <w:color w:val="000000"/>
                  <w:szCs w:val="22"/>
                </w:rPr>
                <w:t xml:space="preserve"> $           1,470,000 </w:t>
              </w:r>
            </w:ins>
          </w:p>
        </w:tc>
      </w:tr>
      <w:tr w:rsidR="00CA1E61" w:rsidRPr="00CA1E61" w14:paraId="261F9217" w14:textId="77777777" w:rsidTr="00CA1E61">
        <w:trPr>
          <w:trHeight w:val="300"/>
          <w:ins w:id="646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A2F15F0" w14:textId="77777777" w:rsidR="00CA1E61" w:rsidRPr="00CA1E61" w:rsidRDefault="00CA1E61" w:rsidP="00CA1E61">
            <w:pPr>
              <w:suppressAutoHyphens w:val="0"/>
              <w:autoSpaceDE/>
              <w:autoSpaceDN/>
              <w:adjustRightInd/>
              <w:spacing w:before="0" w:after="0" w:line="240" w:lineRule="auto"/>
              <w:jc w:val="center"/>
              <w:textAlignment w:val="auto"/>
              <w:rPr>
                <w:ins w:id="6466" w:author="Paul Sharman" w:date="2026-04-27T11:38:00Z" w16du:dateUtc="2026-04-27T18:38:00Z"/>
                <w:rFonts w:ascii="Aptos Narrow" w:eastAsia="Times New Roman" w:hAnsi="Aptos Narrow"/>
                <w:color w:val="000000"/>
                <w:szCs w:val="22"/>
              </w:rPr>
            </w:pPr>
            <w:ins w:id="6467" w:author="Paul Sharman" w:date="2026-04-27T11:38:00Z" w16du:dateUtc="2026-04-27T18:38:00Z">
              <w:r w:rsidRPr="00CA1E61">
                <w:rPr>
                  <w:rFonts w:ascii="Aptos Narrow" w:eastAsia="Times New Roman" w:hAnsi="Aptos Narrow"/>
                  <w:color w:val="000000"/>
                  <w:szCs w:val="22"/>
                </w:rPr>
                <w:t>A-25</w:t>
              </w:r>
            </w:ins>
          </w:p>
        </w:tc>
        <w:tc>
          <w:tcPr>
            <w:tcW w:w="1559" w:type="dxa"/>
            <w:tcBorders>
              <w:top w:val="nil"/>
              <w:left w:val="nil"/>
              <w:bottom w:val="single" w:sz="4" w:space="0" w:color="auto"/>
              <w:right w:val="single" w:sz="4" w:space="0" w:color="auto"/>
            </w:tcBorders>
            <w:noWrap/>
            <w:vAlign w:val="bottom"/>
            <w:hideMark/>
          </w:tcPr>
          <w:p w14:paraId="2B699608" w14:textId="77777777" w:rsidR="00CA1E61" w:rsidRPr="00CA1E61" w:rsidRDefault="00CA1E61" w:rsidP="00CA1E61">
            <w:pPr>
              <w:suppressAutoHyphens w:val="0"/>
              <w:autoSpaceDE/>
              <w:autoSpaceDN/>
              <w:adjustRightInd/>
              <w:spacing w:before="0" w:after="0" w:line="240" w:lineRule="auto"/>
              <w:jc w:val="center"/>
              <w:textAlignment w:val="auto"/>
              <w:rPr>
                <w:ins w:id="6468" w:author="Paul Sharman" w:date="2026-04-27T11:38:00Z" w16du:dateUtc="2026-04-27T18:38:00Z"/>
                <w:rFonts w:ascii="Aptos Narrow" w:eastAsia="Times New Roman" w:hAnsi="Aptos Narrow"/>
                <w:color w:val="000000"/>
                <w:szCs w:val="22"/>
              </w:rPr>
            </w:pPr>
            <w:ins w:id="6469" w:author="Paul Sharman" w:date="2026-04-27T11:38:00Z" w16du:dateUtc="2026-04-27T18:38:00Z">
              <w:r w:rsidRPr="00CA1E61">
                <w:rPr>
                  <w:rFonts w:ascii="Aptos Narrow" w:eastAsia="Times New Roman" w:hAnsi="Aptos Narrow"/>
                  <w:color w:val="000000"/>
                  <w:szCs w:val="22"/>
                </w:rPr>
                <w:t>Chestnut Ave Bike Corridor</w:t>
              </w:r>
            </w:ins>
          </w:p>
        </w:tc>
        <w:tc>
          <w:tcPr>
            <w:tcW w:w="1882" w:type="dxa"/>
            <w:tcBorders>
              <w:top w:val="nil"/>
              <w:left w:val="nil"/>
              <w:bottom w:val="single" w:sz="4" w:space="0" w:color="auto"/>
              <w:right w:val="single" w:sz="4" w:space="0" w:color="auto"/>
            </w:tcBorders>
            <w:noWrap/>
            <w:vAlign w:val="bottom"/>
            <w:hideMark/>
          </w:tcPr>
          <w:p w14:paraId="0CAD7A0A" w14:textId="77777777" w:rsidR="00CA1E61" w:rsidRPr="00CA1E61" w:rsidRDefault="00CA1E61" w:rsidP="00CA1E61">
            <w:pPr>
              <w:suppressAutoHyphens w:val="0"/>
              <w:autoSpaceDE/>
              <w:autoSpaceDN/>
              <w:adjustRightInd/>
              <w:spacing w:before="0" w:after="0" w:line="240" w:lineRule="auto"/>
              <w:jc w:val="center"/>
              <w:textAlignment w:val="auto"/>
              <w:rPr>
                <w:ins w:id="6470" w:author="Paul Sharman" w:date="2026-04-27T11:38:00Z" w16du:dateUtc="2026-04-27T18:38:00Z"/>
                <w:rFonts w:ascii="Aptos Narrow" w:eastAsia="Times New Roman" w:hAnsi="Aptos Narrow"/>
                <w:color w:val="000000"/>
                <w:szCs w:val="22"/>
              </w:rPr>
            </w:pPr>
            <w:ins w:id="6471" w:author="Paul Sharman" w:date="2026-04-27T11:38:00Z" w16du:dateUtc="2026-04-27T18:38:00Z">
              <w:r w:rsidRPr="00CA1E61">
                <w:rPr>
                  <w:rFonts w:ascii="Aptos Narrow" w:eastAsia="Times New Roman" w:hAnsi="Aptos Narrow"/>
                  <w:color w:val="000000"/>
                  <w:szCs w:val="22"/>
                </w:rPr>
                <w:t>Along Chestnut Ave, 72nd Ave to 24th; Jog north along 24th, then along Yakima Ave, 24th to 14th; Jog along Terrace St, 12th Ave, Chestnut Ave, 11th Ave to Walnute Ave; Along Walnut Ave, 11th Ave to 5th Ave</w:t>
              </w:r>
            </w:ins>
          </w:p>
        </w:tc>
        <w:tc>
          <w:tcPr>
            <w:tcW w:w="2520" w:type="dxa"/>
            <w:tcBorders>
              <w:top w:val="nil"/>
              <w:left w:val="nil"/>
              <w:bottom w:val="single" w:sz="4" w:space="0" w:color="auto"/>
              <w:right w:val="single" w:sz="4" w:space="0" w:color="auto"/>
            </w:tcBorders>
            <w:noWrap/>
            <w:vAlign w:val="bottom"/>
            <w:hideMark/>
          </w:tcPr>
          <w:p w14:paraId="762F8FE5" w14:textId="77777777" w:rsidR="00CA1E61" w:rsidRPr="00CA1E61" w:rsidRDefault="00CA1E61" w:rsidP="00CA1E61">
            <w:pPr>
              <w:suppressAutoHyphens w:val="0"/>
              <w:autoSpaceDE/>
              <w:autoSpaceDN/>
              <w:adjustRightInd/>
              <w:spacing w:before="0" w:after="0" w:line="240" w:lineRule="auto"/>
              <w:jc w:val="center"/>
              <w:textAlignment w:val="auto"/>
              <w:rPr>
                <w:ins w:id="6472" w:author="Paul Sharman" w:date="2026-04-27T11:38:00Z" w16du:dateUtc="2026-04-27T18:38:00Z"/>
                <w:rFonts w:ascii="Aptos Narrow" w:eastAsia="Times New Roman" w:hAnsi="Aptos Narrow"/>
                <w:color w:val="000000"/>
                <w:szCs w:val="22"/>
              </w:rPr>
            </w:pPr>
            <w:ins w:id="6473" w:author="Paul Sharman" w:date="2026-04-27T11:38:00Z" w16du:dateUtc="2026-04-27T18:38:00Z">
              <w:r w:rsidRPr="00CA1E61">
                <w:rPr>
                  <w:rFonts w:ascii="Aptos Narrow" w:eastAsia="Times New Roman" w:hAnsi="Aptos Narrow"/>
                  <w:color w:val="000000"/>
                  <w:szCs w:val="22"/>
                </w:rPr>
                <w:t>Add bike boulevard treatments (or bike lanes in wider sections) and wayfinding to corridor</w:t>
              </w:r>
            </w:ins>
          </w:p>
        </w:tc>
        <w:tc>
          <w:tcPr>
            <w:tcW w:w="1170" w:type="dxa"/>
            <w:tcBorders>
              <w:top w:val="nil"/>
              <w:left w:val="nil"/>
              <w:bottom w:val="single" w:sz="4" w:space="0" w:color="auto"/>
              <w:right w:val="single" w:sz="4" w:space="0" w:color="auto"/>
            </w:tcBorders>
            <w:noWrap/>
            <w:vAlign w:val="bottom"/>
            <w:hideMark/>
          </w:tcPr>
          <w:p w14:paraId="19B04239" w14:textId="77777777" w:rsidR="00CA1E61" w:rsidRPr="00CA1E61" w:rsidRDefault="00CA1E61" w:rsidP="00CA1E61">
            <w:pPr>
              <w:suppressAutoHyphens w:val="0"/>
              <w:autoSpaceDE/>
              <w:autoSpaceDN/>
              <w:adjustRightInd/>
              <w:spacing w:before="0" w:after="0" w:line="240" w:lineRule="auto"/>
              <w:jc w:val="center"/>
              <w:textAlignment w:val="auto"/>
              <w:rPr>
                <w:ins w:id="6474" w:author="Paul Sharman" w:date="2026-04-27T11:38:00Z" w16du:dateUtc="2026-04-27T18:38:00Z"/>
                <w:rFonts w:ascii="Aptos Narrow" w:eastAsia="Times New Roman" w:hAnsi="Aptos Narrow"/>
                <w:color w:val="000000"/>
                <w:szCs w:val="22"/>
              </w:rPr>
            </w:pPr>
            <w:ins w:id="6475"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19E94C44" w14:textId="77777777" w:rsidR="00CA1E61" w:rsidRPr="00CA1E61" w:rsidRDefault="00CA1E61" w:rsidP="00CA1E61">
            <w:pPr>
              <w:suppressAutoHyphens w:val="0"/>
              <w:autoSpaceDE/>
              <w:autoSpaceDN/>
              <w:adjustRightInd/>
              <w:spacing w:before="0" w:after="0" w:line="240" w:lineRule="auto"/>
              <w:jc w:val="center"/>
              <w:textAlignment w:val="auto"/>
              <w:rPr>
                <w:ins w:id="6476" w:author="Paul Sharman" w:date="2026-04-27T11:38:00Z" w16du:dateUtc="2026-04-27T18:38:00Z"/>
                <w:rFonts w:ascii="Aptos Narrow" w:eastAsia="Times New Roman" w:hAnsi="Aptos Narrow"/>
                <w:color w:val="000000"/>
                <w:szCs w:val="22"/>
              </w:rPr>
            </w:pPr>
            <w:ins w:id="6477" w:author="Paul Sharman" w:date="2026-04-27T11:38:00Z" w16du:dateUtc="2026-04-27T18:38:00Z">
              <w:r w:rsidRPr="00CA1E61">
                <w:rPr>
                  <w:rFonts w:ascii="Aptos Narrow" w:eastAsia="Times New Roman" w:hAnsi="Aptos Narrow"/>
                  <w:color w:val="000000"/>
                  <w:szCs w:val="22"/>
                </w:rPr>
                <w:t xml:space="preserve"> $           2,140,000 </w:t>
              </w:r>
            </w:ins>
          </w:p>
        </w:tc>
      </w:tr>
      <w:tr w:rsidR="00CA1E61" w:rsidRPr="00CA1E61" w14:paraId="7A27503B" w14:textId="77777777" w:rsidTr="00CA1E61">
        <w:trPr>
          <w:trHeight w:val="300"/>
          <w:ins w:id="647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434377A" w14:textId="77777777" w:rsidR="00CA1E61" w:rsidRPr="00CA1E61" w:rsidRDefault="00CA1E61" w:rsidP="00CA1E61">
            <w:pPr>
              <w:suppressAutoHyphens w:val="0"/>
              <w:autoSpaceDE/>
              <w:autoSpaceDN/>
              <w:adjustRightInd/>
              <w:spacing w:before="0" w:after="0" w:line="240" w:lineRule="auto"/>
              <w:jc w:val="center"/>
              <w:textAlignment w:val="auto"/>
              <w:rPr>
                <w:ins w:id="6479" w:author="Paul Sharman" w:date="2026-04-27T11:38:00Z" w16du:dateUtc="2026-04-27T18:38:00Z"/>
                <w:rFonts w:ascii="Aptos Narrow" w:eastAsia="Times New Roman" w:hAnsi="Aptos Narrow"/>
                <w:color w:val="000000"/>
                <w:szCs w:val="22"/>
              </w:rPr>
            </w:pPr>
            <w:ins w:id="6480" w:author="Paul Sharman" w:date="2026-04-27T11:38:00Z" w16du:dateUtc="2026-04-27T18:38:00Z">
              <w:r w:rsidRPr="00CA1E61">
                <w:rPr>
                  <w:rFonts w:ascii="Aptos Narrow" w:eastAsia="Times New Roman" w:hAnsi="Aptos Narrow"/>
                  <w:color w:val="000000"/>
                  <w:szCs w:val="22"/>
                </w:rPr>
                <w:t>A-26</w:t>
              </w:r>
            </w:ins>
          </w:p>
        </w:tc>
        <w:tc>
          <w:tcPr>
            <w:tcW w:w="1559" w:type="dxa"/>
            <w:tcBorders>
              <w:top w:val="nil"/>
              <w:left w:val="nil"/>
              <w:bottom w:val="single" w:sz="4" w:space="0" w:color="auto"/>
              <w:right w:val="single" w:sz="4" w:space="0" w:color="auto"/>
            </w:tcBorders>
            <w:noWrap/>
            <w:vAlign w:val="bottom"/>
            <w:hideMark/>
          </w:tcPr>
          <w:p w14:paraId="024102DD" w14:textId="77777777" w:rsidR="00CA1E61" w:rsidRPr="00CA1E61" w:rsidRDefault="00CA1E61" w:rsidP="00CA1E61">
            <w:pPr>
              <w:suppressAutoHyphens w:val="0"/>
              <w:autoSpaceDE/>
              <w:autoSpaceDN/>
              <w:adjustRightInd/>
              <w:spacing w:before="0" w:after="0" w:line="240" w:lineRule="auto"/>
              <w:jc w:val="center"/>
              <w:textAlignment w:val="auto"/>
              <w:rPr>
                <w:ins w:id="6481" w:author="Paul Sharman" w:date="2026-04-27T11:38:00Z" w16du:dateUtc="2026-04-27T18:38:00Z"/>
                <w:rFonts w:ascii="Aptos Narrow" w:eastAsia="Times New Roman" w:hAnsi="Aptos Narrow"/>
                <w:color w:val="000000"/>
                <w:szCs w:val="22"/>
              </w:rPr>
            </w:pPr>
            <w:ins w:id="6482" w:author="Paul Sharman" w:date="2026-04-27T11:38:00Z" w16du:dateUtc="2026-04-27T18:38:00Z">
              <w:r w:rsidRPr="00CA1E61">
                <w:rPr>
                  <w:rFonts w:ascii="Aptos Narrow" w:eastAsia="Times New Roman" w:hAnsi="Aptos Narrow"/>
                  <w:color w:val="000000"/>
                  <w:szCs w:val="22"/>
                </w:rPr>
                <w:t>10th/11th Ave Bike Corridor</w:t>
              </w:r>
            </w:ins>
          </w:p>
        </w:tc>
        <w:tc>
          <w:tcPr>
            <w:tcW w:w="1882" w:type="dxa"/>
            <w:tcBorders>
              <w:top w:val="nil"/>
              <w:left w:val="nil"/>
              <w:bottom w:val="single" w:sz="4" w:space="0" w:color="auto"/>
              <w:right w:val="single" w:sz="4" w:space="0" w:color="auto"/>
            </w:tcBorders>
            <w:noWrap/>
            <w:vAlign w:val="bottom"/>
            <w:hideMark/>
          </w:tcPr>
          <w:p w14:paraId="13178CF6" w14:textId="77777777" w:rsidR="00CA1E61" w:rsidRPr="00CA1E61" w:rsidRDefault="00CA1E61" w:rsidP="00CA1E61">
            <w:pPr>
              <w:suppressAutoHyphens w:val="0"/>
              <w:autoSpaceDE/>
              <w:autoSpaceDN/>
              <w:adjustRightInd/>
              <w:spacing w:before="0" w:after="0" w:line="240" w:lineRule="auto"/>
              <w:jc w:val="center"/>
              <w:textAlignment w:val="auto"/>
              <w:rPr>
                <w:ins w:id="6483" w:author="Paul Sharman" w:date="2026-04-27T11:38:00Z" w16du:dateUtc="2026-04-27T18:38:00Z"/>
                <w:rFonts w:ascii="Aptos Narrow" w:eastAsia="Times New Roman" w:hAnsi="Aptos Narrow"/>
                <w:color w:val="000000"/>
                <w:szCs w:val="22"/>
              </w:rPr>
            </w:pPr>
            <w:ins w:id="6484" w:author="Paul Sharman" w:date="2026-04-27T11:38:00Z" w16du:dateUtc="2026-04-27T18:38:00Z">
              <w:r w:rsidRPr="00CA1E61">
                <w:rPr>
                  <w:rFonts w:ascii="Aptos Narrow" w:eastAsia="Times New Roman" w:hAnsi="Aptos Narrow"/>
                  <w:color w:val="000000"/>
                  <w:szCs w:val="22"/>
                </w:rPr>
                <w:t>Along 11th Ave, Walnut St to Steward St; Jog along Steward St; Along 10th Ave, Steward St to Washington St</w:t>
              </w:r>
            </w:ins>
          </w:p>
        </w:tc>
        <w:tc>
          <w:tcPr>
            <w:tcW w:w="2520" w:type="dxa"/>
            <w:tcBorders>
              <w:top w:val="nil"/>
              <w:left w:val="nil"/>
              <w:bottom w:val="single" w:sz="4" w:space="0" w:color="auto"/>
              <w:right w:val="single" w:sz="4" w:space="0" w:color="auto"/>
            </w:tcBorders>
            <w:noWrap/>
            <w:vAlign w:val="bottom"/>
            <w:hideMark/>
          </w:tcPr>
          <w:p w14:paraId="09878773" w14:textId="77777777" w:rsidR="00CA1E61" w:rsidRPr="00CA1E61" w:rsidRDefault="00CA1E61" w:rsidP="00CA1E61">
            <w:pPr>
              <w:suppressAutoHyphens w:val="0"/>
              <w:autoSpaceDE/>
              <w:autoSpaceDN/>
              <w:adjustRightInd/>
              <w:spacing w:before="0" w:after="0" w:line="240" w:lineRule="auto"/>
              <w:jc w:val="center"/>
              <w:textAlignment w:val="auto"/>
              <w:rPr>
                <w:ins w:id="6485" w:author="Paul Sharman" w:date="2026-04-27T11:38:00Z" w16du:dateUtc="2026-04-27T18:38:00Z"/>
                <w:rFonts w:ascii="Aptos Narrow" w:eastAsia="Times New Roman" w:hAnsi="Aptos Narrow"/>
                <w:color w:val="000000"/>
                <w:szCs w:val="22"/>
              </w:rPr>
            </w:pPr>
            <w:ins w:id="6486" w:author="Paul Sharman" w:date="2026-04-27T11:38:00Z" w16du:dateUtc="2026-04-27T18:38:00Z">
              <w:r w:rsidRPr="00CA1E61">
                <w:rPr>
                  <w:rFonts w:ascii="Aptos Narrow" w:eastAsia="Times New Roman" w:hAnsi="Aptos Narrow"/>
                  <w:color w:val="000000"/>
                  <w:szCs w:val="22"/>
                </w:rPr>
                <w:t>Add bike lanes or bike boulevard elements along corridor to lower stress</w:t>
              </w:r>
            </w:ins>
          </w:p>
        </w:tc>
        <w:tc>
          <w:tcPr>
            <w:tcW w:w="1170" w:type="dxa"/>
            <w:tcBorders>
              <w:top w:val="nil"/>
              <w:left w:val="nil"/>
              <w:bottom w:val="single" w:sz="4" w:space="0" w:color="auto"/>
              <w:right w:val="single" w:sz="4" w:space="0" w:color="auto"/>
            </w:tcBorders>
            <w:noWrap/>
            <w:vAlign w:val="bottom"/>
            <w:hideMark/>
          </w:tcPr>
          <w:p w14:paraId="2F63F53C" w14:textId="77777777" w:rsidR="00CA1E61" w:rsidRPr="00CA1E61" w:rsidRDefault="00CA1E61" w:rsidP="00CA1E61">
            <w:pPr>
              <w:suppressAutoHyphens w:val="0"/>
              <w:autoSpaceDE/>
              <w:autoSpaceDN/>
              <w:adjustRightInd/>
              <w:spacing w:before="0" w:after="0" w:line="240" w:lineRule="auto"/>
              <w:jc w:val="center"/>
              <w:textAlignment w:val="auto"/>
              <w:rPr>
                <w:ins w:id="6487" w:author="Paul Sharman" w:date="2026-04-27T11:38:00Z" w16du:dateUtc="2026-04-27T18:38:00Z"/>
                <w:rFonts w:ascii="Aptos Narrow" w:eastAsia="Times New Roman" w:hAnsi="Aptos Narrow"/>
                <w:color w:val="000000"/>
                <w:szCs w:val="22"/>
              </w:rPr>
            </w:pPr>
            <w:ins w:id="6488"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28C3C9F4" w14:textId="77777777" w:rsidR="00CA1E61" w:rsidRPr="00CA1E61" w:rsidRDefault="00CA1E61" w:rsidP="00CA1E61">
            <w:pPr>
              <w:suppressAutoHyphens w:val="0"/>
              <w:autoSpaceDE/>
              <w:autoSpaceDN/>
              <w:adjustRightInd/>
              <w:spacing w:before="0" w:after="0" w:line="240" w:lineRule="auto"/>
              <w:jc w:val="center"/>
              <w:textAlignment w:val="auto"/>
              <w:rPr>
                <w:ins w:id="6489" w:author="Paul Sharman" w:date="2026-04-27T11:38:00Z" w16du:dateUtc="2026-04-27T18:38:00Z"/>
                <w:rFonts w:ascii="Aptos Narrow" w:eastAsia="Times New Roman" w:hAnsi="Aptos Narrow"/>
                <w:color w:val="000000"/>
                <w:szCs w:val="22"/>
              </w:rPr>
            </w:pPr>
            <w:ins w:id="6490" w:author="Paul Sharman" w:date="2026-04-27T11:38:00Z" w16du:dateUtc="2026-04-27T18:38:00Z">
              <w:r w:rsidRPr="00CA1E61">
                <w:rPr>
                  <w:rFonts w:ascii="Aptos Narrow" w:eastAsia="Times New Roman" w:hAnsi="Aptos Narrow"/>
                  <w:color w:val="000000"/>
                  <w:szCs w:val="22"/>
                </w:rPr>
                <w:t xml:space="preserve"> $           1,120,000 </w:t>
              </w:r>
            </w:ins>
          </w:p>
        </w:tc>
      </w:tr>
      <w:tr w:rsidR="00CA1E61" w:rsidRPr="00CA1E61" w14:paraId="7EF0DD8A" w14:textId="77777777" w:rsidTr="00CA1E61">
        <w:trPr>
          <w:trHeight w:val="300"/>
          <w:ins w:id="649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13DE949" w14:textId="77777777" w:rsidR="00CA1E61" w:rsidRPr="00CA1E61" w:rsidRDefault="00CA1E61" w:rsidP="00CA1E61">
            <w:pPr>
              <w:suppressAutoHyphens w:val="0"/>
              <w:autoSpaceDE/>
              <w:autoSpaceDN/>
              <w:adjustRightInd/>
              <w:spacing w:before="0" w:after="0" w:line="240" w:lineRule="auto"/>
              <w:jc w:val="center"/>
              <w:textAlignment w:val="auto"/>
              <w:rPr>
                <w:ins w:id="6492" w:author="Paul Sharman" w:date="2026-04-27T11:38:00Z" w16du:dateUtc="2026-04-27T18:38:00Z"/>
                <w:rFonts w:ascii="Aptos Narrow" w:eastAsia="Times New Roman" w:hAnsi="Aptos Narrow"/>
                <w:color w:val="000000"/>
                <w:szCs w:val="22"/>
              </w:rPr>
            </w:pPr>
            <w:ins w:id="6493" w:author="Paul Sharman" w:date="2026-04-27T11:38:00Z" w16du:dateUtc="2026-04-27T18:38:00Z">
              <w:r w:rsidRPr="00CA1E61">
                <w:rPr>
                  <w:rFonts w:ascii="Aptos Narrow" w:eastAsia="Times New Roman" w:hAnsi="Aptos Narrow"/>
                  <w:color w:val="000000"/>
                  <w:szCs w:val="22"/>
                </w:rPr>
                <w:t>A-27</w:t>
              </w:r>
            </w:ins>
          </w:p>
        </w:tc>
        <w:tc>
          <w:tcPr>
            <w:tcW w:w="1559" w:type="dxa"/>
            <w:tcBorders>
              <w:top w:val="nil"/>
              <w:left w:val="nil"/>
              <w:bottom w:val="single" w:sz="4" w:space="0" w:color="auto"/>
              <w:right w:val="single" w:sz="4" w:space="0" w:color="auto"/>
            </w:tcBorders>
            <w:noWrap/>
            <w:vAlign w:val="bottom"/>
            <w:hideMark/>
          </w:tcPr>
          <w:p w14:paraId="4F2B671E" w14:textId="77777777" w:rsidR="00CA1E61" w:rsidRPr="00CA1E61" w:rsidRDefault="00CA1E61" w:rsidP="00CA1E61">
            <w:pPr>
              <w:suppressAutoHyphens w:val="0"/>
              <w:autoSpaceDE/>
              <w:autoSpaceDN/>
              <w:adjustRightInd/>
              <w:spacing w:before="0" w:after="0" w:line="240" w:lineRule="auto"/>
              <w:jc w:val="center"/>
              <w:textAlignment w:val="auto"/>
              <w:rPr>
                <w:ins w:id="6494" w:author="Paul Sharman" w:date="2026-04-27T11:38:00Z" w16du:dateUtc="2026-04-27T18:38:00Z"/>
                <w:rFonts w:ascii="Aptos Narrow" w:eastAsia="Times New Roman" w:hAnsi="Aptos Narrow"/>
                <w:color w:val="000000"/>
                <w:szCs w:val="22"/>
              </w:rPr>
            </w:pPr>
            <w:ins w:id="6495" w:author="Paul Sharman" w:date="2026-04-27T11:38:00Z" w16du:dateUtc="2026-04-27T18:38:00Z">
              <w:r w:rsidRPr="00CA1E61">
                <w:rPr>
                  <w:rFonts w:ascii="Aptos Narrow" w:eastAsia="Times New Roman" w:hAnsi="Aptos Narrow"/>
                  <w:color w:val="000000"/>
                  <w:szCs w:val="22"/>
                </w:rPr>
                <w:t>3rd Street Bike Corridor</w:t>
              </w:r>
            </w:ins>
          </w:p>
        </w:tc>
        <w:tc>
          <w:tcPr>
            <w:tcW w:w="1882" w:type="dxa"/>
            <w:tcBorders>
              <w:top w:val="nil"/>
              <w:left w:val="nil"/>
              <w:bottom w:val="single" w:sz="4" w:space="0" w:color="auto"/>
              <w:right w:val="single" w:sz="4" w:space="0" w:color="auto"/>
            </w:tcBorders>
            <w:noWrap/>
            <w:vAlign w:val="bottom"/>
            <w:hideMark/>
          </w:tcPr>
          <w:p w14:paraId="4F1FBC52" w14:textId="77777777" w:rsidR="00CA1E61" w:rsidRPr="00CA1E61" w:rsidRDefault="00CA1E61" w:rsidP="00CA1E61">
            <w:pPr>
              <w:suppressAutoHyphens w:val="0"/>
              <w:autoSpaceDE/>
              <w:autoSpaceDN/>
              <w:adjustRightInd/>
              <w:spacing w:before="0" w:after="0" w:line="240" w:lineRule="auto"/>
              <w:jc w:val="center"/>
              <w:textAlignment w:val="auto"/>
              <w:rPr>
                <w:ins w:id="6496" w:author="Paul Sharman" w:date="2026-04-27T11:38:00Z" w16du:dateUtc="2026-04-27T18:38:00Z"/>
                <w:rFonts w:ascii="Aptos Narrow" w:eastAsia="Times New Roman" w:hAnsi="Aptos Narrow"/>
                <w:color w:val="000000"/>
                <w:szCs w:val="22"/>
              </w:rPr>
            </w:pPr>
            <w:ins w:id="6497" w:author="Paul Sharman" w:date="2026-04-27T11:38:00Z" w16du:dateUtc="2026-04-27T18:38:00Z">
              <w:r w:rsidRPr="00CA1E61">
                <w:rPr>
                  <w:rFonts w:ascii="Aptos Narrow" w:eastAsia="Times New Roman" w:hAnsi="Aptos Narrow"/>
                  <w:color w:val="000000"/>
                  <w:szCs w:val="22"/>
                </w:rPr>
                <w:t>Along 3rd St, I St to Pacific Ave</w:t>
              </w:r>
            </w:ins>
          </w:p>
        </w:tc>
        <w:tc>
          <w:tcPr>
            <w:tcW w:w="2520" w:type="dxa"/>
            <w:tcBorders>
              <w:top w:val="nil"/>
              <w:left w:val="nil"/>
              <w:bottom w:val="single" w:sz="4" w:space="0" w:color="auto"/>
              <w:right w:val="single" w:sz="4" w:space="0" w:color="auto"/>
            </w:tcBorders>
            <w:noWrap/>
            <w:vAlign w:val="bottom"/>
            <w:hideMark/>
          </w:tcPr>
          <w:p w14:paraId="0F886823" w14:textId="77777777" w:rsidR="00CA1E61" w:rsidRPr="00CA1E61" w:rsidRDefault="00CA1E61" w:rsidP="00CA1E61">
            <w:pPr>
              <w:suppressAutoHyphens w:val="0"/>
              <w:autoSpaceDE/>
              <w:autoSpaceDN/>
              <w:adjustRightInd/>
              <w:spacing w:before="0" w:after="0" w:line="240" w:lineRule="auto"/>
              <w:jc w:val="center"/>
              <w:textAlignment w:val="auto"/>
              <w:rPr>
                <w:ins w:id="6498" w:author="Paul Sharman" w:date="2026-04-27T11:38:00Z" w16du:dateUtc="2026-04-27T18:38:00Z"/>
                <w:rFonts w:ascii="Aptos Narrow" w:eastAsia="Times New Roman" w:hAnsi="Aptos Narrow"/>
                <w:color w:val="000000"/>
                <w:szCs w:val="22"/>
              </w:rPr>
            </w:pPr>
            <w:ins w:id="6499" w:author="Paul Sharman" w:date="2026-04-27T11:38:00Z" w16du:dateUtc="2026-04-27T18:38:00Z">
              <w:r w:rsidRPr="00CA1E61">
                <w:rPr>
                  <w:rFonts w:ascii="Aptos Narrow" w:eastAsia="Times New Roman" w:hAnsi="Aptos Narrow"/>
                  <w:color w:val="000000"/>
                  <w:szCs w:val="22"/>
                </w:rPr>
                <w:t>Add bike lanes, buffered bike lanes, or widen buffered bike lanes to lower stress</w:t>
              </w:r>
            </w:ins>
          </w:p>
        </w:tc>
        <w:tc>
          <w:tcPr>
            <w:tcW w:w="1170" w:type="dxa"/>
            <w:tcBorders>
              <w:top w:val="nil"/>
              <w:left w:val="nil"/>
              <w:bottom w:val="single" w:sz="4" w:space="0" w:color="auto"/>
              <w:right w:val="single" w:sz="4" w:space="0" w:color="auto"/>
            </w:tcBorders>
            <w:noWrap/>
            <w:vAlign w:val="bottom"/>
            <w:hideMark/>
          </w:tcPr>
          <w:p w14:paraId="7F0FD217" w14:textId="77777777" w:rsidR="00CA1E61" w:rsidRPr="00CA1E61" w:rsidRDefault="00CA1E61" w:rsidP="00CA1E61">
            <w:pPr>
              <w:suppressAutoHyphens w:val="0"/>
              <w:autoSpaceDE/>
              <w:autoSpaceDN/>
              <w:adjustRightInd/>
              <w:spacing w:before="0" w:after="0" w:line="240" w:lineRule="auto"/>
              <w:jc w:val="center"/>
              <w:textAlignment w:val="auto"/>
              <w:rPr>
                <w:ins w:id="6500" w:author="Paul Sharman" w:date="2026-04-27T11:38:00Z" w16du:dateUtc="2026-04-27T18:38:00Z"/>
                <w:rFonts w:ascii="Aptos Narrow" w:eastAsia="Times New Roman" w:hAnsi="Aptos Narrow"/>
                <w:color w:val="000000"/>
                <w:szCs w:val="22"/>
              </w:rPr>
            </w:pPr>
            <w:ins w:id="6501"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1CFBB238" w14:textId="77777777" w:rsidR="00CA1E61" w:rsidRPr="00CA1E61" w:rsidRDefault="00CA1E61" w:rsidP="00CA1E61">
            <w:pPr>
              <w:suppressAutoHyphens w:val="0"/>
              <w:autoSpaceDE/>
              <w:autoSpaceDN/>
              <w:adjustRightInd/>
              <w:spacing w:before="0" w:after="0" w:line="240" w:lineRule="auto"/>
              <w:jc w:val="center"/>
              <w:textAlignment w:val="auto"/>
              <w:rPr>
                <w:ins w:id="6502" w:author="Paul Sharman" w:date="2026-04-27T11:38:00Z" w16du:dateUtc="2026-04-27T18:38:00Z"/>
                <w:rFonts w:ascii="Aptos Narrow" w:eastAsia="Times New Roman" w:hAnsi="Aptos Narrow"/>
                <w:color w:val="000000"/>
                <w:szCs w:val="22"/>
              </w:rPr>
            </w:pPr>
            <w:ins w:id="6503" w:author="Paul Sharman" w:date="2026-04-27T11:38:00Z" w16du:dateUtc="2026-04-27T18:38:00Z">
              <w:r w:rsidRPr="00CA1E61">
                <w:rPr>
                  <w:rFonts w:ascii="Aptos Narrow" w:eastAsia="Times New Roman" w:hAnsi="Aptos Narrow"/>
                  <w:color w:val="000000"/>
                  <w:szCs w:val="22"/>
                </w:rPr>
                <w:t xml:space="preserve"> $           1,420,000 </w:t>
              </w:r>
            </w:ins>
          </w:p>
        </w:tc>
      </w:tr>
      <w:tr w:rsidR="00CA1E61" w:rsidRPr="00CA1E61" w14:paraId="1DC8A68D" w14:textId="77777777" w:rsidTr="00CA1E61">
        <w:trPr>
          <w:trHeight w:val="300"/>
          <w:ins w:id="650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96FF71B" w14:textId="77777777" w:rsidR="00CA1E61" w:rsidRPr="00CA1E61" w:rsidRDefault="00CA1E61" w:rsidP="00CA1E61">
            <w:pPr>
              <w:suppressAutoHyphens w:val="0"/>
              <w:autoSpaceDE/>
              <w:autoSpaceDN/>
              <w:adjustRightInd/>
              <w:spacing w:before="0" w:after="0" w:line="240" w:lineRule="auto"/>
              <w:jc w:val="center"/>
              <w:textAlignment w:val="auto"/>
              <w:rPr>
                <w:ins w:id="6505" w:author="Paul Sharman" w:date="2026-04-27T11:38:00Z" w16du:dateUtc="2026-04-27T18:38:00Z"/>
                <w:rFonts w:ascii="Aptos Narrow" w:eastAsia="Times New Roman" w:hAnsi="Aptos Narrow"/>
                <w:color w:val="000000"/>
                <w:szCs w:val="22"/>
              </w:rPr>
            </w:pPr>
            <w:ins w:id="6506" w:author="Paul Sharman" w:date="2026-04-27T11:38:00Z" w16du:dateUtc="2026-04-27T18:38:00Z">
              <w:r w:rsidRPr="00CA1E61">
                <w:rPr>
                  <w:rFonts w:ascii="Aptos Narrow" w:eastAsia="Times New Roman" w:hAnsi="Aptos Narrow"/>
                  <w:color w:val="000000"/>
                  <w:szCs w:val="22"/>
                </w:rPr>
                <w:t>A-28</w:t>
              </w:r>
            </w:ins>
          </w:p>
        </w:tc>
        <w:tc>
          <w:tcPr>
            <w:tcW w:w="1559" w:type="dxa"/>
            <w:tcBorders>
              <w:top w:val="nil"/>
              <w:left w:val="nil"/>
              <w:bottom w:val="single" w:sz="4" w:space="0" w:color="auto"/>
              <w:right w:val="single" w:sz="4" w:space="0" w:color="auto"/>
            </w:tcBorders>
            <w:noWrap/>
            <w:vAlign w:val="bottom"/>
            <w:hideMark/>
          </w:tcPr>
          <w:p w14:paraId="5767D04D" w14:textId="77777777" w:rsidR="00CA1E61" w:rsidRPr="00CA1E61" w:rsidRDefault="00CA1E61" w:rsidP="00CA1E61">
            <w:pPr>
              <w:suppressAutoHyphens w:val="0"/>
              <w:autoSpaceDE/>
              <w:autoSpaceDN/>
              <w:adjustRightInd/>
              <w:spacing w:before="0" w:after="0" w:line="240" w:lineRule="auto"/>
              <w:jc w:val="center"/>
              <w:textAlignment w:val="auto"/>
              <w:rPr>
                <w:ins w:id="6507" w:author="Paul Sharman" w:date="2026-04-27T11:38:00Z" w16du:dateUtc="2026-04-27T18:38:00Z"/>
                <w:rFonts w:ascii="Aptos Narrow" w:eastAsia="Times New Roman" w:hAnsi="Aptos Narrow"/>
                <w:color w:val="000000"/>
                <w:szCs w:val="22"/>
              </w:rPr>
            </w:pPr>
            <w:ins w:id="6508" w:author="Paul Sharman" w:date="2026-04-27T11:38:00Z" w16du:dateUtc="2026-04-27T18:38:00Z">
              <w:r w:rsidRPr="00CA1E61">
                <w:rPr>
                  <w:rFonts w:ascii="Aptos Narrow" w:eastAsia="Times New Roman" w:hAnsi="Aptos Narrow"/>
                  <w:color w:val="000000"/>
                  <w:szCs w:val="22"/>
                </w:rPr>
                <w:t>Maple St/Parks Bike Corridor</w:t>
              </w:r>
            </w:ins>
          </w:p>
        </w:tc>
        <w:tc>
          <w:tcPr>
            <w:tcW w:w="1882" w:type="dxa"/>
            <w:tcBorders>
              <w:top w:val="nil"/>
              <w:left w:val="nil"/>
              <w:bottom w:val="single" w:sz="4" w:space="0" w:color="auto"/>
              <w:right w:val="single" w:sz="4" w:space="0" w:color="auto"/>
            </w:tcBorders>
            <w:noWrap/>
            <w:vAlign w:val="bottom"/>
            <w:hideMark/>
          </w:tcPr>
          <w:p w14:paraId="44AEFFCD" w14:textId="77777777" w:rsidR="00CA1E61" w:rsidRPr="00CA1E61" w:rsidRDefault="00CA1E61" w:rsidP="00CA1E61">
            <w:pPr>
              <w:suppressAutoHyphens w:val="0"/>
              <w:autoSpaceDE/>
              <w:autoSpaceDN/>
              <w:adjustRightInd/>
              <w:spacing w:before="0" w:after="0" w:line="240" w:lineRule="auto"/>
              <w:jc w:val="center"/>
              <w:textAlignment w:val="auto"/>
              <w:rPr>
                <w:ins w:id="6509" w:author="Paul Sharman" w:date="2026-04-27T11:38:00Z" w16du:dateUtc="2026-04-27T18:38:00Z"/>
                <w:rFonts w:ascii="Aptos Narrow" w:eastAsia="Times New Roman" w:hAnsi="Aptos Narrow"/>
                <w:color w:val="000000"/>
                <w:szCs w:val="22"/>
              </w:rPr>
            </w:pPr>
            <w:ins w:id="6510" w:author="Paul Sharman" w:date="2026-04-27T11:38:00Z" w16du:dateUtc="2026-04-27T18:38:00Z">
              <w:r w:rsidRPr="00CA1E61">
                <w:rPr>
                  <w:rFonts w:ascii="Aptos Narrow" w:eastAsia="Times New Roman" w:hAnsi="Aptos Narrow"/>
                  <w:color w:val="000000"/>
                  <w:szCs w:val="22"/>
                </w:rPr>
                <w:t xml:space="preserve">Along Maple St, 3rd St to 13th St; Along 13th St, Maple St to Beech St; Along Beech St, 13th St to Chalmers Rd; Along Chalmers Rd, Beech St to Riverside St; Along Riversidr St, Chalmers Rd to </w:t>
              </w:r>
              <w:r w:rsidRPr="00CA1E61">
                <w:rPr>
                  <w:rFonts w:ascii="Aptos Narrow" w:eastAsia="Times New Roman" w:hAnsi="Aptos Narrow"/>
                  <w:color w:val="000000"/>
                  <w:szCs w:val="22"/>
                </w:rPr>
                <w:lastRenderedPageBreak/>
                <w:t>18th St; Along 18th St, Riverside St to Bike Trail Connection</w:t>
              </w:r>
            </w:ins>
          </w:p>
        </w:tc>
        <w:tc>
          <w:tcPr>
            <w:tcW w:w="2520" w:type="dxa"/>
            <w:tcBorders>
              <w:top w:val="nil"/>
              <w:left w:val="nil"/>
              <w:bottom w:val="single" w:sz="4" w:space="0" w:color="auto"/>
              <w:right w:val="single" w:sz="4" w:space="0" w:color="auto"/>
            </w:tcBorders>
            <w:noWrap/>
            <w:vAlign w:val="bottom"/>
            <w:hideMark/>
          </w:tcPr>
          <w:p w14:paraId="08982F8C" w14:textId="77777777" w:rsidR="00CA1E61" w:rsidRPr="00CA1E61" w:rsidRDefault="00CA1E61" w:rsidP="00CA1E61">
            <w:pPr>
              <w:suppressAutoHyphens w:val="0"/>
              <w:autoSpaceDE/>
              <w:autoSpaceDN/>
              <w:adjustRightInd/>
              <w:spacing w:before="0" w:after="0" w:line="240" w:lineRule="auto"/>
              <w:jc w:val="center"/>
              <w:textAlignment w:val="auto"/>
              <w:rPr>
                <w:ins w:id="6511" w:author="Paul Sharman" w:date="2026-04-27T11:38:00Z" w16du:dateUtc="2026-04-27T18:38:00Z"/>
                <w:rFonts w:ascii="Aptos Narrow" w:eastAsia="Times New Roman" w:hAnsi="Aptos Narrow"/>
                <w:color w:val="000000"/>
                <w:szCs w:val="22"/>
              </w:rPr>
            </w:pPr>
            <w:ins w:id="6512" w:author="Paul Sharman" w:date="2026-04-27T11:38:00Z" w16du:dateUtc="2026-04-27T18:38:00Z">
              <w:r w:rsidRPr="00CA1E61">
                <w:rPr>
                  <w:rFonts w:ascii="Aptos Narrow" w:eastAsia="Times New Roman" w:hAnsi="Aptos Narrow"/>
                  <w:color w:val="000000"/>
                  <w:szCs w:val="22"/>
                </w:rPr>
                <w:lastRenderedPageBreak/>
                <w:t>Intersection crossing improvement at 6th St; Add bike lanes and wayfinding; Along Beech St remove yellow centerline and add fog lines to indicate low volume roadway</w:t>
              </w:r>
            </w:ins>
          </w:p>
        </w:tc>
        <w:tc>
          <w:tcPr>
            <w:tcW w:w="1170" w:type="dxa"/>
            <w:tcBorders>
              <w:top w:val="nil"/>
              <w:left w:val="nil"/>
              <w:bottom w:val="single" w:sz="4" w:space="0" w:color="auto"/>
              <w:right w:val="single" w:sz="4" w:space="0" w:color="auto"/>
            </w:tcBorders>
            <w:noWrap/>
            <w:vAlign w:val="bottom"/>
            <w:hideMark/>
          </w:tcPr>
          <w:p w14:paraId="5164B9B1" w14:textId="77777777" w:rsidR="00CA1E61" w:rsidRPr="00CA1E61" w:rsidRDefault="00CA1E61" w:rsidP="00CA1E61">
            <w:pPr>
              <w:suppressAutoHyphens w:val="0"/>
              <w:autoSpaceDE/>
              <w:autoSpaceDN/>
              <w:adjustRightInd/>
              <w:spacing w:before="0" w:after="0" w:line="240" w:lineRule="auto"/>
              <w:jc w:val="center"/>
              <w:textAlignment w:val="auto"/>
              <w:rPr>
                <w:ins w:id="6513" w:author="Paul Sharman" w:date="2026-04-27T11:38:00Z" w16du:dateUtc="2026-04-27T18:38:00Z"/>
                <w:rFonts w:ascii="Aptos Narrow" w:eastAsia="Times New Roman" w:hAnsi="Aptos Narrow"/>
                <w:color w:val="000000"/>
                <w:szCs w:val="22"/>
              </w:rPr>
            </w:pPr>
            <w:ins w:id="6514"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20349F1C" w14:textId="77777777" w:rsidR="00CA1E61" w:rsidRPr="00CA1E61" w:rsidRDefault="00CA1E61" w:rsidP="00CA1E61">
            <w:pPr>
              <w:suppressAutoHyphens w:val="0"/>
              <w:autoSpaceDE/>
              <w:autoSpaceDN/>
              <w:adjustRightInd/>
              <w:spacing w:before="0" w:after="0" w:line="240" w:lineRule="auto"/>
              <w:jc w:val="center"/>
              <w:textAlignment w:val="auto"/>
              <w:rPr>
                <w:ins w:id="6515" w:author="Paul Sharman" w:date="2026-04-27T11:38:00Z" w16du:dateUtc="2026-04-27T18:38:00Z"/>
                <w:rFonts w:ascii="Aptos Narrow" w:eastAsia="Times New Roman" w:hAnsi="Aptos Narrow"/>
                <w:color w:val="000000"/>
                <w:szCs w:val="22"/>
              </w:rPr>
            </w:pPr>
            <w:ins w:id="6516" w:author="Paul Sharman" w:date="2026-04-27T11:38:00Z" w16du:dateUtc="2026-04-27T18:38:00Z">
              <w:r w:rsidRPr="00CA1E61">
                <w:rPr>
                  <w:rFonts w:ascii="Aptos Narrow" w:eastAsia="Times New Roman" w:hAnsi="Aptos Narrow"/>
                  <w:color w:val="000000"/>
                  <w:szCs w:val="22"/>
                </w:rPr>
                <w:t xml:space="preserve"> $               910,000 </w:t>
              </w:r>
            </w:ins>
          </w:p>
        </w:tc>
      </w:tr>
      <w:tr w:rsidR="00CA1E61" w:rsidRPr="00CA1E61" w14:paraId="6AC012EA" w14:textId="77777777" w:rsidTr="00CA1E61">
        <w:trPr>
          <w:trHeight w:val="300"/>
          <w:ins w:id="651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5AA3D99" w14:textId="77777777" w:rsidR="00CA1E61" w:rsidRPr="00CA1E61" w:rsidRDefault="00CA1E61" w:rsidP="00CA1E61">
            <w:pPr>
              <w:suppressAutoHyphens w:val="0"/>
              <w:autoSpaceDE/>
              <w:autoSpaceDN/>
              <w:adjustRightInd/>
              <w:spacing w:before="0" w:after="0" w:line="240" w:lineRule="auto"/>
              <w:jc w:val="center"/>
              <w:textAlignment w:val="auto"/>
              <w:rPr>
                <w:ins w:id="6518" w:author="Paul Sharman" w:date="2026-04-27T11:38:00Z" w16du:dateUtc="2026-04-27T18:38:00Z"/>
                <w:rFonts w:ascii="Aptos Narrow" w:eastAsia="Times New Roman" w:hAnsi="Aptos Narrow"/>
                <w:color w:val="000000"/>
                <w:szCs w:val="22"/>
              </w:rPr>
            </w:pPr>
            <w:ins w:id="6519" w:author="Paul Sharman" w:date="2026-04-27T11:38:00Z" w16du:dateUtc="2026-04-27T18:38:00Z">
              <w:r w:rsidRPr="00CA1E61">
                <w:rPr>
                  <w:rFonts w:ascii="Aptos Narrow" w:eastAsia="Times New Roman" w:hAnsi="Aptos Narrow"/>
                  <w:color w:val="000000"/>
                  <w:szCs w:val="22"/>
                </w:rPr>
                <w:t>A-29</w:t>
              </w:r>
            </w:ins>
          </w:p>
        </w:tc>
        <w:tc>
          <w:tcPr>
            <w:tcW w:w="1559" w:type="dxa"/>
            <w:tcBorders>
              <w:top w:val="nil"/>
              <w:left w:val="nil"/>
              <w:bottom w:val="single" w:sz="4" w:space="0" w:color="auto"/>
              <w:right w:val="single" w:sz="4" w:space="0" w:color="auto"/>
            </w:tcBorders>
            <w:noWrap/>
            <w:vAlign w:val="bottom"/>
            <w:hideMark/>
          </w:tcPr>
          <w:p w14:paraId="5F09F045" w14:textId="77777777" w:rsidR="00CA1E61" w:rsidRPr="00CA1E61" w:rsidRDefault="00CA1E61" w:rsidP="00CA1E61">
            <w:pPr>
              <w:suppressAutoHyphens w:val="0"/>
              <w:autoSpaceDE/>
              <w:autoSpaceDN/>
              <w:adjustRightInd/>
              <w:spacing w:before="0" w:after="0" w:line="240" w:lineRule="auto"/>
              <w:jc w:val="center"/>
              <w:textAlignment w:val="auto"/>
              <w:rPr>
                <w:ins w:id="6520" w:author="Paul Sharman" w:date="2026-04-27T11:38:00Z" w16du:dateUtc="2026-04-27T18:38:00Z"/>
                <w:rFonts w:ascii="Aptos Narrow" w:eastAsia="Times New Roman" w:hAnsi="Aptos Narrow"/>
                <w:color w:val="000000"/>
                <w:szCs w:val="22"/>
              </w:rPr>
            </w:pPr>
            <w:ins w:id="6521" w:author="Paul Sharman" w:date="2026-04-27T11:38:00Z" w16du:dateUtc="2026-04-27T18:38:00Z">
              <w:r w:rsidRPr="00CA1E61">
                <w:rPr>
                  <w:rFonts w:ascii="Aptos Narrow" w:eastAsia="Times New Roman" w:hAnsi="Aptos Narrow"/>
                  <w:color w:val="000000"/>
                  <w:szCs w:val="22"/>
                </w:rPr>
                <w:t>Pacific/18th St Bike Corridor</w:t>
              </w:r>
            </w:ins>
          </w:p>
        </w:tc>
        <w:tc>
          <w:tcPr>
            <w:tcW w:w="1882" w:type="dxa"/>
            <w:tcBorders>
              <w:top w:val="nil"/>
              <w:left w:val="nil"/>
              <w:bottom w:val="single" w:sz="4" w:space="0" w:color="auto"/>
              <w:right w:val="single" w:sz="4" w:space="0" w:color="auto"/>
            </w:tcBorders>
            <w:noWrap/>
            <w:vAlign w:val="bottom"/>
            <w:hideMark/>
          </w:tcPr>
          <w:p w14:paraId="1B53712B" w14:textId="77777777" w:rsidR="00CA1E61" w:rsidRPr="00CA1E61" w:rsidRDefault="00CA1E61" w:rsidP="00CA1E61">
            <w:pPr>
              <w:suppressAutoHyphens w:val="0"/>
              <w:autoSpaceDE/>
              <w:autoSpaceDN/>
              <w:adjustRightInd/>
              <w:spacing w:before="0" w:after="0" w:line="240" w:lineRule="auto"/>
              <w:jc w:val="center"/>
              <w:textAlignment w:val="auto"/>
              <w:rPr>
                <w:ins w:id="6522" w:author="Paul Sharman" w:date="2026-04-27T11:38:00Z" w16du:dateUtc="2026-04-27T18:38:00Z"/>
                <w:rFonts w:ascii="Aptos Narrow" w:eastAsia="Times New Roman" w:hAnsi="Aptos Narrow"/>
                <w:color w:val="000000"/>
                <w:szCs w:val="22"/>
              </w:rPr>
            </w:pPr>
            <w:ins w:id="6523" w:author="Paul Sharman" w:date="2026-04-27T11:38:00Z" w16du:dateUtc="2026-04-27T18:38:00Z">
              <w:r w:rsidRPr="00CA1E61">
                <w:rPr>
                  <w:rFonts w:ascii="Aptos Narrow" w:eastAsia="Times New Roman" w:hAnsi="Aptos Narrow"/>
                  <w:color w:val="000000"/>
                  <w:szCs w:val="22"/>
                </w:rPr>
                <w:t>Along Pacific Ave, 3rd St to 18th St; Along 18th St, Pacific Ave to Nob Hill Blvd</w:t>
              </w:r>
            </w:ins>
          </w:p>
        </w:tc>
        <w:tc>
          <w:tcPr>
            <w:tcW w:w="2520" w:type="dxa"/>
            <w:tcBorders>
              <w:top w:val="nil"/>
              <w:left w:val="nil"/>
              <w:bottom w:val="single" w:sz="4" w:space="0" w:color="auto"/>
              <w:right w:val="single" w:sz="4" w:space="0" w:color="auto"/>
            </w:tcBorders>
            <w:noWrap/>
            <w:vAlign w:val="bottom"/>
            <w:hideMark/>
          </w:tcPr>
          <w:p w14:paraId="6B2939E3" w14:textId="77777777" w:rsidR="00CA1E61" w:rsidRPr="00CA1E61" w:rsidRDefault="00CA1E61" w:rsidP="00CA1E61">
            <w:pPr>
              <w:suppressAutoHyphens w:val="0"/>
              <w:autoSpaceDE/>
              <w:autoSpaceDN/>
              <w:adjustRightInd/>
              <w:spacing w:before="0" w:after="0" w:line="240" w:lineRule="auto"/>
              <w:jc w:val="center"/>
              <w:textAlignment w:val="auto"/>
              <w:rPr>
                <w:ins w:id="6524" w:author="Paul Sharman" w:date="2026-04-27T11:38:00Z" w16du:dateUtc="2026-04-27T18:38:00Z"/>
                <w:rFonts w:ascii="Aptos Narrow" w:eastAsia="Times New Roman" w:hAnsi="Aptos Narrow"/>
                <w:color w:val="000000"/>
                <w:szCs w:val="22"/>
              </w:rPr>
            </w:pPr>
            <w:ins w:id="6525" w:author="Paul Sharman" w:date="2026-04-27T11:38:00Z" w16du:dateUtc="2026-04-27T18:38:00Z">
              <w:r w:rsidRPr="00CA1E61">
                <w:rPr>
                  <w:rFonts w:ascii="Aptos Narrow" w:eastAsia="Times New Roman" w:hAnsi="Aptos Narrow"/>
                  <w:color w:val="000000"/>
                  <w:szCs w:val="22"/>
                </w:rPr>
                <w:t>Add bike lanes by removing parking or removing center median</w:t>
              </w:r>
            </w:ins>
          </w:p>
        </w:tc>
        <w:tc>
          <w:tcPr>
            <w:tcW w:w="1170" w:type="dxa"/>
            <w:tcBorders>
              <w:top w:val="nil"/>
              <w:left w:val="nil"/>
              <w:bottom w:val="single" w:sz="4" w:space="0" w:color="auto"/>
              <w:right w:val="single" w:sz="4" w:space="0" w:color="auto"/>
            </w:tcBorders>
            <w:noWrap/>
            <w:vAlign w:val="bottom"/>
            <w:hideMark/>
          </w:tcPr>
          <w:p w14:paraId="279EAD4E" w14:textId="77777777" w:rsidR="00CA1E61" w:rsidRPr="00CA1E61" w:rsidRDefault="00CA1E61" w:rsidP="00CA1E61">
            <w:pPr>
              <w:suppressAutoHyphens w:val="0"/>
              <w:autoSpaceDE/>
              <w:autoSpaceDN/>
              <w:adjustRightInd/>
              <w:spacing w:before="0" w:after="0" w:line="240" w:lineRule="auto"/>
              <w:jc w:val="center"/>
              <w:textAlignment w:val="auto"/>
              <w:rPr>
                <w:ins w:id="6526" w:author="Paul Sharman" w:date="2026-04-27T11:38:00Z" w16du:dateUtc="2026-04-27T18:38:00Z"/>
                <w:rFonts w:ascii="Aptos Narrow" w:eastAsia="Times New Roman" w:hAnsi="Aptos Narrow"/>
                <w:color w:val="000000"/>
                <w:szCs w:val="22"/>
              </w:rPr>
            </w:pPr>
            <w:ins w:id="6527"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0D6B5C49" w14:textId="77777777" w:rsidR="00CA1E61" w:rsidRPr="00CA1E61" w:rsidRDefault="00CA1E61" w:rsidP="00CA1E61">
            <w:pPr>
              <w:suppressAutoHyphens w:val="0"/>
              <w:autoSpaceDE/>
              <w:autoSpaceDN/>
              <w:adjustRightInd/>
              <w:spacing w:before="0" w:after="0" w:line="240" w:lineRule="auto"/>
              <w:jc w:val="center"/>
              <w:textAlignment w:val="auto"/>
              <w:rPr>
                <w:ins w:id="6528" w:author="Paul Sharman" w:date="2026-04-27T11:38:00Z" w16du:dateUtc="2026-04-27T18:38:00Z"/>
                <w:rFonts w:ascii="Aptos Narrow" w:eastAsia="Times New Roman" w:hAnsi="Aptos Narrow"/>
                <w:color w:val="000000"/>
                <w:szCs w:val="22"/>
              </w:rPr>
            </w:pPr>
            <w:ins w:id="6529" w:author="Paul Sharman" w:date="2026-04-27T11:38:00Z" w16du:dateUtc="2026-04-27T18:38:00Z">
              <w:r w:rsidRPr="00CA1E61">
                <w:rPr>
                  <w:rFonts w:ascii="Aptos Narrow" w:eastAsia="Times New Roman" w:hAnsi="Aptos Narrow"/>
                  <w:color w:val="000000"/>
                  <w:szCs w:val="22"/>
                </w:rPr>
                <w:t xml:space="preserve"> $           1,030,000 </w:t>
              </w:r>
            </w:ins>
          </w:p>
        </w:tc>
      </w:tr>
      <w:tr w:rsidR="00CA1E61" w:rsidRPr="00CA1E61" w14:paraId="26876633" w14:textId="77777777" w:rsidTr="00CA1E61">
        <w:trPr>
          <w:trHeight w:val="300"/>
          <w:ins w:id="653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5A29643" w14:textId="77777777" w:rsidR="00CA1E61" w:rsidRPr="00CA1E61" w:rsidRDefault="00CA1E61" w:rsidP="00CA1E61">
            <w:pPr>
              <w:suppressAutoHyphens w:val="0"/>
              <w:autoSpaceDE/>
              <w:autoSpaceDN/>
              <w:adjustRightInd/>
              <w:spacing w:before="0" w:after="0" w:line="240" w:lineRule="auto"/>
              <w:jc w:val="center"/>
              <w:textAlignment w:val="auto"/>
              <w:rPr>
                <w:ins w:id="6531" w:author="Paul Sharman" w:date="2026-04-27T11:38:00Z" w16du:dateUtc="2026-04-27T18:38:00Z"/>
                <w:rFonts w:ascii="Aptos Narrow" w:eastAsia="Times New Roman" w:hAnsi="Aptos Narrow"/>
                <w:color w:val="000000"/>
                <w:szCs w:val="22"/>
              </w:rPr>
            </w:pPr>
            <w:ins w:id="6532" w:author="Paul Sharman" w:date="2026-04-27T11:38:00Z" w16du:dateUtc="2026-04-27T18:38:00Z">
              <w:r w:rsidRPr="00CA1E61">
                <w:rPr>
                  <w:rFonts w:ascii="Aptos Narrow" w:eastAsia="Times New Roman" w:hAnsi="Aptos Narrow"/>
                  <w:color w:val="000000"/>
                  <w:szCs w:val="22"/>
                </w:rPr>
                <w:t>A-30</w:t>
              </w:r>
            </w:ins>
          </w:p>
        </w:tc>
        <w:tc>
          <w:tcPr>
            <w:tcW w:w="1559" w:type="dxa"/>
            <w:tcBorders>
              <w:top w:val="nil"/>
              <w:left w:val="nil"/>
              <w:bottom w:val="single" w:sz="4" w:space="0" w:color="auto"/>
              <w:right w:val="single" w:sz="4" w:space="0" w:color="auto"/>
            </w:tcBorders>
            <w:noWrap/>
            <w:vAlign w:val="bottom"/>
            <w:hideMark/>
          </w:tcPr>
          <w:p w14:paraId="296B80D4" w14:textId="77777777" w:rsidR="00CA1E61" w:rsidRPr="00CA1E61" w:rsidRDefault="00CA1E61" w:rsidP="00CA1E61">
            <w:pPr>
              <w:suppressAutoHyphens w:val="0"/>
              <w:autoSpaceDE/>
              <w:autoSpaceDN/>
              <w:adjustRightInd/>
              <w:spacing w:before="0" w:after="0" w:line="240" w:lineRule="auto"/>
              <w:jc w:val="center"/>
              <w:textAlignment w:val="auto"/>
              <w:rPr>
                <w:ins w:id="6533" w:author="Paul Sharman" w:date="2026-04-27T11:38:00Z" w16du:dateUtc="2026-04-27T18:38:00Z"/>
                <w:rFonts w:ascii="Aptos Narrow" w:eastAsia="Times New Roman" w:hAnsi="Aptos Narrow"/>
                <w:color w:val="000000"/>
                <w:szCs w:val="22"/>
              </w:rPr>
            </w:pPr>
            <w:ins w:id="6534" w:author="Paul Sharman" w:date="2026-04-27T11:38:00Z" w16du:dateUtc="2026-04-27T18:38:00Z">
              <w:r w:rsidRPr="00CA1E61">
                <w:rPr>
                  <w:rFonts w:ascii="Aptos Narrow" w:eastAsia="Times New Roman" w:hAnsi="Aptos Narrow"/>
                  <w:color w:val="000000"/>
                  <w:szCs w:val="22"/>
                </w:rPr>
                <w:t>Garfield ES Safety Improvements</w:t>
              </w:r>
            </w:ins>
          </w:p>
        </w:tc>
        <w:tc>
          <w:tcPr>
            <w:tcW w:w="1882" w:type="dxa"/>
            <w:tcBorders>
              <w:top w:val="nil"/>
              <w:left w:val="nil"/>
              <w:bottom w:val="single" w:sz="4" w:space="0" w:color="auto"/>
              <w:right w:val="single" w:sz="4" w:space="0" w:color="auto"/>
            </w:tcBorders>
            <w:noWrap/>
            <w:vAlign w:val="bottom"/>
            <w:hideMark/>
          </w:tcPr>
          <w:p w14:paraId="1C39FB7E" w14:textId="77777777" w:rsidR="00CA1E61" w:rsidRPr="00CA1E61" w:rsidRDefault="00CA1E61" w:rsidP="00CA1E61">
            <w:pPr>
              <w:suppressAutoHyphens w:val="0"/>
              <w:autoSpaceDE/>
              <w:autoSpaceDN/>
              <w:adjustRightInd/>
              <w:spacing w:before="0" w:after="0" w:line="240" w:lineRule="auto"/>
              <w:jc w:val="center"/>
              <w:textAlignment w:val="auto"/>
              <w:rPr>
                <w:ins w:id="6535" w:author="Paul Sharman" w:date="2026-04-27T11:38:00Z" w16du:dateUtc="2026-04-27T18:38:00Z"/>
                <w:rFonts w:ascii="Aptos Narrow" w:eastAsia="Times New Roman" w:hAnsi="Aptos Narrow"/>
                <w:color w:val="000000"/>
                <w:szCs w:val="22"/>
              </w:rPr>
            </w:pPr>
            <w:ins w:id="6536" w:author="Paul Sharman" w:date="2026-04-27T11:38:00Z" w16du:dateUtc="2026-04-27T18:38:00Z">
              <w:r w:rsidRPr="00CA1E61">
                <w:rPr>
                  <w:rFonts w:ascii="Aptos Narrow" w:eastAsia="Times New Roman" w:hAnsi="Aptos Narrow"/>
                  <w:color w:val="000000"/>
                  <w:szCs w:val="22"/>
                </w:rPr>
                <w:t>Various Streets</w:t>
              </w:r>
            </w:ins>
          </w:p>
        </w:tc>
        <w:tc>
          <w:tcPr>
            <w:tcW w:w="2520" w:type="dxa"/>
            <w:tcBorders>
              <w:top w:val="nil"/>
              <w:left w:val="nil"/>
              <w:bottom w:val="single" w:sz="4" w:space="0" w:color="auto"/>
              <w:right w:val="single" w:sz="4" w:space="0" w:color="auto"/>
            </w:tcBorders>
            <w:noWrap/>
            <w:vAlign w:val="bottom"/>
            <w:hideMark/>
          </w:tcPr>
          <w:p w14:paraId="7771C645" w14:textId="77777777" w:rsidR="00CA1E61" w:rsidRPr="00CA1E61" w:rsidRDefault="00CA1E61" w:rsidP="00CA1E61">
            <w:pPr>
              <w:suppressAutoHyphens w:val="0"/>
              <w:autoSpaceDE/>
              <w:autoSpaceDN/>
              <w:adjustRightInd/>
              <w:spacing w:before="0" w:after="0" w:line="240" w:lineRule="auto"/>
              <w:jc w:val="center"/>
              <w:textAlignment w:val="auto"/>
              <w:rPr>
                <w:ins w:id="6537" w:author="Paul Sharman" w:date="2026-04-27T11:38:00Z" w16du:dateUtc="2026-04-27T18:38:00Z"/>
                <w:rFonts w:ascii="Aptos Narrow" w:eastAsia="Times New Roman" w:hAnsi="Aptos Narrow"/>
                <w:color w:val="000000"/>
                <w:szCs w:val="22"/>
              </w:rPr>
            </w:pPr>
            <w:ins w:id="6538" w:author="Paul Sharman" w:date="2026-04-27T11:38:00Z" w16du:dateUtc="2026-04-27T18:38:00Z">
              <w:r w:rsidRPr="00CA1E61">
                <w:rPr>
                  <w:rFonts w:ascii="Aptos Narrow" w:eastAsia="Times New Roman" w:hAnsi="Aptos Narrow"/>
                  <w:color w:val="000000"/>
                  <w:szCs w:val="22"/>
                </w:rPr>
                <w:t>This project will make various pedestrian safety improvements in the vicinity of Garfield Elementary School, such as, constructing sidewalk, improving roadway crossings, installing flashers.</w:t>
              </w:r>
            </w:ins>
          </w:p>
        </w:tc>
        <w:tc>
          <w:tcPr>
            <w:tcW w:w="1170" w:type="dxa"/>
            <w:tcBorders>
              <w:top w:val="nil"/>
              <w:left w:val="nil"/>
              <w:bottom w:val="single" w:sz="4" w:space="0" w:color="auto"/>
              <w:right w:val="single" w:sz="4" w:space="0" w:color="auto"/>
            </w:tcBorders>
            <w:noWrap/>
            <w:vAlign w:val="bottom"/>
            <w:hideMark/>
          </w:tcPr>
          <w:p w14:paraId="62D0396E" w14:textId="77777777" w:rsidR="00CA1E61" w:rsidRPr="00CA1E61" w:rsidRDefault="00CA1E61" w:rsidP="00CA1E61">
            <w:pPr>
              <w:suppressAutoHyphens w:val="0"/>
              <w:autoSpaceDE/>
              <w:autoSpaceDN/>
              <w:adjustRightInd/>
              <w:spacing w:before="0" w:after="0" w:line="240" w:lineRule="auto"/>
              <w:jc w:val="center"/>
              <w:textAlignment w:val="auto"/>
              <w:rPr>
                <w:ins w:id="6539" w:author="Paul Sharman" w:date="2026-04-27T11:38:00Z" w16du:dateUtc="2026-04-27T18:38:00Z"/>
                <w:rFonts w:ascii="Aptos Narrow" w:eastAsia="Times New Roman" w:hAnsi="Aptos Narrow"/>
                <w:color w:val="000000"/>
                <w:szCs w:val="22"/>
              </w:rPr>
            </w:pPr>
            <w:ins w:id="6540"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69380E3F" w14:textId="77777777" w:rsidR="00CA1E61" w:rsidRPr="00CA1E61" w:rsidRDefault="00CA1E61" w:rsidP="00CA1E61">
            <w:pPr>
              <w:suppressAutoHyphens w:val="0"/>
              <w:autoSpaceDE/>
              <w:autoSpaceDN/>
              <w:adjustRightInd/>
              <w:spacing w:before="0" w:after="0" w:line="240" w:lineRule="auto"/>
              <w:jc w:val="center"/>
              <w:textAlignment w:val="auto"/>
              <w:rPr>
                <w:ins w:id="6541" w:author="Paul Sharman" w:date="2026-04-27T11:38:00Z" w16du:dateUtc="2026-04-27T18:38:00Z"/>
                <w:rFonts w:ascii="Aptos Narrow" w:eastAsia="Times New Roman" w:hAnsi="Aptos Narrow"/>
                <w:color w:val="000000"/>
                <w:szCs w:val="22"/>
              </w:rPr>
            </w:pPr>
            <w:ins w:id="6542" w:author="Paul Sharman" w:date="2026-04-27T11:38:00Z" w16du:dateUtc="2026-04-27T18:38:00Z">
              <w:r w:rsidRPr="00CA1E61">
                <w:rPr>
                  <w:rFonts w:ascii="Aptos Narrow" w:eastAsia="Times New Roman" w:hAnsi="Aptos Narrow"/>
                  <w:color w:val="000000"/>
                  <w:szCs w:val="22"/>
                </w:rPr>
                <w:t xml:space="preserve"> $               250,000 </w:t>
              </w:r>
            </w:ins>
          </w:p>
        </w:tc>
      </w:tr>
      <w:tr w:rsidR="00CA1E61" w:rsidRPr="00CA1E61" w14:paraId="585CD20D" w14:textId="77777777" w:rsidTr="00CA1E61">
        <w:trPr>
          <w:trHeight w:val="300"/>
          <w:ins w:id="654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36867CD" w14:textId="77777777" w:rsidR="00CA1E61" w:rsidRPr="00CA1E61" w:rsidRDefault="00CA1E61" w:rsidP="00CA1E61">
            <w:pPr>
              <w:suppressAutoHyphens w:val="0"/>
              <w:autoSpaceDE/>
              <w:autoSpaceDN/>
              <w:adjustRightInd/>
              <w:spacing w:before="0" w:after="0" w:line="240" w:lineRule="auto"/>
              <w:jc w:val="center"/>
              <w:textAlignment w:val="auto"/>
              <w:rPr>
                <w:ins w:id="6544" w:author="Paul Sharman" w:date="2026-04-27T11:38:00Z" w16du:dateUtc="2026-04-27T18:38:00Z"/>
                <w:rFonts w:ascii="Aptos Narrow" w:eastAsia="Times New Roman" w:hAnsi="Aptos Narrow"/>
                <w:color w:val="000000"/>
                <w:szCs w:val="22"/>
              </w:rPr>
            </w:pPr>
            <w:ins w:id="6545" w:author="Paul Sharman" w:date="2026-04-27T11:38:00Z" w16du:dateUtc="2026-04-27T18:38:00Z">
              <w:r w:rsidRPr="00CA1E61">
                <w:rPr>
                  <w:rFonts w:ascii="Aptos Narrow" w:eastAsia="Times New Roman" w:hAnsi="Aptos Narrow"/>
                  <w:color w:val="000000"/>
                  <w:szCs w:val="22"/>
                </w:rPr>
                <w:t>A-31</w:t>
              </w:r>
            </w:ins>
          </w:p>
        </w:tc>
        <w:tc>
          <w:tcPr>
            <w:tcW w:w="1559" w:type="dxa"/>
            <w:tcBorders>
              <w:top w:val="nil"/>
              <w:left w:val="nil"/>
              <w:bottom w:val="single" w:sz="4" w:space="0" w:color="auto"/>
              <w:right w:val="single" w:sz="4" w:space="0" w:color="auto"/>
            </w:tcBorders>
            <w:noWrap/>
            <w:vAlign w:val="bottom"/>
            <w:hideMark/>
          </w:tcPr>
          <w:p w14:paraId="476302EE" w14:textId="77777777" w:rsidR="00CA1E61" w:rsidRPr="00CA1E61" w:rsidRDefault="00CA1E61" w:rsidP="00CA1E61">
            <w:pPr>
              <w:suppressAutoHyphens w:val="0"/>
              <w:autoSpaceDE/>
              <w:autoSpaceDN/>
              <w:adjustRightInd/>
              <w:spacing w:before="0" w:after="0" w:line="240" w:lineRule="auto"/>
              <w:jc w:val="center"/>
              <w:textAlignment w:val="auto"/>
              <w:rPr>
                <w:ins w:id="6546" w:author="Paul Sharman" w:date="2026-04-27T11:38:00Z" w16du:dateUtc="2026-04-27T18:38:00Z"/>
                <w:rFonts w:ascii="Aptos Narrow" w:eastAsia="Times New Roman" w:hAnsi="Aptos Narrow"/>
                <w:color w:val="000000"/>
                <w:szCs w:val="22"/>
              </w:rPr>
            </w:pPr>
            <w:ins w:id="6547" w:author="Paul Sharman" w:date="2026-04-27T11:38:00Z" w16du:dateUtc="2026-04-27T18:38:00Z">
              <w:r w:rsidRPr="00CA1E61">
                <w:rPr>
                  <w:rFonts w:ascii="Aptos Narrow" w:eastAsia="Times New Roman" w:hAnsi="Aptos Narrow"/>
                  <w:color w:val="000000"/>
                  <w:szCs w:val="22"/>
                </w:rPr>
                <w:t>McClure ES Safety Improvements</w:t>
              </w:r>
            </w:ins>
          </w:p>
        </w:tc>
        <w:tc>
          <w:tcPr>
            <w:tcW w:w="1882" w:type="dxa"/>
            <w:tcBorders>
              <w:top w:val="nil"/>
              <w:left w:val="nil"/>
              <w:bottom w:val="single" w:sz="4" w:space="0" w:color="auto"/>
              <w:right w:val="single" w:sz="4" w:space="0" w:color="auto"/>
            </w:tcBorders>
            <w:noWrap/>
            <w:vAlign w:val="bottom"/>
            <w:hideMark/>
          </w:tcPr>
          <w:p w14:paraId="3C744E09" w14:textId="77777777" w:rsidR="00CA1E61" w:rsidRPr="00CA1E61" w:rsidRDefault="00CA1E61" w:rsidP="00CA1E61">
            <w:pPr>
              <w:suppressAutoHyphens w:val="0"/>
              <w:autoSpaceDE/>
              <w:autoSpaceDN/>
              <w:adjustRightInd/>
              <w:spacing w:before="0" w:after="0" w:line="240" w:lineRule="auto"/>
              <w:jc w:val="center"/>
              <w:textAlignment w:val="auto"/>
              <w:rPr>
                <w:ins w:id="6548" w:author="Paul Sharman" w:date="2026-04-27T11:38:00Z" w16du:dateUtc="2026-04-27T18:38:00Z"/>
                <w:rFonts w:ascii="Aptos Narrow" w:eastAsia="Times New Roman" w:hAnsi="Aptos Narrow"/>
                <w:color w:val="000000"/>
                <w:szCs w:val="22"/>
              </w:rPr>
            </w:pPr>
            <w:ins w:id="6549" w:author="Paul Sharman" w:date="2026-04-27T11:38:00Z" w16du:dateUtc="2026-04-27T18:38:00Z">
              <w:r w:rsidRPr="00CA1E61">
                <w:rPr>
                  <w:rFonts w:ascii="Aptos Narrow" w:eastAsia="Times New Roman" w:hAnsi="Aptos Narrow"/>
                  <w:color w:val="000000"/>
                  <w:szCs w:val="22"/>
                </w:rPr>
                <w:t>Various Streets</w:t>
              </w:r>
            </w:ins>
          </w:p>
        </w:tc>
        <w:tc>
          <w:tcPr>
            <w:tcW w:w="2520" w:type="dxa"/>
            <w:tcBorders>
              <w:top w:val="nil"/>
              <w:left w:val="nil"/>
              <w:bottom w:val="single" w:sz="4" w:space="0" w:color="auto"/>
              <w:right w:val="single" w:sz="4" w:space="0" w:color="auto"/>
            </w:tcBorders>
            <w:noWrap/>
            <w:vAlign w:val="bottom"/>
            <w:hideMark/>
          </w:tcPr>
          <w:p w14:paraId="54E2867C" w14:textId="77777777" w:rsidR="00CA1E61" w:rsidRPr="00CA1E61" w:rsidRDefault="00CA1E61" w:rsidP="00CA1E61">
            <w:pPr>
              <w:suppressAutoHyphens w:val="0"/>
              <w:autoSpaceDE/>
              <w:autoSpaceDN/>
              <w:adjustRightInd/>
              <w:spacing w:before="0" w:after="0" w:line="240" w:lineRule="auto"/>
              <w:jc w:val="center"/>
              <w:textAlignment w:val="auto"/>
              <w:rPr>
                <w:ins w:id="6550" w:author="Paul Sharman" w:date="2026-04-27T11:38:00Z" w16du:dateUtc="2026-04-27T18:38:00Z"/>
                <w:rFonts w:ascii="Aptos Narrow" w:eastAsia="Times New Roman" w:hAnsi="Aptos Narrow"/>
                <w:color w:val="000000"/>
                <w:szCs w:val="22"/>
              </w:rPr>
            </w:pPr>
            <w:ins w:id="6551" w:author="Paul Sharman" w:date="2026-04-27T11:38:00Z" w16du:dateUtc="2026-04-27T18:38:00Z">
              <w:r w:rsidRPr="00CA1E61">
                <w:rPr>
                  <w:rFonts w:ascii="Aptos Narrow" w:eastAsia="Times New Roman" w:hAnsi="Aptos Narrow"/>
                  <w:color w:val="000000"/>
                  <w:szCs w:val="22"/>
                </w:rPr>
                <w:t>This project will make various pedestrian safety improvements in the vicinity of McClure Elementary School, such as, constructing sidewalk, ADA ramps and improving crosswalks.</w:t>
              </w:r>
            </w:ins>
          </w:p>
        </w:tc>
        <w:tc>
          <w:tcPr>
            <w:tcW w:w="1170" w:type="dxa"/>
            <w:tcBorders>
              <w:top w:val="nil"/>
              <w:left w:val="nil"/>
              <w:bottom w:val="single" w:sz="4" w:space="0" w:color="auto"/>
              <w:right w:val="single" w:sz="4" w:space="0" w:color="auto"/>
            </w:tcBorders>
            <w:noWrap/>
            <w:vAlign w:val="bottom"/>
            <w:hideMark/>
          </w:tcPr>
          <w:p w14:paraId="114E2D60" w14:textId="77777777" w:rsidR="00CA1E61" w:rsidRPr="00CA1E61" w:rsidRDefault="00CA1E61" w:rsidP="00CA1E61">
            <w:pPr>
              <w:suppressAutoHyphens w:val="0"/>
              <w:autoSpaceDE/>
              <w:autoSpaceDN/>
              <w:adjustRightInd/>
              <w:spacing w:before="0" w:after="0" w:line="240" w:lineRule="auto"/>
              <w:jc w:val="center"/>
              <w:textAlignment w:val="auto"/>
              <w:rPr>
                <w:ins w:id="6552" w:author="Paul Sharman" w:date="2026-04-27T11:38:00Z" w16du:dateUtc="2026-04-27T18:38:00Z"/>
                <w:rFonts w:ascii="Aptos Narrow" w:eastAsia="Times New Roman" w:hAnsi="Aptos Narrow"/>
                <w:color w:val="000000"/>
                <w:szCs w:val="22"/>
              </w:rPr>
            </w:pPr>
            <w:ins w:id="6553"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7F2F65AE" w14:textId="77777777" w:rsidR="00CA1E61" w:rsidRPr="00CA1E61" w:rsidRDefault="00CA1E61" w:rsidP="00CA1E61">
            <w:pPr>
              <w:suppressAutoHyphens w:val="0"/>
              <w:autoSpaceDE/>
              <w:autoSpaceDN/>
              <w:adjustRightInd/>
              <w:spacing w:before="0" w:after="0" w:line="240" w:lineRule="auto"/>
              <w:jc w:val="center"/>
              <w:textAlignment w:val="auto"/>
              <w:rPr>
                <w:ins w:id="6554" w:author="Paul Sharman" w:date="2026-04-27T11:38:00Z" w16du:dateUtc="2026-04-27T18:38:00Z"/>
                <w:rFonts w:ascii="Aptos Narrow" w:eastAsia="Times New Roman" w:hAnsi="Aptos Narrow"/>
                <w:color w:val="000000"/>
                <w:szCs w:val="22"/>
              </w:rPr>
            </w:pPr>
            <w:ins w:id="6555" w:author="Paul Sharman" w:date="2026-04-27T11:38:00Z" w16du:dateUtc="2026-04-27T18:38:00Z">
              <w:r w:rsidRPr="00CA1E61">
                <w:rPr>
                  <w:rFonts w:ascii="Aptos Narrow" w:eastAsia="Times New Roman" w:hAnsi="Aptos Narrow"/>
                  <w:color w:val="000000"/>
                  <w:szCs w:val="22"/>
                </w:rPr>
                <w:t xml:space="preserve"> $               470,000 </w:t>
              </w:r>
            </w:ins>
          </w:p>
        </w:tc>
      </w:tr>
      <w:tr w:rsidR="00CA1E61" w:rsidRPr="00CA1E61" w14:paraId="4162C743" w14:textId="77777777" w:rsidTr="00CA1E61">
        <w:trPr>
          <w:trHeight w:val="300"/>
          <w:ins w:id="655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BF310B7" w14:textId="77777777" w:rsidR="00CA1E61" w:rsidRPr="00CA1E61" w:rsidRDefault="00CA1E61" w:rsidP="00CA1E61">
            <w:pPr>
              <w:suppressAutoHyphens w:val="0"/>
              <w:autoSpaceDE/>
              <w:autoSpaceDN/>
              <w:adjustRightInd/>
              <w:spacing w:before="0" w:after="0" w:line="240" w:lineRule="auto"/>
              <w:jc w:val="center"/>
              <w:textAlignment w:val="auto"/>
              <w:rPr>
                <w:ins w:id="6557" w:author="Paul Sharman" w:date="2026-04-27T11:38:00Z" w16du:dateUtc="2026-04-27T18:38:00Z"/>
                <w:rFonts w:ascii="Aptos Narrow" w:eastAsia="Times New Roman" w:hAnsi="Aptos Narrow"/>
                <w:color w:val="000000"/>
                <w:szCs w:val="22"/>
              </w:rPr>
            </w:pPr>
            <w:ins w:id="6558" w:author="Paul Sharman" w:date="2026-04-27T11:38:00Z" w16du:dateUtc="2026-04-27T18:38:00Z">
              <w:r w:rsidRPr="00CA1E61">
                <w:rPr>
                  <w:rFonts w:ascii="Aptos Narrow" w:eastAsia="Times New Roman" w:hAnsi="Aptos Narrow"/>
                  <w:color w:val="000000"/>
                  <w:szCs w:val="22"/>
                </w:rPr>
                <w:t>A-32</w:t>
              </w:r>
            </w:ins>
          </w:p>
        </w:tc>
        <w:tc>
          <w:tcPr>
            <w:tcW w:w="1559" w:type="dxa"/>
            <w:tcBorders>
              <w:top w:val="nil"/>
              <w:left w:val="nil"/>
              <w:bottom w:val="single" w:sz="4" w:space="0" w:color="auto"/>
              <w:right w:val="single" w:sz="4" w:space="0" w:color="auto"/>
            </w:tcBorders>
            <w:noWrap/>
            <w:vAlign w:val="bottom"/>
            <w:hideMark/>
          </w:tcPr>
          <w:p w14:paraId="36D52E13" w14:textId="77777777" w:rsidR="00CA1E61" w:rsidRPr="00CA1E61" w:rsidRDefault="00CA1E61" w:rsidP="00CA1E61">
            <w:pPr>
              <w:suppressAutoHyphens w:val="0"/>
              <w:autoSpaceDE/>
              <w:autoSpaceDN/>
              <w:adjustRightInd/>
              <w:spacing w:before="0" w:after="0" w:line="240" w:lineRule="auto"/>
              <w:jc w:val="center"/>
              <w:textAlignment w:val="auto"/>
              <w:rPr>
                <w:ins w:id="6559" w:author="Paul Sharman" w:date="2026-04-27T11:38:00Z" w16du:dateUtc="2026-04-27T18:38:00Z"/>
                <w:rFonts w:ascii="Aptos Narrow" w:eastAsia="Times New Roman" w:hAnsi="Aptos Narrow"/>
                <w:color w:val="000000"/>
                <w:szCs w:val="22"/>
              </w:rPr>
            </w:pPr>
            <w:ins w:id="6560" w:author="Paul Sharman" w:date="2026-04-27T11:38:00Z" w16du:dateUtc="2026-04-27T18:38:00Z">
              <w:r w:rsidRPr="00CA1E61">
                <w:rPr>
                  <w:rFonts w:ascii="Aptos Narrow" w:eastAsia="Times New Roman" w:hAnsi="Aptos Narrow"/>
                  <w:color w:val="000000"/>
                  <w:szCs w:val="22"/>
                </w:rPr>
                <w:t>McKinley ES Safety Improvements</w:t>
              </w:r>
            </w:ins>
          </w:p>
        </w:tc>
        <w:tc>
          <w:tcPr>
            <w:tcW w:w="1882" w:type="dxa"/>
            <w:tcBorders>
              <w:top w:val="nil"/>
              <w:left w:val="nil"/>
              <w:bottom w:val="single" w:sz="4" w:space="0" w:color="auto"/>
              <w:right w:val="single" w:sz="4" w:space="0" w:color="auto"/>
            </w:tcBorders>
            <w:noWrap/>
            <w:vAlign w:val="bottom"/>
            <w:hideMark/>
          </w:tcPr>
          <w:p w14:paraId="2B555077" w14:textId="77777777" w:rsidR="00CA1E61" w:rsidRPr="00CA1E61" w:rsidRDefault="00CA1E61" w:rsidP="00CA1E61">
            <w:pPr>
              <w:suppressAutoHyphens w:val="0"/>
              <w:autoSpaceDE/>
              <w:autoSpaceDN/>
              <w:adjustRightInd/>
              <w:spacing w:before="0" w:after="0" w:line="240" w:lineRule="auto"/>
              <w:jc w:val="center"/>
              <w:textAlignment w:val="auto"/>
              <w:rPr>
                <w:ins w:id="6561" w:author="Paul Sharman" w:date="2026-04-27T11:38:00Z" w16du:dateUtc="2026-04-27T18:38:00Z"/>
                <w:rFonts w:ascii="Aptos Narrow" w:eastAsia="Times New Roman" w:hAnsi="Aptos Narrow"/>
                <w:color w:val="000000"/>
                <w:szCs w:val="22"/>
              </w:rPr>
            </w:pPr>
            <w:ins w:id="6562" w:author="Paul Sharman" w:date="2026-04-27T11:38:00Z" w16du:dateUtc="2026-04-27T18:38:00Z">
              <w:r w:rsidRPr="00CA1E61">
                <w:rPr>
                  <w:rFonts w:ascii="Aptos Narrow" w:eastAsia="Times New Roman" w:hAnsi="Aptos Narrow"/>
                  <w:color w:val="000000"/>
                  <w:szCs w:val="22"/>
                </w:rPr>
                <w:t>Various Streets</w:t>
              </w:r>
            </w:ins>
          </w:p>
        </w:tc>
        <w:tc>
          <w:tcPr>
            <w:tcW w:w="2520" w:type="dxa"/>
            <w:tcBorders>
              <w:top w:val="nil"/>
              <w:left w:val="nil"/>
              <w:bottom w:val="single" w:sz="4" w:space="0" w:color="auto"/>
              <w:right w:val="single" w:sz="4" w:space="0" w:color="auto"/>
            </w:tcBorders>
            <w:noWrap/>
            <w:vAlign w:val="bottom"/>
            <w:hideMark/>
          </w:tcPr>
          <w:p w14:paraId="02FCBC9A" w14:textId="77777777" w:rsidR="00CA1E61" w:rsidRPr="00CA1E61" w:rsidRDefault="00CA1E61" w:rsidP="00CA1E61">
            <w:pPr>
              <w:suppressAutoHyphens w:val="0"/>
              <w:autoSpaceDE/>
              <w:autoSpaceDN/>
              <w:adjustRightInd/>
              <w:spacing w:before="0" w:after="0" w:line="240" w:lineRule="auto"/>
              <w:jc w:val="center"/>
              <w:textAlignment w:val="auto"/>
              <w:rPr>
                <w:ins w:id="6563" w:author="Paul Sharman" w:date="2026-04-27T11:38:00Z" w16du:dateUtc="2026-04-27T18:38:00Z"/>
                <w:rFonts w:ascii="Aptos Narrow" w:eastAsia="Times New Roman" w:hAnsi="Aptos Narrow"/>
                <w:color w:val="000000"/>
                <w:szCs w:val="22"/>
              </w:rPr>
            </w:pPr>
            <w:ins w:id="6564" w:author="Paul Sharman" w:date="2026-04-27T11:38:00Z" w16du:dateUtc="2026-04-27T18:38:00Z">
              <w:r w:rsidRPr="00CA1E61">
                <w:rPr>
                  <w:rFonts w:ascii="Aptos Narrow" w:eastAsia="Times New Roman" w:hAnsi="Aptos Narrow"/>
                  <w:color w:val="000000"/>
                  <w:szCs w:val="22"/>
                </w:rPr>
                <w:t>This project will make various pedestrian safety improvements in the vicinity of McKinley Elementary School, such as, replacing dilapidated sidewalk, constructing ADA ramps, and installing a HAWK pedestrian crossing system.</w:t>
              </w:r>
            </w:ins>
          </w:p>
        </w:tc>
        <w:tc>
          <w:tcPr>
            <w:tcW w:w="1170" w:type="dxa"/>
            <w:tcBorders>
              <w:top w:val="nil"/>
              <w:left w:val="nil"/>
              <w:bottom w:val="single" w:sz="4" w:space="0" w:color="auto"/>
              <w:right w:val="single" w:sz="4" w:space="0" w:color="auto"/>
            </w:tcBorders>
            <w:noWrap/>
            <w:vAlign w:val="bottom"/>
            <w:hideMark/>
          </w:tcPr>
          <w:p w14:paraId="34DC0B7B" w14:textId="77777777" w:rsidR="00CA1E61" w:rsidRPr="00CA1E61" w:rsidRDefault="00CA1E61" w:rsidP="00CA1E61">
            <w:pPr>
              <w:suppressAutoHyphens w:val="0"/>
              <w:autoSpaceDE/>
              <w:autoSpaceDN/>
              <w:adjustRightInd/>
              <w:spacing w:before="0" w:after="0" w:line="240" w:lineRule="auto"/>
              <w:jc w:val="center"/>
              <w:textAlignment w:val="auto"/>
              <w:rPr>
                <w:ins w:id="6565" w:author="Paul Sharman" w:date="2026-04-27T11:38:00Z" w16du:dateUtc="2026-04-27T18:38:00Z"/>
                <w:rFonts w:ascii="Aptos Narrow" w:eastAsia="Times New Roman" w:hAnsi="Aptos Narrow"/>
                <w:color w:val="000000"/>
                <w:szCs w:val="22"/>
              </w:rPr>
            </w:pPr>
            <w:ins w:id="6566"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78B1359D" w14:textId="77777777" w:rsidR="00CA1E61" w:rsidRPr="00CA1E61" w:rsidRDefault="00CA1E61" w:rsidP="00CA1E61">
            <w:pPr>
              <w:suppressAutoHyphens w:val="0"/>
              <w:autoSpaceDE/>
              <w:autoSpaceDN/>
              <w:adjustRightInd/>
              <w:spacing w:before="0" w:after="0" w:line="240" w:lineRule="auto"/>
              <w:jc w:val="center"/>
              <w:textAlignment w:val="auto"/>
              <w:rPr>
                <w:ins w:id="6567" w:author="Paul Sharman" w:date="2026-04-27T11:38:00Z" w16du:dateUtc="2026-04-27T18:38:00Z"/>
                <w:rFonts w:ascii="Aptos Narrow" w:eastAsia="Times New Roman" w:hAnsi="Aptos Narrow"/>
                <w:color w:val="000000"/>
                <w:szCs w:val="22"/>
              </w:rPr>
            </w:pPr>
            <w:ins w:id="6568" w:author="Paul Sharman" w:date="2026-04-27T11:38:00Z" w16du:dateUtc="2026-04-27T18:38:00Z">
              <w:r w:rsidRPr="00CA1E61">
                <w:rPr>
                  <w:rFonts w:ascii="Aptos Narrow" w:eastAsia="Times New Roman" w:hAnsi="Aptos Narrow"/>
                  <w:color w:val="000000"/>
                  <w:szCs w:val="22"/>
                </w:rPr>
                <w:t xml:space="preserve"> $               840,000 </w:t>
              </w:r>
            </w:ins>
          </w:p>
        </w:tc>
      </w:tr>
      <w:tr w:rsidR="00CA1E61" w:rsidRPr="00CA1E61" w14:paraId="3CB325B8" w14:textId="77777777" w:rsidTr="00CA1E61">
        <w:trPr>
          <w:trHeight w:val="300"/>
          <w:ins w:id="656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5833FAB" w14:textId="77777777" w:rsidR="00CA1E61" w:rsidRPr="00CA1E61" w:rsidRDefault="00CA1E61" w:rsidP="00CA1E61">
            <w:pPr>
              <w:suppressAutoHyphens w:val="0"/>
              <w:autoSpaceDE/>
              <w:autoSpaceDN/>
              <w:adjustRightInd/>
              <w:spacing w:before="0" w:after="0" w:line="240" w:lineRule="auto"/>
              <w:jc w:val="center"/>
              <w:textAlignment w:val="auto"/>
              <w:rPr>
                <w:ins w:id="6570" w:author="Paul Sharman" w:date="2026-04-27T11:38:00Z" w16du:dateUtc="2026-04-27T18:38:00Z"/>
                <w:rFonts w:ascii="Aptos Narrow" w:eastAsia="Times New Roman" w:hAnsi="Aptos Narrow"/>
                <w:color w:val="000000"/>
                <w:szCs w:val="22"/>
              </w:rPr>
            </w:pPr>
            <w:ins w:id="6571" w:author="Paul Sharman" w:date="2026-04-27T11:38:00Z" w16du:dateUtc="2026-04-27T18:38:00Z">
              <w:r w:rsidRPr="00CA1E61">
                <w:rPr>
                  <w:rFonts w:ascii="Aptos Narrow" w:eastAsia="Times New Roman" w:hAnsi="Aptos Narrow"/>
                  <w:color w:val="000000"/>
                  <w:szCs w:val="22"/>
                </w:rPr>
                <w:t>A-34</w:t>
              </w:r>
            </w:ins>
          </w:p>
        </w:tc>
        <w:tc>
          <w:tcPr>
            <w:tcW w:w="1559" w:type="dxa"/>
            <w:tcBorders>
              <w:top w:val="nil"/>
              <w:left w:val="nil"/>
              <w:bottom w:val="single" w:sz="4" w:space="0" w:color="auto"/>
              <w:right w:val="single" w:sz="4" w:space="0" w:color="auto"/>
            </w:tcBorders>
            <w:noWrap/>
            <w:vAlign w:val="bottom"/>
            <w:hideMark/>
          </w:tcPr>
          <w:p w14:paraId="172E2CEF" w14:textId="77777777" w:rsidR="00CA1E61" w:rsidRPr="00CA1E61" w:rsidRDefault="00CA1E61" w:rsidP="00CA1E61">
            <w:pPr>
              <w:suppressAutoHyphens w:val="0"/>
              <w:autoSpaceDE/>
              <w:autoSpaceDN/>
              <w:adjustRightInd/>
              <w:spacing w:before="0" w:after="0" w:line="240" w:lineRule="auto"/>
              <w:jc w:val="center"/>
              <w:textAlignment w:val="auto"/>
              <w:rPr>
                <w:ins w:id="6572" w:author="Paul Sharman" w:date="2026-04-27T11:38:00Z" w16du:dateUtc="2026-04-27T18:38:00Z"/>
                <w:rFonts w:ascii="Aptos Narrow" w:eastAsia="Times New Roman" w:hAnsi="Aptos Narrow"/>
                <w:color w:val="000000"/>
                <w:szCs w:val="22"/>
              </w:rPr>
            </w:pPr>
            <w:ins w:id="6573" w:author="Paul Sharman" w:date="2026-04-27T11:38:00Z" w16du:dateUtc="2026-04-27T18:38:00Z">
              <w:r w:rsidRPr="00CA1E61">
                <w:rPr>
                  <w:rFonts w:ascii="Aptos Narrow" w:eastAsia="Times New Roman" w:hAnsi="Aptos Narrow"/>
                  <w:color w:val="000000"/>
                  <w:szCs w:val="22"/>
                </w:rPr>
                <w:t>Cowiche Canyon Trail Improvements</w:t>
              </w:r>
            </w:ins>
          </w:p>
        </w:tc>
        <w:tc>
          <w:tcPr>
            <w:tcW w:w="1882" w:type="dxa"/>
            <w:tcBorders>
              <w:top w:val="nil"/>
              <w:left w:val="nil"/>
              <w:bottom w:val="single" w:sz="4" w:space="0" w:color="auto"/>
              <w:right w:val="single" w:sz="4" w:space="0" w:color="auto"/>
            </w:tcBorders>
            <w:noWrap/>
            <w:vAlign w:val="bottom"/>
            <w:hideMark/>
          </w:tcPr>
          <w:p w14:paraId="617E8DEF" w14:textId="77777777" w:rsidR="00CA1E61" w:rsidRPr="00CA1E61" w:rsidRDefault="00CA1E61" w:rsidP="00CA1E61">
            <w:pPr>
              <w:suppressAutoHyphens w:val="0"/>
              <w:autoSpaceDE/>
              <w:autoSpaceDN/>
              <w:adjustRightInd/>
              <w:spacing w:before="0" w:after="0" w:line="240" w:lineRule="auto"/>
              <w:jc w:val="center"/>
              <w:textAlignment w:val="auto"/>
              <w:rPr>
                <w:ins w:id="6574" w:author="Paul Sharman" w:date="2026-04-27T11:38:00Z" w16du:dateUtc="2026-04-27T18:38:00Z"/>
                <w:rFonts w:ascii="Aptos Narrow" w:eastAsia="Times New Roman" w:hAnsi="Aptos Narrow"/>
                <w:color w:val="000000"/>
                <w:szCs w:val="22"/>
              </w:rPr>
            </w:pPr>
            <w:ins w:id="6575" w:author="Paul Sharman" w:date="2026-04-27T11:38:00Z" w16du:dateUtc="2026-04-27T18:38:00Z">
              <w:r w:rsidRPr="00CA1E61">
                <w:rPr>
                  <w:rFonts w:ascii="Aptos Narrow" w:eastAsia="Times New Roman" w:hAnsi="Aptos Narrow"/>
                  <w:color w:val="000000"/>
                  <w:szCs w:val="22"/>
                </w:rPr>
                <w:t>Cowiche Canyon: Powerhouse Rd to Trailhead</w:t>
              </w:r>
            </w:ins>
          </w:p>
        </w:tc>
        <w:tc>
          <w:tcPr>
            <w:tcW w:w="2520" w:type="dxa"/>
            <w:tcBorders>
              <w:top w:val="nil"/>
              <w:left w:val="nil"/>
              <w:bottom w:val="single" w:sz="4" w:space="0" w:color="auto"/>
              <w:right w:val="single" w:sz="4" w:space="0" w:color="auto"/>
            </w:tcBorders>
            <w:noWrap/>
            <w:vAlign w:val="bottom"/>
            <w:hideMark/>
          </w:tcPr>
          <w:p w14:paraId="4F18041B" w14:textId="77777777" w:rsidR="00CA1E61" w:rsidRPr="00CA1E61" w:rsidRDefault="00CA1E61" w:rsidP="00CA1E61">
            <w:pPr>
              <w:suppressAutoHyphens w:val="0"/>
              <w:autoSpaceDE/>
              <w:autoSpaceDN/>
              <w:adjustRightInd/>
              <w:spacing w:before="0" w:after="0" w:line="240" w:lineRule="auto"/>
              <w:jc w:val="center"/>
              <w:textAlignment w:val="auto"/>
              <w:rPr>
                <w:ins w:id="6576" w:author="Paul Sharman" w:date="2026-04-27T11:38:00Z" w16du:dateUtc="2026-04-27T18:38:00Z"/>
                <w:rFonts w:ascii="Aptos Narrow" w:eastAsia="Times New Roman" w:hAnsi="Aptos Narrow"/>
                <w:color w:val="000000"/>
                <w:szCs w:val="22"/>
              </w:rPr>
            </w:pPr>
            <w:ins w:id="6577" w:author="Paul Sharman" w:date="2026-04-27T11:38:00Z" w16du:dateUtc="2026-04-27T18:38:00Z">
              <w:r w:rsidRPr="00CA1E61">
                <w:rPr>
                  <w:rFonts w:ascii="Aptos Narrow" w:eastAsia="Times New Roman" w:hAnsi="Aptos Narrow"/>
                  <w:color w:val="000000"/>
                  <w:szCs w:val="22"/>
                </w:rPr>
                <w:t>Construct a 10-foot wide pathway, including two bridges over Cowiche Creek.</w:t>
              </w:r>
            </w:ins>
          </w:p>
        </w:tc>
        <w:tc>
          <w:tcPr>
            <w:tcW w:w="1170" w:type="dxa"/>
            <w:tcBorders>
              <w:top w:val="nil"/>
              <w:left w:val="nil"/>
              <w:bottom w:val="single" w:sz="4" w:space="0" w:color="auto"/>
              <w:right w:val="single" w:sz="4" w:space="0" w:color="auto"/>
            </w:tcBorders>
            <w:noWrap/>
            <w:vAlign w:val="bottom"/>
            <w:hideMark/>
          </w:tcPr>
          <w:p w14:paraId="67626A6E" w14:textId="77777777" w:rsidR="00CA1E61" w:rsidRPr="00CA1E61" w:rsidRDefault="00CA1E61" w:rsidP="00CA1E61">
            <w:pPr>
              <w:suppressAutoHyphens w:val="0"/>
              <w:autoSpaceDE/>
              <w:autoSpaceDN/>
              <w:adjustRightInd/>
              <w:spacing w:before="0" w:after="0" w:line="240" w:lineRule="auto"/>
              <w:jc w:val="center"/>
              <w:textAlignment w:val="auto"/>
              <w:rPr>
                <w:ins w:id="6578" w:author="Paul Sharman" w:date="2026-04-27T11:38:00Z" w16du:dateUtc="2026-04-27T18:38:00Z"/>
                <w:rFonts w:ascii="Aptos Narrow" w:eastAsia="Times New Roman" w:hAnsi="Aptos Narrow"/>
                <w:color w:val="000000"/>
                <w:szCs w:val="22"/>
              </w:rPr>
            </w:pPr>
            <w:ins w:id="6579"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4599EA02" w14:textId="77777777" w:rsidR="00CA1E61" w:rsidRPr="00CA1E61" w:rsidRDefault="00CA1E61" w:rsidP="00CA1E61">
            <w:pPr>
              <w:suppressAutoHyphens w:val="0"/>
              <w:autoSpaceDE/>
              <w:autoSpaceDN/>
              <w:adjustRightInd/>
              <w:spacing w:before="0" w:after="0" w:line="240" w:lineRule="auto"/>
              <w:jc w:val="center"/>
              <w:textAlignment w:val="auto"/>
              <w:rPr>
                <w:ins w:id="6580" w:author="Paul Sharman" w:date="2026-04-27T11:38:00Z" w16du:dateUtc="2026-04-27T18:38:00Z"/>
                <w:rFonts w:ascii="Aptos Narrow" w:eastAsia="Times New Roman" w:hAnsi="Aptos Narrow"/>
                <w:color w:val="000000"/>
                <w:szCs w:val="22"/>
              </w:rPr>
            </w:pPr>
            <w:ins w:id="6581" w:author="Paul Sharman" w:date="2026-04-27T11:38:00Z" w16du:dateUtc="2026-04-27T18:38:00Z">
              <w:r w:rsidRPr="00CA1E61">
                <w:rPr>
                  <w:rFonts w:ascii="Aptos Narrow" w:eastAsia="Times New Roman" w:hAnsi="Aptos Narrow"/>
                  <w:color w:val="000000"/>
                  <w:szCs w:val="22"/>
                </w:rPr>
                <w:t xml:space="preserve"> $           3,510,000 </w:t>
              </w:r>
            </w:ins>
          </w:p>
        </w:tc>
      </w:tr>
      <w:tr w:rsidR="00CA1E61" w:rsidRPr="00CA1E61" w14:paraId="01EC35A2" w14:textId="77777777" w:rsidTr="00CA1E61">
        <w:trPr>
          <w:trHeight w:val="300"/>
          <w:ins w:id="658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FBAD943" w14:textId="77777777" w:rsidR="00CA1E61" w:rsidRPr="00CA1E61" w:rsidRDefault="00CA1E61" w:rsidP="00CA1E61">
            <w:pPr>
              <w:suppressAutoHyphens w:val="0"/>
              <w:autoSpaceDE/>
              <w:autoSpaceDN/>
              <w:adjustRightInd/>
              <w:spacing w:before="0" w:after="0" w:line="240" w:lineRule="auto"/>
              <w:jc w:val="center"/>
              <w:textAlignment w:val="auto"/>
              <w:rPr>
                <w:ins w:id="6583" w:author="Paul Sharman" w:date="2026-04-27T11:38:00Z" w16du:dateUtc="2026-04-27T18:38:00Z"/>
                <w:rFonts w:ascii="Aptos Narrow" w:eastAsia="Times New Roman" w:hAnsi="Aptos Narrow"/>
                <w:color w:val="000000"/>
                <w:szCs w:val="22"/>
              </w:rPr>
            </w:pPr>
            <w:ins w:id="6584" w:author="Paul Sharman" w:date="2026-04-27T11:38:00Z" w16du:dateUtc="2026-04-27T18:38:00Z">
              <w:r w:rsidRPr="00CA1E61">
                <w:rPr>
                  <w:rFonts w:ascii="Aptos Narrow" w:eastAsia="Times New Roman" w:hAnsi="Aptos Narrow"/>
                  <w:color w:val="000000"/>
                  <w:szCs w:val="22"/>
                </w:rPr>
                <w:t>A-35</w:t>
              </w:r>
            </w:ins>
          </w:p>
        </w:tc>
        <w:tc>
          <w:tcPr>
            <w:tcW w:w="1559" w:type="dxa"/>
            <w:tcBorders>
              <w:top w:val="nil"/>
              <w:left w:val="nil"/>
              <w:bottom w:val="single" w:sz="4" w:space="0" w:color="auto"/>
              <w:right w:val="single" w:sz="4" w:space="0" w:color="auto"/>
            </w:tcBorders>
            <w:noWrap/>
            <w:vAlign w:val="bottom"/>
            <w:hideMark/>
          </w:tcPr>
          <w:p w14:paraId="7E2DBBDF" w14:textId="77777777" w:rsidR="00CA1E61" w:rsidRPr="00CA1E61" w:rsidRDefault="00CA1E61" w:rsidP="00CA1E61">
            <w:pPr>
              <w:suppressAutoHyphens w:val="0"/>
              <w:autoSpaceDE/>
              <w:autoSpaceDN/>
              <w:adjustRightInd/>
              <w:spacing w:before="0" w:after="0" w:line="240" w:lineRule="auto"/>
              <w:jc w:val="center"/>
              <w:textAlignment w:val="auto"/>
              <w:rPr>
                <w:ins w:id="6585" w:author="Paul Sharman" w:date="2026-04-27T11:38:00Z" w16du:dateUtc="2026-04-27T18:38:00Z"/>
                <w:rFonts w:ascii="Aptos Narrow" w:eastAsia="Times New Roman" w:hAnsi="Aptos Narrow"/>
                <w:color w:val="000000"/>
                <w:szCs w:val="22"/>
              </w:rPr>
            </w:pPr>
            <w:ins w:id="6586" w:author="Paul Sharman" w:date="2026-04-27T11:38:00Z" w16du:dateUtc="2026-04-27T18:38:00Z">
              <w:r w:rsidRPr="00CA1E61">
                <w:rPr>
                  <w:rFonts w:ascii="Aptos Narrow" w:eastAsia="Times New Roman" w:hAnsi="Aptos Narrow"/>
                  <w:color w:val="000000"/>
                  <w:szCs w:val="22"/>
                </w:rPr>
                <w:t>34th Ave to Greenway Trail Connection</w:t>
              </w:r>
            </w:ins>
          </w:p>
        </w:tc>
        <w:tc>
          <w:tcPr>
            <w:tcW w:w="1882" w:type="dxa"/>
            <w:tcBorders>
              <w:top w:val="nil"/>
              <w:left w:val="nil"/>
              <w:bottom w:val="single" w:sz="4" w:space="0" w:color="auto"/>
              <w:right w:val="single" w:sz="4" w:space="0" w:color="auto"/>
            </w:tcBorders>
            <w:noWrap/>
            <w:vAlign w:val="bottom"/>
            <w:hideMark/>
          </w:tcPr>
          <w:p w14:paraId="3B8D66BA" w14:textId="77777777" w:rsidR="00CA1E61" w:rsidRPr="00CA1E61" w:rsidRDefault="00CA1E61" w:rsidP="00CA1E61">
            <w:pPr>
              <w:suppressAutoHyphens w:val="0"/>
              <w:autoSpaceDE/>
              <w:autoSpaceDN/>
              <w:adjustRightInd/>
              <w:spacing w:before="0" w:after="0" w:line="240" w:lineRule="auto"/>
              <w:jc w:val="center"/>
              <w:textAlignment w:val="auto"/>
              <w:rPr>
                <w:ins w:id="6587" w:author="Paul Sharman" w:date="2026-04-27T11:38:00Z" w16du:dateUtc="2026-04-27T18:38:00Z"/>
                <w:rFonts w:ascii="Aptos Narrow" w:eastAsia="Times New Roman" w:hAnsi="Aptos Narrow"/>
                <w:color w:val="000000"/>
                <w:szCs w:val="22"/>
              </w:rPr>
            </w:pPr>
            <w:ins w:id="6588" w:author="Paul Sharman" w:date="2026-04-27T11:38:00Z" w16du:dateUtc="2026-04-27T18:38:00Z">
              <w:r w:rsidRPr="00CA1E61">
                <w:rPr>
                  <w:rFonts w:ascii="Aptos Narrow" w:eastAsia="Times New Roman" w:hAnsi="Aptos Narrow"/>
                  <w:color w:val="000000"/>
                  <w:szCs w:val="22"/>
                </w:rPr>
                <w:t>Along Fruitvale Blvd: 34th Ave to 40th Ave</w:t>
              </w:r>
            </w:ins>
          </w:p>
        </w:tc>
        <w:tc>
          <w:tcPr>
            <w:tcW w:w="2520" w:type="dxa"/>
            <w:tcBorders>
              <w:top w:val="nil"/>
              <w:left w:val="nil"/>
              <w:bottom w:val="single" w:sz="4" w:space="0" w:color="auto"/>
              <w:right w:val="single" w:sz="4" w:space="0" w:color="auto"/>
            </w:tcBorders>
            <w:noWrap/>
            <w:vAlign w:val="bottom"/>
            <w:hideMark/>
          </w:tcPr>
          <w:p w14:paraId="3AAACC35" w14:textId="77777777" w:rsidR="00CA1E61" w:rsidRPr="00CA1E61" w:rsidRDefault="00CA1E61" w:rsidP="00CA1E61">
            <w:pPr>
              <w:suppressAutoHyphens w:val="0"/>
              <w:autoSpaceDE/>
              <w:autoSpaceDN/>
              <w:adjustRightInd/>
              <w:spacing w:before="0" w:after="0" w:line="240" w:lineRule="auto"/>
              <w:jc w:val="center"/>
              <w:textAlignment w:val="auto"/>
              <w:rPr>
                <w:ins w:id="6589" w:author="Paul Sharman" w:date="2026-04-27T11:38:00Z" w16du:dateUtc="2026-04-27T18:38:00Z"/>
                <w:rFonts w:ascii="Aptos Narrow" w:eastAsia="Times New Roman" w:hAnsi="Aptos Narrow"/>
                <w:color w:val="000000"/>
                <w:szCs w:val="22"/>
              </w:rPr>
            </w:pPr>
            <w:ins w:id="6590" w:author="Paul Sharman" w:date="2026-04-27T11:38:00Z" w16du:dateUtc="2026-04-27T18:38:00Z">
              <w:r w:rsidRPr="00CA1E61">
                <w:rPr>
                  <w:rFonts w:ascii="Aptos Narrow" w:eastAsia="Times New Roman" w:hAnsi="Aptos Narrow"/>
                  <w:color w:val="000000"/>
                  <w:szCs w:val="22"/>
                </w:rPr>
                <w:t>Provide cycle track or trail on north side of Fruitvale Blvd to provide low stress bike connection between two primary bike corridors.</w:t>
              </w:r>
            </w:ins>
          </w:p>
        </w:tc>
        <w:tc>
          <w:tcPr>
            <w:tcW w:w="1170" w:type="dxa"/>
            <w:tcBorders>
              <w:top w:val="nil"/>
              <w:left w:val="nil"/>
              <w:bottom w:val="single" w:sz="4" w:space="0" w:color="auto"/>
              <w:right w:val="single" w:sz="4" w:space="0" w:color="auto"/>
            </w:tcBorders>
            <w:noWrap/>
            <w:vAlign w:val="bottom"/>
            <w:hideMark/>
          </w:tcPr>
          <w:p w14:paraId="4568D08A" w14:textId="77777777" w:rsidR="00CA1E61" w:rsidRPr="00CA1E61" w:rsidRDefault="00CA1E61" w:rsidP="00CA1E61">
            <w:pPr>
              <w:suppressAutoHyphens w:val="0"/>
              <w:autoSpaceDE/>
              <w:autoSpaceDN/>
              <w:adjustRightInd/>
              <w:spacing w:before="0" w:after="0" w:line="240" w:lineRule="auto"/>
              <w:jc w:val="center"/>
              <w:textAlignment w:val="auto"/>
              <w:rPr>
                <w:ins w:id="6591" w:author="Paul Sharman" w:date="2026-04-27T11:38:00Z" w16du:dateUtc="2026-04-27T18:38:00Z"/>
                <w:rFonts w:ascii="Aptos Narrow" w:eastAsia="Times New Roman" w:hAnsi="Aptos Narrow"/>
                <w:color w:val="000000"/>
                <w:szCs w:val="22"/>
              </w:rPr>
            </w:pPr>
            <w:ins w:id="6592"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61151C51" w14:textId="77777777" w:rsidR="00CA1E61" w:rsidRPr="00CA1E61" w:rsidRDefault="00CA1E61" w:rsidP="00CA1E61">
            <w:pPr>
              <w:suppressAutoHyphens w:val="0"/>
              <w:autoSpaceDE/>
              <w:autoSpaceDN/>
              <w:adjustRightInd/>
              <w:spacing w:before="0" w:after="0" w:line="240" w:lineRule="auto"/>
              <w:jc w:val="center"/>
              <w:textAlignment w:val="auto"/>
              <w:rPr>
                <w:ins w:id="6593" w:author="Paul Sharman" w:date="2026-04-27T11:38:00Z" w16du:dateUtc="2026-04-27T18:38:00Z"/>
                <w:rFonts w:ascii="Aptos Narrow" w:eastAsia="Times New Roman" w:hAnsi="Aptos Narrow"/>
                <w:color w:val="000000"/>
                <w:szCs w:val="22"/>
              </w:rPr>
            </w:pPr>
            <w:ins w:id="6594" w:author="Paul Sharman" w:date="2026-04-27T11:38:00Z" w16du:dateUtc="2026-04-27T18:38:00Z">
              <w:r w:rsidRPr="00CA1E61">
                <w:rPr>
                  <w:rFonts w:ascii="Aptos Narrow" w:eastAsia="Times New Roman" w:hAnsi="Aptos Narrow"/>
                  <w:color w:val="000000"/>
                  <w:szCs w:val="22"/>
                </w:rPr>
                <w:t xml:space="preserve"> $               330,000 </w:t>
              </w:r>
            </w:ins>
          </w:p>
        </w:tc>
      </w:tr>
      <w:tr w:rsidR="00CA1E61" w:rsidRPr="00CA1E61" w14:paraId="3D084694" w14:textId="77777777" w:rsidTr="00CA1E61">
        <w:trPr>
          <w:trHeight w:val="300"/>
          <w:ins w:id="659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DD23209" w14:textId="77777777" w:rsidR="00CA1E61" w:rsidRPr="00CA1E61" w:rsidRDefault="00CA1E61" w:rsidP="00CA1E61">
            <w:pPr>
              <w:suppressAutoHyphens w:val="0"/>
              <w:autoSpaceDE/>
              <w:autoSpaceDN/>
              <w:adjustRightInd/>
              <w:spacing w:before="0" w:after="0" w:line="240" w:lineRule="auto"/>
              <w:jc w:val="center"/>
              <w:textAlignment w:val="auto"/>
              <w:rPr>
                <w:ins w:id="6596" w:author="Paul Sharman" w:date="2026-04-27T11:38:00Z" w16du:dateUtc="2026-04-27T18:38:00Z"/>
                <w:rFonts w:ascii="Aptos Narrow" w:eastAsia="Times New Roman" w:hAnsi="Aptos Narrow"/>
                <w:color w:val="000000"/>
                <w:szCs w:val="22"/>
              </w:rPr>
            </w:pPr>
            <w:ins w:id="6597" w:author="Paul Sharman" w:date="2026-04-27T11:38:00Z" w16du:dateUtc="2026-04-27T18:38:00Z">
              <w:r w:rsidRPr="00CA1E61">
                <w:rPr>
                  <w:rFonts w:ascii="Aptos Narrow" w:eastAsia="Times New Roman" w:hAnsi="Aptos Narrow"/>
                  <w:color w:val="000000"/>
                  <w:szCs w:val="22"/>
                </w:rPr>
                <w:t>A-36</w:t>
              </w:r>
            </w:ins>
          </w:p>
        </w:tc>
        <w:tc>
          <w:tcPr>
            <w:tcW w:w="1559" w:type="dxa"/>
            <w:tcBorders>
              <w:top w:val="nil"/>
              <w:left w:val="nil"/>
              <w:bottom w:val="single" w:sz="4" w:space="0" w:color="auto"/>
              <w:right w:val="single" w:sz="4" w:space="0" w:color="auto"/>
            </w:tcBorders>
            <w:noWrap/>
            <w:vAlign w:val="bottom"/>
            <w:hideMark/>
          </w:tcPr>
          <w:p w14:paraId="63D66739" w14:textId="77777777" w:rsidR="00CA1E61" w:rsidRPr="00CA1E61" w:rsidRDefault="00CA1E61" w:rsidP="00CA1E61">
            <w:pPr>
              <w:suppressAutoHyphens w:val="0"/>
              <w:autoSpaceDE/>
              <w:autoSpaceDN/>
              <w:adjustRightInd/>
              <w:spacing w:before="0" w:after="0" w:line="240" w:lineRule="auto"/>
              <w:jc w:val="center"/>
              <w:textAlignment w:val="auto"/>
              <w:rPr>
                <w:ins w:id="6598" w:author="Paul Sharman" w:date="2026-04-27T11:38:00Z" w16du:dateUtc="2026-04-27T18:38:00Z"/>
                <w:rFonts w:ascii="Aptos Narrow" w:eastAsia="Times New Roman" w:hAnsi="Aptos Narrow"/>
                <w:color w:val="000000"/>
                <w:szCs w:val="22"/>
              </w:rPr>
            </w:pPr>
            <w:ins w:id="6599" w:author="Paul Sharman" w:date="2026-04-27T11:38:00Z" w16du:dateUtc="2026-04-27T18:38:00Z">
              <w:r w:rsidRPr="00CA1E61">
                <w:rPr>
                  <w:rFonts w:ascii="Aptos Narrow" w:eastAsia="Times New Roman" w:hAnsi="Aptos Narrow"/>
                  <w:color w:val="000000"/>
                  <w:szCs w:val="22"/>
                </w:rPr>
                <w:t xml:space="preserve">Yakima Ave Bike Corridor </w:t>
              </w:r>
              <w:r w:rsidRPr="00CA1E61">
                <w:rPr>
                  <w:rFonts w:ascii="Aptos Narrow" w:eastAsia="Times New Roman" w:hAnsi="Aptos Narrow"/>
                  <w:color w:val="000000"/>
                  <w:szCs w:val="22"/>
                </w:rPr>
                <w:lastRenderedPageBreak/>
                <w:t>Connection (16th-Terrace)</w:t>
              </w:r>
            </w:ins>
          </w:p>
        </w:tc>
        <w:tc>
          <w:tcPr>
            <w:tcW w:w="1882" w:type="dxa"/>
            <w:tcBorders>
              <w:top w:val="nil"/>
              <w:left w:val="nil"/>
              <w:bottom w:val="single" w:sz="4" w:space="0" w:color="auto"/>
              <w:right w:val="single" w:sz="4" w:space="0" w:color="auto"/>
            </w:tcBorders>
            <w:noWrap/>
            <w:vAlign w:val="bottom"/>
            <w:hideMark/>
          </w:tcPr>
          <w:p w14:paraId="3342F264" w14:textId="77777777" w:rsidR="00CA1E61" w:rsidRPr="00CA1E61" w:rsidRDefault="00CA1E61" w:rsidP="00CA1E61">
            <w:pPr>
              <w:suppressAutoHyphens w:val="0"/>
              <w:autoSpaceDE/>
              <w:autoSpaceDN/>
              <w:adjustRightInd/>
              <w:spacing w:before="0" w:after="0" w:line="240" w:lineRule="auto"/>
              <w:jc w:val="center"/>
              <w:textAlignment w:val="auto"/>
              <w:rPr>
                <w:ins w:id="6600" w:author="Paul Sharman" w:date="2026-04-27T11:38:00Z" w16du:dateUtc="2026-04-27T18:38:00Z"/>
                <w:rFonts w:ascii="Aptos Narrow" w:eastAsia="Times New Roman" w:hAnsi="Aptos Narrow"/>
                <w:color w:val="000000"/>
                <w:szCs w:val="22"/>
              </w:rPr>
            </w:pPr>
            <w:ins w:id="6601" w:author="Paul Sharman" w:date="2026-04-27T11:38:00Z" w16du:dateUtc="2026-04-27T18:38:00Z">
              <w:r w:rsidRPr="00CA1E61">
                <w:rPr>
                  <w:rFonts w:ascii="Aptos Narrow" w:eastAsia="Times New Roman" w:hAnsi="Aptos Narrow"/>
                  <w:color w:val="000000"/>
                  <w:szCs w:val="22"/>
                </w:rPr>
                <w:lastRenderedPageBreak/>
                <w:t>Yakima Ave: 16th Ave to Terrace St</w:t>
              </w:r>
            </w:ins>
          </w:p>
        </w:tc>
        <w:tc>
          <w:tcPr>
            <w:tcW w:w="2520" w:type="dxa"/>
            <w:tcBorders>
              <w:top w:val="nil"/>
              <w:left w:val="nil"/>
              <w:bottom w:val="single" w:sz="4" w:space="0" w:color="auto"/>
              <w:right w:val="single" w:sz="4" w:space="0" w:color="auto"/>
            </w:tcBorders>
            <w:noWrap/>
            <w:vAlign w:val="bottom"/>
            <w:hideMark/>
          </w:tcPr>
          <w:p w14:paraId="2A59A365" w14:textId="77777777" w:rsidR="00CA1E61" w:rsidRPr="00CA1E61" w:rsidRDefault="00CA1E61" w:rsidP="00CA1E61">
            <w:pPr>
              <w:suppressAutoHyphens w:val="0"/>
              <w:autoSpaceDE/>
              <w:autoSpaceDN/>
              <w:adjustRightInd/>
              <w:spacing w:before="0" w:after="0" w:line="240" w:lineRule="auto"/>
              <w:jc w:val="center"/>
              <w:textAlignment w:val="auto"/>
              <w:rPr>
                <w:ins w:id="6602" w:author="Paul Sharman" w:date="2026-04-27T11:38:00Z" w16du:dateUtc="2026-04-27T18:38:00Z"/>
                <w:rFonts w:ascii="Aptos Narrow" w:eastAsia="Times New Roman" w:hAnsi="Aptos Narrow"/>
                <w:color w:val="000000"/>
                <w:szCs w:val="22"/>
              </w:rPr>
            </w:pPr>
            <w:ins w:id="6603" w:author="Paul Sharman" w:date="2026-04-27T11:38:00Z" w16du:dateUtc="2026-04-27T18:38:00Z">
              <w:r w:rsidRPr="00CA1E61">
                <w:rPr>
                  <w:rFonts w:ascii="Aptos Narrow" w:eastAsia="Times New Roman" w:hAnsi="Aptos Narrow"/>
                  <w:color w:val="000000"/>
                  <w:szCs w:val="22"/>
                </w:rPr>
                <w:t xml:space="preserve">Add short section of cycle track on south side of </w:t>
              </w:r>
              <w:r w:rsidRPr="00CA1E61">
                <w:rPr>
                  <w:rFonts w:ascii="Aptos Narrow" w:eastAsia="Times New Roman" w:hAnsi="Aptos Narrow"/>
                  <w:color w:val="000000"/>
                  <w:szCs w:val="22"/>
                </w:rPr>
                <w:lastRenderedPageBreak/>
                <w:t>Yakima (300 feet east of 16th Avenue to Terrace St) by removing one eastbound vehicle lane.</w:t>
              </w:r>
            </w:ins>
          </w:p>
        </w:tc>
        <w:tc>
          <w:tcPr>
            <w:tcW w:w="1170" w:type="dxa"/>
            <w:tcBorders>
              <w:top w:val="nil"/>
              <w:left w:val="nil"/>
              <w:bottom w:val="single" w:sz="4" w:space="0" w:color="auto"/>
              <w:right w:val="single" w:sz="4" w:space="0" w:color="auto"/>
            </w:tcBorders>
            <w:noWrap/>
            <w:vAlign w:val="bottom"/>
            <w:hideMark/>
          </w:tcPr>
          <w:p w14:paraId="4BDE34F4" w14:textId="77777777" w:rsidR="00CA1E61" w:rsidRPr="00CA1E61" w:rsidRDefault="00CA1E61" w:rsidP="00CA1E61">
            <w:pPr>
              <w:suppressAutoHyphens w:val="0"/>
              <w:autoSpaceDE/>
              <w:autoSpaceDN/>
              <w:adjustRightInd/>
              <w:spacing w:before="0" w:after="0" w:line="240" w:lineRule="auto"/>
              <w:jc w:val="center"/>
              <w:textAlignment w:val="auto"/>
              <w:rPr>
                <w:ins w:id="6604" w:author="Paul Sharman" w:date="2026-04-27T11:38:00Z" w16du:dateUtc="2026-04-27T18:38:00Z"/>
                <w:rFonts w:ascii="Aptos Narrow" w:eastAsia="Times New Roman" w:hAnsi="Aptos Narrow"/>
                <w:color w:val="000000"/>
                <w:szCs w:val="22"/>
              </w:rPr>
            </w:pPr>
            <w:ins w:id="6605" w:author="Paul Sharman" w:date="2026-04-27T11:38:00Z" w16du:dateUtc="2026-04-27T18:38:00Z">
              <w:r w:rsidRPr="00CA1E61">
                <w:rPr>
                  <w:rFonts w:ascii="Aptos Narrow" w:eastAsia="Times New Roman" w:hAnsi="Aptos Narrow"/>
                  <w:color w:val="000000"/>
                  <w:szCs w:val="22"/>
                </w:rPr>
                <w:lastRenderedPageBreak/>
                <w:t>Medium</w:t>
              </w:r>
            </w:ins>
          </w:p>
        </w:tc>
        <w:tc>
          <w:tcPr>
            <w:tcW w:w="1800" w:type="dxa"/>
            <w:tcBorders>
              <w:top w:val="nil"/>
              <w:left w:val="nil"/>
              <w:bottom w:val="single" w:sz="4" w:space="0" w:color="auto"/>
              <w:right w:val="single" w:sz="4" w:space="0" w:color="auto"/>
            </w:tcBorders>
            <w:noWrap/>
            <w:vAlign w:val="bottom"/>
            <w:hideMark/>
          </w:tcPr>
          <w:p w14:paraId="26A2579F" w14:textId="77777777" w:rsidR="00CA1E61" w:rsidRPr="00CA1E61" w:rsidRDefault="00CA1E61" w:rsidP="00CA1E61">
            <w:pPr>
              <w:suppressAutoHyphens w:val="0"/>
              <w:autoSpaceDE/>
              <w:autoSpaceDN/>
              <w:adjustRightInd/>
              <w:spacing w:before="0" w:after="0" w:line="240" w:lineRule="auto"/>
              <w:jc w:val="center"/>
              <w:textAlignment w:val="auto"/>
              <w:rPr>
                <w:ins w:id="6606" w:author="Paul Sharman" w:date="2026-04-27T11:38:00Z" w16du:dateUtc="2026-04-27T18:38:00Z"/>
                <w:rFonts w:ascii="Aptos Narrow" w:eastAsia="Times New Roman" w:hAnsi="Aptos Narrow"/>
                <w:color w:val="000000"/>
                <w:szCs w:val="22"/>
              </w:rPr>
            </w:pPr>
            <w:ins w:id="6607" w:author="Paul Sharman" w:date="2026-04-27T11:38:00Z" w16du:dateUtc="2026-04-27T18:38:00Z">
              <w:r w:rsidRPr="00CA1E61">
                <w:rPr>
                  <w:rFonts w:ascii="Aptos Narrow" w:eastAsia="Times New Roman" w:hAnsi="Aptos Narrow"/>
                  <w:color w:val="000000"/>
                  <w:szCs w:val="22"/>
                </w:rPr>
                <w:t xml:space="preserve"> $               140,000 </w:t>
              </w:r>
            </w:ins>
          </w:p>
        </w:tc>
      </w:tr>
      <w:tr w:rsidR="00CA1E61" w:rsidRPr="00CA1E61" w14:paraId="6EFA5A23" w14:textId="77777777" w:rsidTr="00CA1E61">
        <w:trPr>
          <w:trHeight w:val="300"/>
          <w:ins w:id="660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188711D" w14:textId="77777777" w:rsidR="00CA1E61" w:rsidRPr="00CA1E61" w:rsidRDefault="00CA1E61" w:rsidP="00CA1E61">
            <w:pPr>
              <w:suppressAutoHyphens w:val="0"/>
              <w:autoSpaceDE/>
              <w:autoSpaceDN/>
              <w:adjustRightInd/>
              <w:spacing w:before="0" w:after="0" w:line="240" w:lineRule="auto"/>
              <w:jc w:val="center"/>
              <w:textAlignment w:val="auto"/>
              <w:rPr>
                <w:ins w:id="6609" w:author="Paul Sharman" w:date="2026-04-27T11:38:00Z" w16du:dateUtc="2026-04-27T18:38:00Z"/>
                <w:rFonts w:ascii="Aptos Narrow" w:eastAsia="Times New Roman" w:hAnsi="Aptos Narrow"/>
                <w:color w:val="000000"/>
                <w:szCs w:val="22"/>
              </w:rPr>
            </w:pPr>
            <w:ins w:id="6610" w:author="Paul Sharman" w:date="2026-04-27T11:38:00Z" w16du:dateUtc="2026-04-27T18:38:00Z">
              <w:r w:rsidRPr="00CA1E61">
                <w:rPr>
                  <w:rFonts w:ascii="Aptos Narrow" w:eastAsia="Times New Roman" w:hAnsi="Aptos Narrow"/>
                  <w:color w:val="000000"/>
                  <w:szCs w:val="22"/>
                </w:rPr>
                <w:t>A-37</w:t>
              </w:r>
            </w:ins>
          </w:p>
        </w:tc>
        <w:tc>
          <w:tcPr>
            <w:tcW w:w="1559" w:type="dxa"/>
            <w:tcBorders>
              <w:top w:val="nil"/>
              <w:left w:val="nil"/>
              <w:bottom w:val="single" w:sz="4" w:space="0" w:color="auto"/>
              <w:right w:val="single" w:sz="4" w:space="0" w:color="auto"/>
            </w:tcBorders>
            <w:noWrap/>
            <w:vAlign w:val="bottom"/>
            <w:hideMark/>
          </w:tcPr>
          <w:p w14:paraId="6A6814BD" w14:textId="77777777" w:rsidR="00CA1E61" w:rsidRPr="00CA1E61" w:rsidRDefault="00CA1E61" w:rsidP="00CA1E61">
            <w:pPr>
              <w:suppressAutoHyphens w:val="0"/>
              <w:autoSpaceDE/>
              <w:autoSpaceDN/>
              <w:adjustRightInd/>
              <w:spacing w:before="0" w:after="0" w:line="240" w:lineRule="auto"/>
              <w:jc w:val="center"/>
              <w:textAlignment w:val="auto"/>
              <w:rPr>
                <w:ins w:id="6611" w:author="Paul Sharman" w:date="2026-04-27T11:38:00Z" w16du:dateUtc="2026-04-27T18:38:00Z"/>
                <w:rFonts w:ascii="Aptos Narrow" w:eastAsia="Times New Roman" w:hAnsi="Aptos Narrow"/>
                <w:color w:val="000000"/>
                <w:szCs w:val="22"/>
              </w:rPr>
            </w:pPr>
            <w:ins w:id="6612" w:author="Paul Sharman" w:date="2026-04-27T11:38:00Z" w16du:dateUtc="2026-04-27T18:38:00Z">
              <w:r w:rsidRPr="00CA1E61">
                <w:rPr>
                  <w:rFonts w:ascii="Aptos Narrow" w:eastAsia="Times New Roman" w:hAnsi="Aptos Narrow"/>
                  <w:color w:val="000000"/>
                  <w:szCs w:val="22"/>
                </w:rPr>
                <w:t>3rd Avenue Sidewalk</w:t>
              </w:r>
            </w:ins>
          </w:p>
        </w:tc>
        <w:tc>
          <w:tcPr>
            <w:tcW w:w="1882" w:type="dxa"/>
            <w:tcBorders>
              <w:top w:val="nil"/>
              <w:left w:val="nil"/>
              <w:bottom w:val="single" w:sz="4" w:space="0" w:color="auto"/>
              <w:right w:val="single" w:sz="4" w:space="0" w:color="auto"/>
            </w:tcBorders>
            <w:noWrap/>
            <w:vAlign w:val="bottom"/>
            <w:hideMark/>
          </w:tcPr>
          <w:p w14:paraId="35F08123" w14:textId="77777777" w:rsidR="00CA1E61" w:rsidRPr="00CA1E61" w:rsidRDefault="00CA1E61" w:rsidP="00CA1E61">
            <w:pPr>
              <w:suppressAutoHyphens w:val="0"/>
              <w:autoSpaceDE/>
              <w:autoSpaceDN/>
              <w:adjustRightInd/>
              <w:spacing w:before="0" w:after="0" w:line="240" w:lineRule="auto"/>
              <w:jc w:val="center"/>
              <w:textAlignment w:val="auto"/>
              <w:rPr>
                <w:ins w:id="6613" w:author="Paul Sharman" w:date="2026-04-27T11:38:00Z" w16du:dateUtc="2026-04-27T18:38:00Z"/>
                <w:rFonts w:ascii="Aptos Narrow" w:eastAsia="Times New Roman" w:hAnsi="Aptos Narrow"/>
                <w:color w:val="000000"/>
                <w:szCs w:val="22"/>
              </w:rPr>
            </w:pPr>
            <w:ins w:id="6614" w:author="Paul Sharman" w:date="2026-04-27T11:38:00Z" w16du:dateUtc="2026-04-27T18:38:00Z">
              <w:r w:rsidRPr="00CA1E61">
                <w:rPr>
                  <w:rFonts w:ascii="Aptos Narrow" w:eastAsia="Times New Roman" w:hAnsi="Aptos Narrow"/>
                  <w:color w:val="000000"/>
                  <w:szCs w:val="22"/>
                </w:rPr>
                <w:t>Nob Hill Blvd to Walnut Ave.</w:t>
              </w:r>
            </w:ins>
          </w:p>
        </w:tc>
        <w:tc>
          <w:tcPr>
            <w:tcW w:w="2520" w:type="dxa"/>
            <w:tcBorders>
              <w:top w:val="nil"/>
              <w:left w:val="nil"/>
              <w:bottom w:val="single" w:sz="4" w:space="0" w:color="auto"/>
              <w:right w:val="single" w:sz="4" w:space="0" w:color="auto"/>
            </w:tcBorders>
            <w:noWrap/>
            <w:vAlign w:val="bottom"/>
            <w:hideMark/>
          </w:tcPr>
          <w:p w14:paraId="6696DEEC" w14:textId="77777777" w:rsidR="00CA1E61" w:rsidRPr="00CA1E61" w:rsidRDefault="00CA1E61" w:rsidP="00CA1E61">
            <w:pPr>
              <w:suppressAutoHyphens w:val="0"/>
              <w:autoSpaceDE/>
              <w:autoSpaceDN/>
              <w:adjustRightInd/>
              <w:spacing w:before="0" w:after="0" w:line="240" w:lineRule="auto"/>
              <w:jc w:val="center"/>
              <w:textAlignment w:val="auto"/>
              <w:rPr>
                <w:ins w:id="6615" w:author="Paul Sharman" w:date="2026-04-27T11:38:00Z" w16du:dateUtc="2026-04-27T18:38:00Z"/>
                <w:rFonts w:ascii="Aptos Narrow" w:eastAsia="Times New Roman" w:hAnsi="Aptos Narrow"/>
                <w:color w:val="000000"/>
                <w:szCs w:val="22"/>
              </w:rPr>
            </w:pPr>
            <w:ins w:id="6616" w:author="Paul Sharman" w:date="2026-04-27T11:38:00Z" w16du:dateUtc="2026-04-27T18:38:00Z">
              <w:r w:rsidRPr="00CA1E61">
                <w:rPr>
                  <w:rFonts w:ascii="Aptos Narrow" w:eastAsia="Times New Roman" w:hAnsi="Aptos Narrow"/>
                  <w:color w:val="000000"/>
                  <w:szCs w:val="22"/>
                </w:rPr>
                <w:t>Remove the existing sidewalk on both sides of the road and install new sidewalk</w:t>
              </w:r>
            </w:ins>
          </w:p>
        </w:tc>
        <w:tc>
          <w:tcPr>
            <w:tcW w:w="1170" w:type="dxa"/>
            <w:tcBorders>
              <w:top w:val="nil"/>
              <w:left w:val="nil"/>
              <w:bottom w:val="single" w:sz="4" w:space="0" w:color="auto"/>
              <w:right w:val="single" w:sz="4" w:space="0" w:color="auto"/>
            </w:tcBorders>
            <w:noWrap/>
            <w:vAlign w:val="bottom"/>
            <w:hideMark/>
          </w:tcPr>
          <w:p w14:paraId="44F30150" w14:textId="77777777" w:rsidR="00CA1E61" w:rsidRPr="00CA1E61" w:rsidRDefault="00CA1E61" w:rsidP="00CA1E61">
            <w:pPr>
              <w:suppressAutoHyphens w:val="0"/>
              <w:autoSpaceDE/>
              <w:autoSpaceDN/>
              <w:adjustRightInd/>
              <w:spacing w:before="0" w:after="0" w:line="240" w:lineRule="auto"/>
              <w:jc w:val="center"/>
              <w:textAlignment w:val="auto"/>
              <w:rPr>
                <w:ins w:id="6617" w:author="Paul Sharman" w:date="2026-04-27T11:38:00Z" w16du:dateUtc="2026-04-27T18:38:00Z"/>
                <w:rFonts w:ascii="Aptos Narrow" w:eastAsia="Times New Roman" w:hAnsi="Aptos Narrow"/>
                <w:color w:val="000000"/>
                <w:szCs w:val="22"/>
              </w:rPr>
            </w:pPr>
            <w:ins w:id="6618" w:author="Paul Sharman" w:date="2026-04-27T11:38:00Z" w16du:dateUtc="2026-04-27T18:38:00Z">
              <w:r w:rsidRPr="00CA1E61">
                <w:rPr>
                  <w:rFonts w:ascii="Aptos Narrow" w:eastAsia="Times New Roman" w:hAnsi="Aptos Narrow"/>
                  <w:color w:val="000000"/>
                  <w:szCs w:val="22"/>
                </w:rPr>
                <w:t>Medium</w:t>
              </w:r>
            </w:ins>
          </w:p>
        </w:tc>
        <w:tc>
          <w:tcPr>
            <w:tcW w:w="1800" w:type="dxa"/>
            <w:tcBorders>
              <w:top w:val="nil"/>
              <w:left w:val="nil"/>
              <w:bottom w:val="single" w:sz="4" w:space="0" w:color="auto"/>
              <w:right w:val="single" w:sz="4" w:space="0" w:color="auto"/>
            </w:tcBorders>
            <w:noWrap/>
            <w:vAlign w:val="bottom"/>
            <w:hideMark/>
          </w:tcPr>
          <w:p w14:paraId="39864463" w14:textId="77777777" w:rsidR="00CA1E61" w:rsidRPr="00CA1E61" w:rsidRDefault="00CA1E61" w:rsidP="00CA1E61">
            <w:pPr>
              <w:suppressAutoHyphens w:val="0"/>
              <w:autoSpaceDE/>
              <w:autoSpaceDN/>
              <w:adjustRightInd/>
              <w:spacing w:before="0" w:after="0" w:line="240" w:lineRule="auto"/>
              <w:jc w:val="center"/>
              <w:textAlignment w:val="auto"/>
              <w:rPr>
                <w:ins w:id="6619" w:author="Paul Sharman" w:date="2026-04-27T11:38:00Z" w16du:dateUtc="2026-04-27T18:38:00Z"/>
                <w:rFonts w:ascii="Aptos Narrow" w:eastAsia="Times New Roman" w:hAnsi="Aptos Narrow"/>
                <w:color w:val="000000"/>
                <w:szCs w:val="22"/>
              </w:rPr>
            </w:pPr>
            <w:ins w:id="6620" w:author="Paul Sharman" w:date="2026-04-27T11:38:00Z" w16du:dateUtc="2026-04-27T18:38:00Z">
              <w:r w:rsidRPr="00CA1E61">
                <w:rPr>
                  <w:rFonts w:ascii="Aptos Narrow" w:eastAsia="Times New Roman" w:hAnsi="Aptos Narrow"/>
                  <w:color w:val="000000"/>
                  <w:szCs w:val="22"/>
                </w:rPr>
                <w:t xml:space="preserve"> $               840,000 </w:t>
              </w:r>
            </w:ins>
          </w:p>
        </w:tc>
      </w:tr>
      <w:tr w:rsidR="00CA1E61" w:rsidRPr="00CA1E61" w14:paraId="13C70F22" w14:textId="77777777" w:rsidTr="00CA1E61">
        <w:trPr>
          <w:trHeight w:val="300"/>
          <w:ins w:id="662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560D832" w14:textId="77777777" w:rsidR="00CA1E61" w:rsidRPr="00CA1E61" w:rsidRDefault="00CA1E61" w:rsidP="00CA1E61">
            <w:pPr>
              <w:suppressAutoHyphens w:val="0"/>
              <w:autoSpaceDE/>
              <w:autoSpaceDN/>
              <w:adjustRightInd/>
              <w:spacing w:before="0" w:after="0" w:line="240" w:lineRule="auto"/>
              <w:jc w:val="center"/>
              <w:textAlignment w:val="auto"/>
              <w:rPr>
                <w:ins w:id="6622" w:author="Paul Sharman" w:date="2026-04-27T11:38:00Z" w16du:dateUtc="2026-04-27T18:38:00Z"/>
                <w:rFonts w:ascii="Aptos Narrow" w:eastAsia="Times New Roman" w:hAnsi="Aptos Narrow"/>
                <w:color w:val="000000"/>
                <w:szCs w:val="22"/>
              </w:rPr>
            </w:pPr>
            <w:ins w:id="6623" w:author="Paul Sharman" w:date="2026-04-27T11:38:00Z" w16du:dateUtc="2026-04-27T18:38:00Z">
              <w:r w:rsidRPr="00CA1E61">
                <w:rPr>
                  <w:rFonts w:ascii="Aptos Narrow" w:eastAsia="Times New Roman" w:hAnsi="Aptos Narrow"/>
                  <w:color w:val="000000"/>
                  <w:szCs w:val="22"/>
                </w:rPr>
                <w:t>A-38</w:t>
              </w:r>
            </w:ins>
          </w:p>
        </w:tc>
        <w:tc>
          <w:tcPr>
            <w:tcW w:w="1559" w:type="dxa"/>
            <w:tcBorders>
              <w:top w:val="nil"/>
              <w:left w:val="nil"/>
              <w:bottom w:val="single" w:sz="4" w:space="0" w:color="auto"/>
              <w:right w:val="single" w:sz="4" w:space="0" w:color="auto"/>
            </w:tcBorders>
            <w:noWrap/>
            <w:vAlign w:val="bottom"/>
            <w:hideMark/>
          </w:tcPr>
          <w:p w14:paraId="3F52A3CC" w14:textId="77777777" w:rsidR="00CA1E61" w:rsidRPr="00CA1E61" w:rsidRDefault="00CA1E61" w:rsidP="00CA1E61">
            <w:pPr>
              <w:suppressAutoHyphens w:val="0"/>
              <w:autoSpaceDE/>
              <w:autoSpaceDN/>
              <w:adjustRightInd/>
              <w:spacing w:before="0" w:after="0" w:line="240" w:lineRule="auto"/>
              <w:jc w:val="center"/>
              <w:textAlignment w:val="auto"/>
              <w:rPr>
                <w:ins w:id="6624" w:author="Paul Sharman" w:date="2026-04-27T11:38:00Z" w16du:dateUtc="2026-04-27T18:38:00Z"/>
                <w:rFonts w:ascii="Aptos Narrow" w:eastAsia="Times New Roman" w:hAnsi="Aptos Narrow"/>
                <w:color w:val="000000"/>
                <w:szCs w:val="22"/>
              </w:rPr>
            </w:pPr>
            <w:ins w:id="6625" w:author="Paul Sharman" w:date="2026-04-27T11:38:00Z" w16du:dateUtc="2026-04-27T18:38:00Z">
              <w:r w:rsidRPr="00CA1E61">
                <w:rPr>
                  <w:rFonts w:ascii="Aptos Narrow" w:eastAsia="Times New Roman" w:hAnsi="Aptos Narrow"/>
                  <w:color w:val="000000"/>
                  <w:szCs w:val="22"/>
                </w:rPr>
                <w:t>E G St / N 6th St Bike Lane</w:t>
              </w:r>
            </w:ins>
          </w:p>
        </w:tc>
        <w:tc>
          <w:tcPr>
            <w:tcW w:w="1882" w:type="dxa"/>
            <w:tcBorders>
              <w:top w:val="nil"/>
              <w:left w:val="nil"/>
              <w:bottom w:val="single" w:sz="4" w:space="0" w:color="auto"/>
              <w:right w:val="single" w:sz="4" w:space="0" w:color="auto"/>
            </w:tcBorders>
            <w:noWrap/>
            <w:vAlign w:val="bottom"/>
            <w:hideMark/>
          </w:tcPr>
          <w:p w14:paraId="60629456" w14:textId="77777777" w:rsidR="00CA1E61" w:rsidRPr="00CA1E61" w:rsidRDefault="00CA1E61" w:rsidP="00CA1E61">
            <w:pPr>
              <w:suppressAutoHyphens w:val="0"/>
              <w:autoSpaceDE/>
              <w:autoSpaceDN/>
              <w:adjustRightInd/>
              <w:spacing w:before="0" w:after="0" w:line="240" w:lineRule="auto"/>
              <w:jc w:val="center"/>
              <w:textAlignment w:val="auto"/>
              <w:rPr>
                <w:ins w:id="6626" w:author="Paul Sharman" w:date="2026-04-27T11:38:00Z" w16du:dateUtc="2026-04-27T18:38:00Z"/>
                <w:rFonts w:ascii="Aptos Narrow" w:eastAsia="Times New Roman" w:hAnsi="Aptos Narrow"/>
                <w:color w:val="000000"/>
                <w:szCs w:val="22"/>
              </w:rPr>
            </w:pPr>
            <w:ins w:id="6627" w:author="Paul Sharman" w:date="2026-04-27T11:38:00Z" w16du:dateUtc="2026-04-27T18:38:00Z">
              <w:r w:rsidRPr="00CA1E61">
                <w:rPr>
                  <w:rFonts w:ascii="Aptos Narrow" w:eastAsia="Times New Roman" w:hAnsi="Aptos Narrow"/>
                  <w:color w:val="000000"/>
                  <w:szCs w:val="22"/>
                </w:rPr>
                <w:t>Along E G St / N 6th St: N 3rd St To E Martin Luther King Jr Blvd</w:t>
              </w:r>
            </w:ins>
          </w:p>
        </w:tc>
        <w:tc>
          <w:tcPr>
            <w:tcW w:w="2520" w:type="dxa"/>
            <w:tcBorders>
              <w:top w:val="nil"/>
              <w:left w:val="nil"/>
              <w:bottom w:val="single" w:sz="4" w:space="0" w:color="auto"/>
              <w:right w:val="single" w:sz="4" w:space="0" w:color="auto"/>
            </w:tcBorders>
            <w:noWrap/>
            <w:vAlign w:val="bottom"/>
            <w:hideMark/>
          </w:tcPr>
          <w:p w14:paraId="40E18F2B" w14:textId="77777777" w:rsidR="00CA1E61" w:rsidRPr="00CA1E61" w:rsidRDefault="00CA1E61" w:rsidP="00CA1E61">
            <w:pPr>
              <w:suppressAutoHyphens w:val="0"/>
              <w:autoSpaceDE/>
              <w:autoSpaceDN/>
              <w:adjustRightInd/>
              <w:spacing w:before="0" w:after="0" w:line="240" w:lineRule="auto"/>
              <w:jc w:val="center"/>
              <w:textAlignment w:val="auto"/>
              <w:rPr>
                <w:ins w:id="6628" w:author="Paul Sharman" w:date="2026-04-27T11:38:00Z" w16du:dateUtc="2026-04-27T18:38:00Z"/>
                <w:rFonts w:ascii="Aptos Narrow" w:eastAsia="Times New Roman" w:hAnsi="Aptos Narrow"/>
                <w:color w:val="000000"/>
                <w:szCs w:val="22"/>
              </w:rPr>
            </w:pPr>
            <w:ins w:id="6629" w:author="Paul Sharman" w:date="2026-04-27T11:38:00Z" w16du:dateUtc="2026-04-27T18:38:00Z">
              <w:r w:rsidRPr="00CA1E61">
                <w:rPr>
                  <w:rFonts w:ascii="Aptos Narrow" w:eastAsia="Times New Roman" w:hAnsi="Aptos Narrow"/>
                  <w:color w:val="000000"/>
                  <w:szCs w:val="22"/>
                </w:rPr>
                <w:t>Add 3630ft of Bike Lane</w:t>
              </w:r>
            </w:ins>
          </w:p>
        </w:tc>
        <w:tc>
          <w:tcPr>
            <w:tcW w:w="1170" w:type="dxa"/>
            <w:tcBorders>
              <w:top w:val="nil"/>
              <w:left w:val="nil"/>
              <w:bottom w:val="single" w:sz="4" w:space="0" w:color="auto"/>
              <w:right w:val="single" w:sz="4" w:space="0" w:color="auto"/>
            </w:tcBorders>
            <w:noWrap/>
            <w:vAlign w:val="bottom"/>
            <w:hideMark/>
          </w:tcPr>
          <w:p w14:paraId="283E3BFD" w14:textId="77777777" w:rsidR="00CA1E61" w:rsidRPr="00CA1E61" w:rsidRDefault="00CA1E61" w:rsidP="00CA1E61">
            <w:pPr>
              <w:suppressAutoHyphens w:val="0"/>
              <w:autoSpaceDE/>
              <w:autoSpaceDN/>
              <w:adjustRightInd/>
              <w:spacing w:before="0" w:after="0" w:line="240" w:lineRule="auto"/>
              <w:jc w:val="center"/>
              <w:textAlignment w:val="auto"/>
              <w:rPr>
                <w:ins w:id="6630" w:author="Paul Sharman" w:date="2026-04-27T11:38:00Z" w16du:dateUtc="2026-04-27T18:38:00Z"/>
                <w:rFonts w:ascii="Aptos Narrow" w:eastAsia="Times New Roman" w:hAnsi="Aptos Narrow"/>
                <w:color w:val="000000"/>
                <w:szCs w:val="22"/>
              </w:rPr>
            </w:pPr>
            <w:ins w:id="663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6902ACE" w14:textId="77777777" w:rsidR="00CA1E61" w:rsidRPr="00CA1E61" w:rsidRDefault="00CA1E61" w:rsidP="00CA1E61">
            <w:pPr>
              <w:suppressAutoHyphens w:val="0"/>
              <w:autoSpaceDE/>
              <w:autoSpaceDN/>
              <w:adjustRightInd/>
              <w:spacing w:before="0" w:after="0" w:line="240" w:lineRule="auto"/>
              <w:jc w:val="center"/>
              <w:textAlignment w:val="auto"/>
              <w:rPr>
                <w:ins w:id="6632" w:author="Paul Sharman" w:date="2026-04-27T11:38:00Z" w16du:dateUtc="2026-04-27T18:38:00Z"/>
                <w:rFonts w:ascii="Aptos Narrow" w:eastAsia="Times New Roman" w:hAnsi="Aptos Narrow"/>
                <w:color w:val="000000"/>
                <w:szCs w:val="22"/>
              </w:rPr>
            </w:pPr>
            <w:ins w:id="6633" w:author="Paul Sharman" w:date="2026-04-27T11:38:00Z" w16du:dateUtc="2026-04-27T18:38:00Z">
              <w:r w:rsidRPr="00CA1E61">
                <w:rPr>
                  <w:rFonts w:ascii="Aptos Narrow" w:eastAsia="Times New Roman" w:hAnsi="Aptos Narrow"/>
                  <w:color w:val="000000"/>
                  <w:szCs w:val="22"/>
                </w:rPr>
                <w:t xml:space="preserve"> $                 40,000 </w:t>
              </w:r>
            </w:ins>
          </w:p>
        </w:tc>
      </w:tr>
      <w:tr w:rsidR="00CA1E61" w:rsidRPr="00CA1E61" w14:paraId="77D5889A" w14:textId="77777777" w:rsidTr="00CA1E61">
        <w:trPr>
          <w:trHeight w:val="300"/>
          <w:ins w:id="663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69C4D36" w14:textId="77777777" w:rsidR="00CA1E61" w:rsidRPr="00CA1E61" w:rsidRDefault="00CA1E61" w:rsidP="00CA1E61">
            <w:pPr>
              <w:suppressAutoHyphens w:val="0"/>
              <w:autoSpaceDE/>
              <w:autoSpaceDN/>
              <w:adjustRightInd/>
              <w:spacing w:before="0" w:after="0" w:line="240" w:lineRule="auto"/>
              <w:jc w:val="center"/>
              <w:textAlignment w:val="auto"/>
              <w:rPr>
                <w:ins w:id="6635" w:author="Paul Sharman" w:date="2026-04-27T11:38:00Z" w16du:dateUtc="2026-04-27T18:38:00Z"/>
                <w:rFonts w:ascii="Aptos Narrow" w:eastAsia="Times New Roman" w:hAnsi="Aptos Narrow"/>
                <w:color w:val="000000"/>
                <w:szCs w:val="22"/>
              </w:rPr>
            </w:pPr>
            <w:ins w:id="6636" w:author="Paul Sharman" w:date="2026-04-27T11:38:00Z" w16du:dateUtc="2026-04-27T18:38:00Z">
              <w:r w:rsidRPr="00CA1E61">
                <w:rPr>
                  <w:rFonts w:ascii="Aptos Narrow" w:eastAsia="Times New Roman" w:hAnsi="Aptos Narrow"/>
                  <w:color w:val="000000"/>
                  <w:szCs w:val="22"/>
                </w:rPr>
                <w:t>A-39</w:t>
              </w:r>
            </w:ins>
          </w:p>
        </w:tc>
        <w:tc>
          <w:tcPr>
            <w:tcW w:w="1559" w:type="dxa"/>
            <w:tcBorders>
              <w:top w:val="nil"/>
              <w:left w:val="nil"/>
              <w:bottom w:val="single" w:sz="4" w:space="0" w:color="auto"/>
              <w:right w:val="single" w:sz="4" w:space="0" w:color="auto"/>
            </w:tcBorders>
            <w:noWrap/>
            <w:vAlign w:val="bottom"/>
            <w:hideMark/>
          </w:tcPr>
          <w:p w14:paraId="454B03DB" w14:textId="77777777" w:rsidR="00CA1E61" w:rsidRPr="00CA1E61" w:rsidRDefault="00CA1E61" w:rsidP="00CA1E61">
            <w:pPr>
              <w:suppressAutoHyphens w:val="0"/>
              <w:autoSpaceDE/>
              <w:autoSpaceDN/>
              <w:adjustRightInd/>
              <w:spacing w:before="0" w:after="0" w:line="240" w:lineRule="auto"/>
              <w:jc w:val="center"/>
              <w:textAlignment w:val="auto"/>
              <w:rPr>
                <w:ins w:id="6637" w:author="Paul Sharman" w:date="2026-04-27T11:38:00Z" w16du:dateUtc="2026-04-27T18:38:00Z"/>
                <w:rFonts w:ascii="Aptos Narrow" w:eastAsia="Times New Roman" w:hAnsi="Aptos Narrow"/>
                <w:color w:val="000000"/>
                <w:szCs w:val="22"/>
              </w:rPr>
            </w:pPr>
            <w:ins w:id="6638" w:author="Paul Sharman" w:date="2026-04-27T11:38:00Z" w16du:dateUtc="2026-04-27T18:38:00Z">
              <w:r w:rsidRPr="00CA1E61">
                <w:rPr>
                  <w:rFonts w:ascii="Aptos Narrow" w:eastAsia="Times New Roman" w:hAnsi="Aptos Narrow"/>
                  <w:color w:val="000000"/>
                  <w:szCs w:val="22"/>
                </w:rPr>
                <w:t>S Fair Ave Bike Lane</w:t>
              </w:r>
            </w:ins>
          </w:p>
        </w:tc>
        <w:tc>
          <w:tcPr>
            <w:tcW w:w="1882" w:type="dxa"/>
            <w:tcBorders>
              <w:top w:val="nil"/>
              <w:left w:val="nil"/>
              <w:bottom w:val="single" w:sz="4" w:space="0" w:color="auto"/>
              <w:right w:val="single" w:sz="4" w:space="0" w:color="auto"/>
            </w:tcBorders>
            <w:noWrap/>
            <w:vAlign w:val="bottom"/>
            <w:hideMark/>
          </w:tcPr>
          <w:p w14:paraId="69DFD055" w14:textId="77777777" w:rsidR="00CA1E61" w:rsidRPr="00CA1E61" w:rsidRDefault="00CA1E61" w:rsidP="00CA1E61">
            <w:pPr>
              <w:suppressAutoHyphens w:val="0"/>
              <w:autoSpaceDE/>
              <w:autoSpaceDN/>
              <w:adjustRightInd/>
              <w:spacing w:before="0" w:after="0" w:line="240" w:lineRule="auto"/>
              <w:jc w:val="center"/>
              <w:textAlignment w:val="auto"/>
              <w:rPr>
                <w:ins w:id="6639" w:author="Paul Sharman" w:date="2026-04-27T11:38:00Z" w16du:dateUtc="2026-04-27T18:38:00Z"/>
                <w:rFonts w:ascii="Aptos Narrow" w:eastAsia="Times New Roman" w:hAnsi="Aptos Narrow"/>
                <w:color w:val="000000"/>
                <w:szCs w:val="22"/>
              </w:rPr>
            </w:pPr>
            <w:ins w:id="6640" w:author="Paul Sharman" w:date="2026-04-27T11:38:00Z" w16du:dateUtc="2026-04-27T18:38:00Z">
              <w:r w:rsidRPr="00CA1E61">
                <w:rPr>
                  <w:rFonts w:ascii="Aptos Narrow" w:eastAsia="Times New Roman" w:hAnsi="Aptos Narrow"/>
                  <w:color w:val="000000"/>
                  <w:szCs w:val="22"/>
                </w:rPr>
                <w:t>Along S Fair Ave: E Nob Hill Blvd To E MLK JR Blvd/E Lincoln Ave</w:t>
              </w:r>
            </w:ins>
          </w:p>
        </w:tc>
        <w:tc>
          <w:tcPr>
            <w:tcW w:w="2520" w:type="dxa"/>
            <w:tcBorders>
              <w:top w:val="nil"/>
              <w:left w:val="nil"/>
              <w:bottom w:val="single" w:sz="4" w:space="0" w:color="auto"/>
              <w:right w:val="single" w:sz="4" w:space="0" w:color="auto"/>
            </w:tcBorders>
            <w:noWrap/>
            <w:vAlign w:val="bottom"/>
            <w:hideMark/>
          </w:tcPr>
          <w:p w14:paraId="4A483CAC" w14:textId="77777777" w:rsidR="00CA1E61" w:rsidRPr="00CA1E61" w:rsidRDefault="00CA1E61" w:rsidP="00CA1E61">
            <w:pPr>
              <w:suppressAutoHyphens w:val="0"/>
              <w:autoSpaceDE/>
              <w:autoSpaceDN/>
              <w:adjustRightInd/>
              <w:spacing w:before="0" w:after="0" w:line="240" w:lineRule="auto"/>
              <w:jc w:val="center"/>
              <w:textAlignment w:val="auto"/>
              <w:rPr>
                <w:ins w:id="6641" w:author="Paul Sharman" w:date="2026-04-27T11:38:00Z" w16du:dateUtc="2026-04-27T18:38:00Z"/>
                <w:rFonts w:ascii="Aptos Narrow" w:eastAsia="Times New Roman" w:hAnsi="Aptos Narrow"/>
                <w:color w:val="000000"/>
                <w:szCs w:val="22"/>
              </w:rPr>
            </w:pPr>
            <w:ins w:id="6642" w:author="Paul Sharman" w:date="2026-04-27T11:38:00Z" w16du:dateUtc="2026-04-27T18:38:00Z">
              <w:r w:rsidRPr="00CA1E61">
                <w:rPr>
                  <w:rFonts w:ascii="Aptos Narrow" w:eastAsia="Times New Roman" w:hAnsi="Aptos Narrow"/>
                  <w:color w:val="000000"/>
                  <w:szCs w:val="22"/>
                </w:rPr>
                <w:t>Add 9410ft of Bike Lane</w:t>
              </w:r>
            </w:ins>
          </w:p>
        </w:tc>
        <w:tc>
          <w:tcPr>
            <w:tcW w:w="1170" w:type="dxa"/>
            <w:tcBorders>
              <w:top w:val="nil"/>
              <w:left w:val="nil"/>
              <w:bottom w:val="single" w:sz="4" w:space="0" w:color="auto"/>
              <w:right w:val="single" w:sz="4" w:space="0" w:color="auto"/>
            </w:tcBorders>
            <w:noWrap/>
            <w:vAlign w:val="bottom"/>
            <w:hideMark/>
          </w:tcPr>
          <w:p w14:paraId="504C6C9F" w14:textId="77777777" w:rsidR="00CA1E61" w:rsidRPr="00CA1E61" w:rsidRDefault="00CA1E61" w:rsidP="00CA1E61">
            <w:pPr>
              <w:suppressAutoHyphens w:val="0"/>
              <w:autoSpaceDE/>
              <w:autoSpaceDN/>
              <w:adjustRightInd/>
              <w:spacing w:before="0" w:after="0" w:line="240" w:lineRule="auto"/>
              <w:jc w:val="center"/>
              <w:textAlignment w:val="auto"/>
              <w:rPr>
                <w:ins w:id="6643" w:author="Paul Sharman" w:date="2026-04-27T11:38:00Z" w16du:dateUtc="2026-04-27T18:38:00Z"/>
                <w:rFonts w:ascii="Aptos Narrow" w:eastAsia="Times New Roman" w:hAnsi="Aptos Narrow"/>
                <w:color w:val="000000"/>
                <w:szCs w:val="22"/>
              </w:rPr>
            </w:pPr>
            <w:ins w:id="664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EEFFD4F" w14:textId="77777777" w:rsidR="00CA1E61" w:rsidRPr="00CA1E61" w:rsidRDefault="00CA1E61" w:rsidP="00CA1E61">
            <w:pPr>
              <w:suppressAutoHyphens w:val="0"/>
              <w:autoSpaceDE/>
              <w:autoSpaceDN/>
              <w:adjustRightInd/>
              <w:spacing w:before="0" w:after="0" w:line="240" w:lineRule="auto"/>
              <w:jc w:val="center"/>
              <w:textAlignment w:val="auto"/>
              <w:rPr>
                <w:ins w:id="6645" w:author="Paul Sharman" w:date="2026-04-27T11:38:00Z" w16du:dateUtc="2026-04-27T18:38:00Z"/>
                <w:rFonts w:ascii="Aptos Narrow" w:eastAsia="Times New Roman" w:hAnsi="Aptos Narrow"/>
                <w:color w:val="000000"/>
                <w:szCs w:val="22"/>
              </w:rPr>
            </w:pPr>
            <w:ins w:id="6646" w:author="Paul Sharman" w:date="2026-04-27T11:38:00Z" w16du:dateUtc="2026-04-27T18:38:00Z">
              <w:r w:rsidRPr="00CA1E61">
                <w:rPr>
                  <w:rFonts w:ascii="Aptos Narrow" w:eastAsia="Times New Roman" w:hAnsi="Aptos Narrow"/>
                  <w:color w:val="000000"/>
                  <w:szCs w:val="22"/>
                </w:rPr>
                <w:t xml:space="preserve"> $               110,000 </w:t>
              </w:r>
            </w:ins>
          </w:p>
        </w:tc>
      </w:tr>
      <w:tr w:rsidR="00CA1E61" w:rsidRPr="00CA1E61" w14:paraId="3400B31B" w14:textId="77777777" w:rsidTr="00CA1E61">
        <w:trPr>
          <w:trHeight w:val="300"/>
          <w:ins w:id="664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5E67208" w14:textId="77777777" w:rsidR="00CA1E61" w:rsidRPr="00CA1E61" w:rsidRDefault="00CA1E61" w:rsidP="00CA1E61">
            <w:pPr>
              <w:suppressAutoHyphens w:val="0"/>
              <w:autoSpaceDE/>
              <w:autoSpaceDN/>
              <w:adjustRightInd/>
              <w:spacing w:before="0" w:after="0" w:line="240" w:lineRule="auto"/>
              <w:jc w:val="center"/>
              <w:textAlignment w:val="auto"/>
              <w:rPr>
                <w:ins w:id="6648" w:author="Paul Sharman" w:date="2026-04-27T11:38:00Z" w16du:dateUtc="2026-04-27T18:38:00Z"/>
                <w:rFonts w:ascii="Aptos Narrow" w:eastAsia="Times New Roman" w:hAnsi="Aptos Narrow"/>
                <w:color w:val="000000"/>
                <w:szCs w:val="22"/>
              </w:rPr>
            </w:pPr>
            <w:ins w:id="6649" w:author="Paul Sharman" w:date="2026-04-27T11:38:00Z" w16du:dateUtc="2026-04-27T18:38:00Z">
              <w:r w:rsidRPr="00CA1E61">
                <w:rPr>
                  <w:rFonts w:ascii="Aptos Narrow" w:eastAsia="Times New Roman" w:hAnsi="Aptos Narrow"/>
                  <w:color w:val="000000"/>
                  <w:szCs w:val="22"/>
                </w:rPr>
                <w:t>A-40</w:t>
              </w:r>
            </w:ins>
          </w:p>
        </w:tc>
        <w:tc>
          <w:tcPr>
            <w:tcW w:w="1559" w:type="dxa"/>
            <w:tcBorders>
              <w:top w:val="nil"/>
              <w:left w:val="nil"/>
              <w:bottom w:val="single" w:sz="4" w:space="0" w:color="auto"/>
              <w:right w:val="single" w:sz="4" w:space="0" w:color="auto"/>
            </w:tcBorders>
            <w:noWrap/>
            <w:vAlign w:val="bottom"/>
            <w:hideMark/>
          </w:tcPr>
          <w:p w14:paraId="04B180F1" w14:textId="77777777" w:rsidR="00CA1E61" w:rsidRPr="00CA1E61" w:rsidRDefault="00CA1E61" w:rsidP="00CA1E61">
            <w:pPr>
              <w:suppressAutoHyphens w:val="0"/>
              <w:autoSpaceDE/>
              <w:autoSpaceDN/>
              <w:adjustRightInd/>
              <w:spacing w:before="0" w:after="0" w:line="240" w:lineRule="auto"/>
              <w:jc w:val="center"/>
              <w:textAlignment w:val="auto"/>
              <w:rPr>
                <w:ins w:id="6650" w:author="Paul Sharman" w:date="2026-04-27T11:38:00Z" w16du:dateUtc="2026-04-27T18:38:00Z"/>
                <w:rFonts w:ascii="Aptos Narrow" w:eastAsia="Times New Roman" w:hAnsi="Aptos Narrow"/>
                <w:color w:val="000000"/>
                <w:szCs w:val="22"/>
              </w:rPr>
            </w:pPr>
            <w:ins w:id="6651" w:author="Paul Sharman" w:date="2026-04-27T11:38:00Z" w16du:dateUtc="2026-04-27T18:38:00Z">
              <w:r w:rsidRPr="00CA1E61">
                <w:rPr>
                  <w:rFonts w:ascii="Aptos Narrow" w:eastAsia="Times New Roman" w:hAnsi="Aptos Narrow"/>
                  <w:color w:val="000000"/>
                  <w:szCs w:val="22"/>
                </w:rPr>
                <w:t>W Mead Ave Bike Lane</w:t>
              </w:r>
            </w:ins>
          </w:p>
        </w:tc>
        <w:tc>
          <w:tcPr>
            <w:tcW w:w="1882" w:type="dxa"/>
            <w:tcBorders>
              <w:top w:val="nil"/>
              <w:left w:val="nil"/>
              <w:bottom w:val="single" w:sz="4" w:space="0" w:color="auto"/>
              <w:right w:val="single" w:sz="4" w:space="0" w:color="auto"/>
            </w:tcBorders>
            <w:noWrap/>
            <w:vAlign w:val="bottom"/>
            <w:hideMark/>
          </w:tcPr>
          <w:p w14:paraId="28AC3D79" w14:textId="77777777" w:rsidR="00CA1E61" w:rsidRPr="00CA1E61" w:rsidRDefault="00CA1E61" w:rsidP="00CA1E61">
            <w:pPr>
              <w:suppressAutoHyphens w:val="0"/>
              <w:autoSpaceDE/>
              <w:autoSpaceDN/>
              <w:adjustRightInd/>
              <w:spacing w:before="0" w:after="0" w:line="240" w:lineRule="auto"/>
              <w:jc w:val="center"/>
              <w:textAlignment w:val="auto"/>
              <w:rPr>
                <w:ins w:id="6652" w:author="Paul Sharman" w:date="2026-04-27T11:38:00Z" w16du:dateUtc="2026-04-27T18:38:00Z"/>
                <w:rFonts w:ascii="Aptos Narrow" w:eastAsia="Times New Roman" w:hAnsi="Aptos Narrow"/>
                <w:color w:val="000000"/>
                <w:szCs w:val="22"/>
              </w:rPr>
            </w:pPr>
            <w:ins w:id="6653" w:author="Paul Sharman" w:date="2026-04-27T11:38:00Z" w16du:dateUtc="2026-04-27T18:38:00Z">
              <w:r w:rsidRPr="00CA1E61">
                <w:rPr>
                  <w:rFonts w:ascii="Aptos Narrow" w:eastAsia="Times New Roman" w:hAnsi="Aptos Narrow"/>
                  <w:color w:val="000000"/>
                  <w:szCs w:val="22"/>
                </w:rPr>
                <w:t>Along W Mead Ave: S 16th Ave To S Fair Ave</w:t>
              </w:r>
            </w:ins>
          </w:p>
        </w:tc>
        <w:tc>
          <w:tcPr>
            <w:tcW w:w="2520" w:type="dxa"/>
            <w:tcBorders>
              <w:top w:val="nil"/>
              <w:left w:val="nil"/>
              <w:bottom w:val="single" w:sz="4" w:space="0" w:color="auto"/>
              <w:right w:val="single" w:sz="4" w:space="0" w:color="auto"/>
            </w:tcBorders>
            <w:noWrap/>
            <w:vAlign w:val="bottom"/>
            <w:hideMark/>
          </w:tcPr>
          <w:p w14:paraId="72BF0CF7" w14:textId="77777777" w:rsidR="00CA1E61" w:rsidRPr="00CA1E61" w:rsidRDefault="00CA1E61" w:rsidP="00CA1E61">
            <w:pPr>
              <w:suppressAutoHyphens w:val="0"/>
              <w:autoSpaceDE/>
              <w:autoSpaceDN/>
              <w:adjustRightInd/>
              <w:spacing w:before="0" w:after="0" w:line="240" w:lineRule="auto"/>
              <w:jc w:val="center"/>
              <w:textAlignment w:val="auto"/>
              <w:rPr>
                <w:ins w:id="6654" w:author="Paul Sharman" w:date="2026-04-27T11:38:00Z" w16du:dateUtc="2026-04-27T18:38:00Z"/>
                <w:rFonts w:ascii="Aptos Narrow" w:eastAsia="Times New Roman" w:hAnsi="Aptos Narrow"/>
                <w:color w:val="000000"/>
                <w:szCs w:val="22"/>
              </w:rPr>
            </w:pPr>
            <w:ins w:id="6655" w:author="Paul Sharman" w:date="2026-04-27T11:38:00Z" w16du:dateUtc="2026-04-27T18:38:00Z">
              <w:r w:rsidRPr="00CA1E61">
                <w:rPr>
                  <w:rFonts w:ascii="Aptos Narrow" w:eastAsia="Times New Roman" w:hAnsi="Aptos Narrow"/>
                  <w:color w:val="000000"/>
                  <w:szCs w:val="22"/>
                </w:rPr>
                <w:t>Add 10600ft of Bike Lane</w:t>
              </w:r>
            </w:ins>
          </w:p>
        </w:tc>
        <w:tc>
          <w:tcPr>
            <w:tcW w:w="1170" w:type="dxa"/>
            <w:tcBorders>
              <w:top w:val="nil"/>
              <w:left w:val="nil"/>
              <w:bottom w:val="single" w:sz="4" w:space="0" w:color="auto"/>
              <w:right w:val="single" w:sz="4" w:space="0" w:color="auto"/>
            </w:tcBorders>
            <w:noWrap/>
            <w:vAlign w:val="bottom"/>
            <w:hideMark/>
          </w:tcPr>
          <w:p w14:paraId="266160E9" w14:textId="77777777" w:rsidR="00CA1E61" w:rsidRPr="00CA1E61" w:rsidRDefault="00CA1E61" w:rsidP="00CA1E61">
            <w:pPr>
              <w:suppressAutoHyphens w:val="0"/>
              <w:autoSpaceDE/>
              <w:autoSpaceDN/>
              <w:adjustRightInd/>
              <w:spacing w:before="0" w:after="0" w:line="240" w:lineRule="auto"/>
              <w:jc w:val="center"/>
              <w:textAlignment w:val="auto"/>
              <w:rPr>
                <w:ins w:id="6656" w:author="Paul Sharman" w:date="2026-04-27T11:38:00Z" w16du:dateUtc="2026-04-27T18:38:00Z"/>
                <w:rFonts w:ascii="Aptos Narrow" w:eastAsia="Times New Roman" w:hAnsi="Aptos Narrow"/>
                <w:color w:val="000000"/>
                <w:szCs w:val="22"/>
              </w:rPr>
            </w:pPr>
            <w:ins w:id="665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0CF83D2" w14:textId="77777777" w:rsidR="00CA1E61" w:rsidRPr="00CA1E61" w:rsidRDefault="00CA1E61" w:rsidP="00CA1E61">
            <w:pPr>
              <w:suppressAutoHyphens w:val="0"/>
              <w:autoSpaceDE/>
              <w:autoSpaceDN/>
              <w:adjustRightInd/>
              <w:spacing w:before="0" w:after="0" w:line="240" w:lineRule="auto"/>
              <w:jc w:val="center"/>
              <w:textAlignment w:val="auto"/>
              <w:rPr>
                <w:ins w:id="6658" w:author="Paul Sharman" w:date="2026-04-27T11:38:00Z" w16du:dateUtc="2026-04-27T18:38:00Z"/>
                <w:rFonts w:ascii="Aptos Narrow" w:eastAsia="Times New Roman" w:hAnsi="Aptos Narrow"/>
                <w:color w:val="000000"/>
                <w:szCs w:val="22"/>
              </w:rPr>
            </w:pPr>
            <w:ins w:id="6659" w:author="Paul Sharman" w:date="2026-04-27T11:38:00Z" w16du:dateUtc="2026-04-27T18:38:00Z">
              <w:r w:rsidRPr="00CA1E61">
                <w:rPr>
                  <w:rFonts w:ascii="Aptos Narrow" w:eastAsia="Times New Roman" w:hAnsi="Aptos Narrow"/>
                  <w:color w:val="000000"/>
                  <w:szCs w:val="22"/>
                </w:rPr>
                <w:t xml:space="preserve"> $               130,000 </w:t>
              </w:r>
            </w:ins>
          </w:p>
        </w:tc>
      </w:tr>
      <w:tr w:rsidR="00CA1E61" w:rsidRPr="00CA1E61" w14:paraId="0345BCCD" w14:textId="77777777" w:rsidTr="00CA1E61">
        <w:trPr>
          <w:trHeight w:val="300"/>
          <w:ins w:id="666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9E3E5E8" w14:textId="77777777" w:rsidR="00CA1E61" w:rsidRPr="00CA1E61" w:rsidRDefault="00CA1E61" w:rsidP="00CA1E61">
            <w:pPr>
              <w:suppressAutoHyphens w:val="0"/>
              <w:autoSpaceDE/>
              <w:autoSpaceDN/>
              <w:adjustRightInd/>
              <w:spacing w:before="0" w:after="0" w:line="240" w:lineRule="auto"/>
              <w:jc w:val="center"/>
              <w:textAlignment w:val="auto"/>
              <w:rPr>
                <w:ins w:id="6661" w:author="Paul Sharman" w:date="2026-04-27T11:38:00Z" w16du:dateUtc="2026-04-27T18:38:00Z"/>
                <w:rFonts w:ascii="Aptos Narrow" w:eastAsia="Times New Roman" w:hAnsi="Aptos Narrow"/>
                <w:color w:val="000000"/>
                <w:szCs w:val="22"/>
              </w:rPr>
            </w:pPr>
            <w:ins w:id="6662" w:author="Paul Sharman" w:date="2026-04-27T11:38:00Z" w16du:dateUtc="2026-04-27T18:38:00Z">
              <w:r w:rsidRPr="00CA1E61">
                <w:rPr>
                  <w:rFonts w:ascii="Aptos Narrow" w:eastAsia="Times New Roman" w:hAnsi="Aptos Narrow"/>
                  <w:color w:val="000000"/>
                  <w:szCs w:val="22"/>
                </w:rPr>
                <w:t>A-41</w:t>
              </w:r>
            </w:ins>
          </w:p>
        </w:tc>
        <w:tc>
          <w:tcPr>
            <w:tcW w:w="1559" w:type="dxa"/>
            <w:tcBorders>
              <w:top w:val="nil"/>
              <w:left w:val="nil"/>
              <w:bottom w:val="single" w:sz="4" w:space="0" w:color="auto"/>
              <w:right w:val="single" w:sz="4" w:space="0" w:color="auto"/>
            </w:tcBorders>
            <w:noWrap/>
            <w:vAlign w:val="bottom"/>
            <w:hideMark/>
          </w:tcPr>
          <w:p w14:paraId="56F7C51E" w14:textId="77777777" w:rsidR="00CA1E61" w:rsidRPr="00CA1E61" w:rsidRDefault="00CA1E61" w:rsidP="00CA1E61">
            <w:pPr>
              <w:suppressAutoHyphens w:val="0"/>
              <w:autoSpaceDE/>
              <w:autoSpaceDN/>
              <w:adjustRightInd/>
              <w:spacing w:before="0" w:after="0" w:line="240" w:lineRule="auto"/>
              <w:jc w:val="center"/>
              <w:textAlignment w:val="auto"/>
              <w:rPr>
                <w:ins w:id="6663" w:author="Paul Sharman" w:date="2026-04-27T11:38:00Z" w16du:dateUtc="2026-04-27T18:38:00Z"/>
                <w:rFonts w:ascii="Aptos Narrow" w:eastAsia="Times New Roman" w:hAnsi="Aptos Narrow"/>
                <w:color w:val="000000"/>
                <w:szCs w:val="22"/>
              </w:rPr>
            </w:pPr>
            <w:ins w:id="6664" w:author="Paul Sharman" w:date="2026-04-27T11:38:00Z" w16du:dateUtc="2026-04-27T18:38:00Z">
              <w:r w:rsidRPr="00CA1E61">
                <w:rPr>
                  <w:rFonts w:ascii="Aptos Narrow" w:eastAsia="Times New Roman" w:hAnsi="Aptos Narrow"/>
                  <w:color w:val="000000"/>
                  <w:szCs w:val="22"/>
                </w:rPr>
                <w:t>W Walnut St Bike Lane</w:t>
              </w:r>
            </w:ins>
          </w:p>
        </w:tc>
        <w:tc>
          <w:tcPr>
            <w:tcW w:w="1882" w:type="dxa"/>
            <w:tcBorders>
              <w:top w:val="nil"/>
              <w:left w:val="nil"/>
              <w:bottom w:val="single" w:sz="4" w:space="0" w:color="auto"/>
              <w:right w:val="single" w:sz="4" w:space="0" w:color="auto"/>
            </w:tcBorders>
            <w:noWrap/>
            <w:vAlign w:val="bottom"/>
            <w:hideMark/>
          </w:tcPr>
          <w:p w14:paraId="7A51EB32" w14:textId="77777777" w:rsidR="00CA1E61" w:rsidRPr="00CA1E61" w:rsidRDefault="00CA1E61" w:rsidP="00CA1E61">
            <w:pPr>
              <w:suppressAutoHyphens w:val="0"/>
              <w:autoSpaceDE/>
              <w:autoSpaceDN/>
              <w:adjustRightInd/>
              <w:spacing w:before="0" w:after="0" w:line="240" w:lineRule="auto"/>
              <w:jc w:val="center"/>
              <w:textAlignment w:val="auto"/>
              <w:rPr>
                <w:ins w:id="6665" w:author="Paul Sharman" w:date="2026-04-27T11:38:00Z" w16du:dateUtc="2026-04-27T18:38:00Z"/>
                <w:rFonts w:ascii="Aptos Narrow" w:eastAsia="Times New Roman" w:hAnsi="Aptos Narrow"/>
                <w:color w:val="000000"/>
                <w:szCs w:val="22"/>
              </w:rPr>
            </w:pPr>
            <w:ins w:id="6666" w:author="Paul Sharman" w:date="2026-04-27T11:38:00Z" w16du:dateUtc="2026-04-27T18:38:00Z">
              <w:r w:rsidRPr="00CA1E61">
                <w:rPr>
                  <w:rFonts w:ascii="Aptos Narrow" w:eastAsia="Times New Roman" w:hAnsi="Aptos Narrow"/>
                  <w:color w:val="000000"/>
                  <w:szCs w:val="22"/>
                </w:rPr>
                <w:t>Along W Walnut St: S 6th St To S 8th St</w:t>
              </w:r>
            </w:ins>
          </w:p>
        </w:tc>
        <w:tc>
          <w:tcPr>
            <w:tcW w:w="2520" w:type="dxa"/>
            <w:tcBorders>
              <w:top w:val="nil"/>
              <w:left w:val="nil"/>
              <w:bottom w:val="single" w:sz="4" w:space="0" w:color="auto"/>
              <w:right w:val="single" w:sz="4" w:space="0" w:color="auto"/>
            </w:tcBorders>
            <w:noWrap/>
            <w:vAlign w:val="bottom"/>
            <w:hideMark/>
          </w:tcPr>
          <w:p w14:paraId="33B8D6D9" w14:textId="77777777" w:rsidR="00CA1E61" w:rsidRPr="00CA1E61" w:rsidRDefault="00CA1E61" w:rsidP="00CA1E61">
            <w:pPr>
              <w:suppressAutoHyphens w:val="0"/>
              <w:autoSpaceDE/>
              <w:autoSpaceDN/>
              <w:adjustRightInd/>
              <w:spacing w:before="0" w:after="0" w:line="240" w:lineRule="auto"/>
              <w:jc w:val="center"/>
              <w:textAlignment w:val="auto"/>
              <w:rPr>
                <w:ins w:id="6667" w:author="Paul Sharman" w:date="2026-04-27T11:38:00Z" w16du:dateUtc="2026-04-27T18:38:00Z"/>
                <w:rFonts w:ascii="Aptos Narrow" w:eastAsia="Times New Roman" w:hAnsi="Aptos Narrow"/>
                <w:color w:val="000000"/>
                <w:szCs w:val="22"/>
              </w:rPr>
            </w:pPr>
            <w:ins w:id="6668" w:author="Paul Sharman" w:date="2026-04-27T11:38:00Z" w16du:dateUtc="2026-04-27T18:38:00Z">
              <w:r w:rsidRPr="00CA1E61">
                <w:rPr>
                  <w:rFonts w:ascii="Aptos Narrow" w:eastAsia="Times New Roman" w:hAnsi="Aptos Narrow"/>
                  <w:color w:val="000000"/>
                  <w:szCs w:val="22"/>
                </w:rPr>
                <w:t>Add 760ft of Bike Lane</w:t>
              </w:r>
            </w:ins>
          </w:p>
        </w:tc>
        <w:tc>
          <w:tcPr>
            <w:tcW w:w="1170" w:type="dxa"/>
            <w:tcBorders>
              <w:top w:val="nil"/>
              <w:left w:val="nil"/>
              <w:bottom w:val="single" w:sz="4" w:space="0" w:color="auto"/>
              <w:right w:val="single" w:sz="4" w:space="0" w:color="auto"/>
            </w:tcBorders>
            <w:noWrap/>
            <w:vAlign w:val="bottom"/>
            <w:hideMark/>
          </w:tcPr>
          <w:p w14:paraId="55171C12" w14:textId="77777777" w:rsidR="00CA1E61" w:rsidRPr="00CA1E61" w:rsidRDefault="00CA1E61" w:rsidP="00CA1E61">
            <w:pPr>
              <w:suppressAutoHyphens w:val="0"/>
              <w:autoSpaceDE/>
              <w:autoSpaceDN/>
              <w:adjustRightInd/>
              <w:spacing w:before="0" w:after="0" w:line="240" w:lineRule="auto"/>
              <w:jc w:val="center"/>
              <w:textAlignment w:val="auto"/>
              <w:rPr>
                <w:ins w:id="6669" w:author="Paul Sharman" w:date="2026-04-27T11:38:00Z" w16du:dateUtc="2026-04-27T18:38:00Z"/>
                <w:rFonts w:ascii="Aptos Narrow" w:eastAsia="Times New Roman" w:hAnsi="Aptos Narrow"/>
                <w:color w:val="000000"/>
                <w:szCs w:val="22"/>
              </w:rPr>
            </w:pPr>
            <w:ins w:id="667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29CC530" w14:textId="77777777" w:rsidR="00CA1E61" w:rsidRPr="00CA1E61" w:rsidRDefault="00CA1E61" w:rsidP="00CA1E61">
            <w:pPr>
              <w:suppressAutoHyphens w:val="0"/>
              <w:autoSpaceDE/>
              <w:autoSpaceDN/>
              <w:adjustRightInd/>
              <w:spacing w:before="0" w:after="0" w:line="240" w:lineRule="auto"/>
              <w:jc w:val="center"/>
              <w:textAlignment w:val="auto"/>
              <w:rPr>
                <w:ins w:id="6671" w:author="Paul Sharman" w:date="2026-04-27T11:38:00Z" w16du:dateUtc="2026-04-27T18:38:00Z"/>
                <w:rFonts w:ascii="Aptos Narrow" w:eastAsia="Times New Roman" w:hAnsi="Aptos Narrow"/>
                <w:color w:val="000000"/>
                <w:szCs w:val="22"/>
              </w:rPr>
            </w:pPr>
            <w:ins w:id="6672" w:author="Paul Sharman" w:date="2026-04-27T11:38:00Z" w16du:dateUtc="2026-04-27T18:38:00Z">
              <w:r w:rsidRPr="00CA1E61">
                <w:rPr>
                  <w:rFonts w:ascii="Aptos Narrow" w:eastAsia="Times New Roman" w:hAnsi="Aptos Narrow"/>
                  <w:color w:val="000000"/>
                  <w:szCs w:val="22"/>
                </w:rPr>
                <w:t xml:space="preserve"> $                 10,000 </w:t>
              </w:r>
            </w:ins>
          </w:p>
        </w:tc>
      </w:tr>
      <w:tr w:rsidR="00CA1E61" w:rsidRPr="00CA1E61" w14:paraId="3930812F" w14:textId="77777777" w:rsidTr="00CA1E61">
        <w:trPr>
          <w:trHeight w:val="300"/>
          <w:ins w:id="667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568A96A" w14:textId="77777777" w:rsidR="00CA1E61" w:rsidRPr="00CA1E61" w:rsidRDefault="00CA1E61" w:rsidP="00CA1E61">
            <w:pPr>
              <w:suppressAutoHyphens w:val="0"/>
              <w:autoSpaceDE/>
              <w:autoSpaceDN/>
              <w:adjustRightInd/>
              <w:spacing w:before="0" w:after="0" w:line="240" w:lineRule="auto"/>
              <w:jc w:val="center"/>
              <w:textAlignment w:val="auto"/>
              <w:rPr>
                <w:ins w:id="6674" w:author="Paul Sharman" w:date="2026-04-27T11:38:00Z" w16du:dateUtc="2026-04-27T18:38:00Z"/>
                <w:rFonts w:ascii="Aptos Narrow" w:eastAsia="Times New Roman" w:hAnsi="Aptos Narrow"/>
                <w:color w:val="000000"/>
                <w:szCs w:val="22"/>
              </w:rPr>
            </w:pPr>
            <w:ins w:id="6675" w:author="Paul Sharman" w:date="2026-04-27T11:38:00Z" w16du:dateUtc="2026-04-27T18:38:00Z">
              <w:r w:rsidRPr="00CA1E61">
                <w:rPr>
                  <w:rFonts w:ascii="Aptos Narrow" w:eastAsia="Times New Roman" w:hAnsi="Aptos Narrow"/>
                  <w:color w:val="000000"/>
                  <w:szCs w:val="22"/>
                </w:rPr>
                <w:t>A-42</w:t>
              </w:r>
            </w:ins>
          </w:p>
        </w:tc>
        <w:tc>
          <w:tcPr>
            <w:tcW w:w="1559" w:type="dxa"/>
            <w:tcBorders>
              <w:top w:val="nil"/>
              <w:left w:val="nil"/>
              <w:bottom w:val="single" w:sz="4" w:space="0" w:color="auto"/>
              <w:right w:val="single" w:sz="4" w:space="0" w:color="auto"/>
            </w:tcBorders>
            <w:noWrap/>
            <w:vAlign w:val="bottom"/>
            <w:hideMark/>
          </w:tcPr>
          <w:p w14:paraId="3B38100B" w14:textId="77777777" w:rsidR="00CA1E61" w:rsidRPr="00CA1E61" w:rsidRDefault="00CA1E61" w:rsidP="00CA1E61">
            <w:pPr>
              <w:suppressAutoHyphens w:val="0"/>
              <w:autoSpaceDE/>
              <w:autoSpaceDN/>
              <w:adjustRightInd/>
              <w:spacing w:before="0" w:after="0" w:line="240" w:lineRule="auto"/>
              <w:jc w:val="center"/>
              <w:textAlignment w:val="auto"/>
              <w:rPr>
                <w:ins w:id="6676" w:author="Paul Sharman" w:date="2026-04-27T11:38:00Z" w16du:dateUtc="2026-04-27T18:38:00Z"/>
                <w:rFonts w:ascii="Aptos Narrow" w:eastAsia="Times New Roman" w:hAnsi="Aptos Narrow"/>
                <w:color w:val="000000"/>
                <w:szCs w:val="22"/>
              </w:rPr>
            </w:pPr>
            <w:ins w:id="6677" w:author="Paul Sharman" w:date="2026-04-27T11:38:00Z" w16du:dateUtc="2026-04-27T18:38:00Z">
              <w:r w:rsidRPr="00CA1E61">
                <w:rPr>
                  <w:rFonts w:ascii="Aptos Narrow" w:eastAsia="Times New Roman" w:hAnsi="Aptos Narrow"/>
                  <w:color w:val="000000"/>
                  <w:szCs w:val="22"/>
                </w:rPr>
                <w:t>N Front St Bike Lane and Sidewalk improvements</w:t>
              </w:r>
            </w:ins>
          </w:p>
        </w:tc>
        <w:tc>
          <w:tcPr>
            <w:tcW w:w="1882" w:type="dxa"/>
            <w:tcBorders>
              <w:top w:val="nil"/>
              <w:left w:val="nil"/>
              <w:bottom w:val="single" w:sz="4" w:space="0" w:color="auto"/>
              <w:right w:val="single" w:sz="4" w:space="0" w:color="auto"/>
            </w:tcBorders>
            <w:noWrap/>
            <w:vAlign w:val="bottom"/>
            <w:hideMark/>
          </w:tcPr>
          <w:p w14:paraId="70CC39E1" w14:textId="77777777" w:rsidR="00CA1E61" w:rsidRPr="00CA1E61" w:rsidRDefault="00CA1E61" w:rsidP="00CA1E61">
            <w:pPr>
              <w:suppressAutoHyphens w:val="0"/>
              <w:autoSpaceDE/>
              <w:autoSpaceDN/>
              <w:adjustRightInd/>
              <w:spacing w:before="0" w:after="0" w:line="240" w:lineRule="auto"/>
              <w:jc w:val="center"/>
              <w:textAlignment w:val="auto"/>
              <w:rPr>
                <w:ins w:id="6678" w:author="Paul Sharman" w:date="2026-04-27T11:38:00Z" w16du:dateUtc="2026-04-27T18:38:00Z"/>
                <w:rFonts w:ascii="Aptos Narrow" w:eastAsia="Times New Roman" w:hAnsi="Aptos Narrow"/>
                <w:color w:val="000000"/>
                <w:szCs w:val="22"/>
              </w:rPr>
            </w:pPr>
            <w:ins w:id="6679" w:author="Paul Sharman" w:date="2026-04-27T11:38:00Z" w16du:dateUtc="2026-04-27T18:38:00Z">
              <w:r w:rsidRPr="00CA1E61">
                <w:rPr>
                  <w:rFonts w:ascii="Aptos Narrow" w:eastAsia="Times New Roman" w:hAnsi="Aptos Narrow"/>
                  <w:color w:val="000000"/>
                  <w:szCs w:val="22"/>
                </w:rPr>
                <w:t>Along N Front St: E Walnut St To E I St</w:t>
              </w:r>
            </w:ins>
          </w:p>
        </w:tc>
        <w:tc>
          <w:tcPr>
            <w:tcW w:w="2520" w:type="dxa"/>
            <w:tcBorders>
              <w:top w:val="nil"/>
              <w:left w:val="nil"/>
              <w:bottom w:val="single" w:sz="4" w:space="0" w:color="auto"/>
              <w:right w:val="single" w:sz="4" w:space="0" w:color="auto"/>
            </w:tcBorders>
            <w:noWrap/>
            <w:vAlign w:val="bottom"/>
            <w:hideMark/>
          </w:tcPr>
          <w:p w14:paraId="65D55C4E" w14:textId="77777777" w:rsidR="00CA1E61" w:rsidRPr="00CA1E61" w:rsidRDefault="00CA1E61" w:rsidP="00CA1E61">
            <w:pPr>
              <w:suppressAutoHyphens w:val="0"/>
              <w:autoSpaceDE/>
              <w:autoSpaceDN/>
              <w:adjustRightInd/>
              <w:spacing w:before="0" w:after="0" w:line="240" w:lineRule="auto"/>
              <w:jc w:val="center"/>
              <w:textAlignment w:val="auto"/>
              <w:rPr>
                <w:ins w:id="6680" w:author="Paul Sharman" w:date="2026-04-27T11:38:00Z" w16du:dateUtc="2026-04-27T18:38:00Z"/>
                <w:rFonts w:ascii="Aptos Narrow" w:eastAsia="Times New Roman" w:hAnsi="Aptos Narrow"/>
                <w:color w:val="000000"/>
                <w:szCs w:val="22"/>
              </w:rPr>
            </w:pPr>
            <w:ins w:id="6681" w:author="Paul Sharman" w:date="2026-04-27T11:38:00Z" w16du:dateUtc="2026-04-27T18:38:00Z">
              <w:r w:rsidRPr="00CA1E61">
                <w:rPr>
                  <w:rFonts w:ascii="Aptos Narrow" w:eastAsia="Times New Roman" w:hAnsi="Aptos Narrow"/>
                  <w:color w:val="000000"/>
                  <w:szCs w:val="22"/>
                </w:rPr>
                <w:t>Add 5760ft of Bike Lane, add sidewalk on one side from MLK to I Street</w:t>
              </w:r>
            </w:ins>
          </w:p>
        </w:tc>
        <w:tc>
          <w:tcPr>
            <w:tcW w:w="1170" w:type="dxa"/>
            <w:tcBorders>
              <w:top w:val="nil"/>
              <w:left w:val="nil"/>
              <w:bottom w:val="single" w:sz="4" w:space="0" w:color="auto"/>
              <w:right w:val="single" w:sz="4" w:space="0" w:color="auto"/>
            </w:tcBorders>
            <w:noWrap/>
            <w:vAlign w:val="bottom"/>
            <w:hideMark/>
          </w:tcPr>
          <w:p w14:paraId="45430802" w14:textId="77777777" w:rsidR="00CA1E61" w:rsidRPr="00CA1E61" w:rsidRDefault="00CA1E61" w:rsidP="00CA1E61">
            <w:pPr>
              <w:suppressAutoHyphens w:val="0"/>
              <w:autoSpaceDE/>
              <w:autoSpaceDN/>
              <w:adjustRightInd/>
              <w:spacing w:before="0" w:after="0" w:line="240" w:lineRule="auto"/>
              <w:jc w:val="center"/>
              <w:textAlignment w:val="auto"/>
              <w:rPr>
                <w:ins w:id="6682" w:author="Paul Sharman" w:date="2026-04-27T11:38:00Z" w16du:dateUtc="2026-04-27T18:38:00Z"/>
                <w:rFonts w:ascii="Aptos Narrow" w:eastAsia="Times New Roman" w:hAnsi="Aptos Narrow"/>
                <w:color w:val="000000"/>
                <w:szCs w:val="22"/>
              </w:rPr>
            </w:pPr>
            <w:ins w:id="668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7970F3E" w14:textId="77777777" w:rsidR="00CA1E61" w:rsidRPr="00CA1E61" w:rsidRDefault="00CA1E61" w:rsidP="00CA1E61">
            <w:pPr>
              <w:suppressAutoHyphens w:val="0"/>
              <w:autoSpaceDE/>
              <w:autoSpaceDN/>
              <w:adjustRightInd/>
              <w:spacing w:before="0" w:after="0" w:line="240" w:lineRule="auto"/>
              <w:jc w:val="center"/>
              <w:textAlignment w:val="auto"/>
              <w:rPr>
                <w:ins w:id="6684" w:author="Paul Sharman" w:date="2026-04-27T11:38:00Z" w16du:dateUtc="2026-04-27T18:38:00Z"/>
                <w:rFonts w:ascii="Aptos Narrow" w:eastAsia="Times New Roman" w:hAnsi="Aptos Narrow"/>
                <w:color w:val="000000"/>
                <w:szCs w:val="22"/>
              </w:rPr>
            </w:pPr>
            <w:ins w:id="6685" w:author="Paul Sharman" w:date="2026-04-27T11:38:00Z" w16du:dateUtc="2026-04-27T18:38:00Z">
              <w:r w:rsidRPr="00CA1E61">
                <w:rPr>
                  <w:rFonts w:ascii="Aptos Narrow" w:eastAsia="Times New Roman" w:hAnsi="Aptos Narrow"/>
                  <w:color w:val="000000"/>
                  <w:szCs w:val="22"/>
                </w:rPr>
                <w:t xml:space="preserve"> $           3,120,000 </w:t>
              </w:r>
            </w:ins>
          </w:p>
        </w:tc>
      </w:tr>
      <w:tr w:rsidR="00CA1E61" w:rsidRPr="00CA1E61" w14:paraId="530259CC" w14:textId="77777777" w:rsidTr="00CA1E61">
        <w:trPr>
          <w:trHeight w:val="300"/>
          <w:ins w:id="668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4D8C2BE" w14:textId="77777777" w:rsidR="00CA1E61" w:rsidRPr="00CA1E61" w:rsidRDefault="00CA1E61" w:rsidP="00CA1E61">
            <w:pPr>
              <w:suppressAutoHyphens w:val="0"/>
              <w:autoSpaceDE/>
              <w:autoSpaceDN/>
              <w:adjustRightInd/>
              <w:spacing w:before="0" w:after="0" w:line="240" w:lineRule="auto"/>
              <w:jc w:val="center"/>
              <w:textAlignment w:val="auto"/>
              <w:rPr>
                <w:ins w:id="6687" w:author="Paul Sharman" w:date="2026-04-27T11:38:00Z" w16du:dateUtc="2026-04-27T18:38:00Z"/>
                <w:rFonts w:ascii="Aptos Narrow" w:eastAsia="Times New Roman" w:hAnsi="Aptos Narrow"/>
                <w:color w:val="000000"/>
                <w:szCs w:val="22"/>
              </w:rPr>
            </w:pPr>
            <w:ins w:id="6688" w:author="Paul Sharman" w:date="2026-04-27T11:38:00Z" w16du:dateUtc="2026-04-27T18:38:00Z">
              <w:r w:rsidRPr="00CA1E61">
                <w:rPr>
                  <w:rFonts w:ascii="Aptos Narrow" w:eastAsia="Times New Roman" w:hAnsi="Aptos Narrow"/>
                  <w:color w:val="000000"/>
                  <w:szCs w:val="22"/>
                </w:rPr>
                <w:t>A-43</w:t>
              </w:r>
            </w:ins>
          </w:p>
        </w:tc>
        <w:tc>
          <w:tcPr>
            <w:tcW w:w="1559" w:type="dxa"/>
            <w:tcBorders>
              <w:top w:val="nil"/>
              <w:left w:val="nil"/>
              <w:bottom w:val="single" w:sz="4" w:space="0" w:color="auto"/>
              <w:right w:val="single" w:sz="4" w:space="0" w:color="auto"/>
            </w:tcBorders>
            <w:noWrap/>
            <w:vAlign w:val="bottom"/>
            <w:hideMark/>
          </w:tcPr>
          <w:p w14:paraId="5AB39E41" w14:textId="77777777" w:rsidR="00CA1E61" w:rsidRPr="00CA1E61" w:rsidRDefault="00CA1E61" w:rsidP="00CA1E61">
            <w:pPr>
              <w:suppressAutoHyphens w:val="0"/>
              <w:autoSpaceDE/>
              <w:autoSpaceDN/>
              <w:adjustRightInd/>
              <w:spacing w:before="0" w:after="0" w:line="240" w:lineRule="auto"/>
              <w:jc w:val="center"/>
              <w:textAlignment w:val="auto"/>
              <w:rPr>
                <w:ins w:id="6689" w:author="Paul Sharman" w:date="2026-04-27T11:38:00Z" w16du:dateUtc="2026-04-27T18:38:00Z"/>
                <w:rFonts w:ascii="Aptos Narrow" w:eastAsia="Times New Roman" w:hAnsi="Aptos Narrow"/>
                <w:color w:val="000000"/>
                <w:szCs w:val="22"/>
              </w:rPr>
            </w:pPr>
            <w:ins w:id="6690" w:author="Paul Sharman" w:date="2026-04-27T11:38:00Z" w16du:dateUtc="2026-04-27T18:38:00Z">
              <w:r w:rsidRPr="00CA1E61">
                <w:rPr>
                  <w:rFonts w:ascii="Aptos Narrow" w:eastAsia="Times New Roman" w:hAnsi="Aptos Narrow"/>
                  <w:color w:val="000000"/>
                  <w:szCs w:val="22"/>
                </w:rPr>
                <w:t>Randall Dog Park Shared Use Trail</w:t>
              </w:r>
            </w:ins>
          </w:p>
        </w:tc>
        <w:tc>
          <w:tcPr>
            <w:tcW w:w="1882" w:type="dxa"/>
            <w:tcBorders>
              <w:top w:val="nil"/>
              <w:left w:val="nil"/>
              <w:bottom w:val="single" w:sz="4" w:space="0" w:color="auto"/>
              <w:right w:val="single" w:sz="4" w:space="0" w:color="auto"/>
            </w:tcBorders>
            <w:noWrap/>
            <w:vAlign w:val="bottom"/>
            <w:hideMark/>
          </w:tcPr>
          <w:p w14:paraId="37CB1C66" w14:textId="77777777" w:rsidR="00CA1E61" w:rsidRPr="00CA1E61" w:rsidRDefault="00CA1E61" w:rsidP="00CA1E61">
            <w:pPr>
              <w:suppressAutoHyphens w:val="0"/>
              <w:autoSpaceDE/>
              <w:autoSpaceDN/>
              <w:adjustRightInd/>
              <w:spacing w:before="0" w:after="0" w:line="240" w:lineRule="auto"/>
              <w:jc w:val="center"/>
              <w:textAlignment w:val="auto"/>
              <w:rPr>
                <w:ins w:id="6691" w:author="Paul Sharman" w:date="2026-04-27T11:38:00Z" w16du:dateUtc="2026-04-27T18:38:00Z"/>
                <w:rFonts w:ascii="Aptos Narrow" w:eastAsia="Times New Roman" w:hAnsi="Aptos Narrow"/>
                <w:color w:val="000000"/>
                <w:szCs w:val="22"/>
              </w:rPr>
            </w:pPr>
            <w:ins w:id="6692" w:author="Paul Sharman" w:date="2026-04-27T11:38:00Z" w16du:dateUtc="2026-04-27T18:38:00Z">
              <w:r w:rsidRPr="00CA1E61">
                <w:rPr>
                  <w:rFonts w:ascii="Aptos Narrow" w:eastAsia="Times New Roman" w:hAnsi="Aptos Narrow"/>
                  <w:color w:val="000000"/>
                  <w:szCs w:val="22"/>
                </w:rPr>
                <w:t>Along Randall Dog Park: S 48th Ave To S 44th Ave</w:t>
              </w:r>
            </w:ins>
          </w:p>
        </w:tc>
        <w:tc>
          <w:tcPr>
            <w:tcW w:w="2520" w:type="dxa"/>
            <w:tcBorders>
              <w:top w:val="nil"/>
              <w:left w:val="nil"/>
              <w:bottom w:val="single" w:sz="4" w:space="0" w:color="auto"/>
              <w:right w:val="single" w:sz="4" w:space="0" w:color="auto"/>
            </w:tcBorders>
            <w:noWrap/>
            <w:vAlign w:val="bottom"/>
            <w:hideMark/>
          </w:tcPr>
          <w:p w14:paraId="060D4768" w14:textId="77777777" w:rsidR="00CA1E61" w:rsidRPr="00CA1E61" w:rsidRDefault="00CA1E61" w:rsidP="00CA1E61">
            <w:pPr>
              <w:suppressAutoHyphens w:val="0"/>
              <w:autoSpaceDE/>
              <w:autoSpaceDN/>
              <w:adjustRightInd/>
              <w:spacing w:before="0" w:after="0" w:line="240" w:lineRule="auto"/>
              <w:jc w:val="center"/>
              <w:textAlignment w:val="auto"/>
              <w:rPr>
                <w:ins w:id="6693" w:author="Paul Sharman" w:date="2026-04-27T11:38:00Z" w16du:dateUtc="2026-04-27T18:38:00Z"/>
                <w:rFonts w:ascii="Aptos Narrow" w:eastAsia="Times New Roman" w:hAnsi="Aptos Narrow"/>
                <w:color w:val="000000"/>
                <w:szCs w:val="22"/>
              </w:rPr>
            </w:pPr>
            <w:ins w:id="6694" w:author="Paul Sharman" w:date="2026-04-27T11:38:00Z" w16du:dateUtc="2026-04-27T18:38:00Z">
              <w:r w:rsidRPr="00CA1E61">
                <w:rPr>
                  <w:rFonts w:ascii="Aptos Narrow" w:eastAsia="Times New Roman" w:hAnsi="Aptos Narrow"/>
                  <w:color w:val="000000"/>
                  <w:szCs w:val="22"/>
                </w:rPr>
                <w:t>Add 1350ft of Shared Use Trail</w:t>
              </w:r>
            </w:ins>
          </w:p>
        </w:tc>
        <w:tc>
          <w:tcPr>
            <w:tcW w:w="1170" w:type="dxa"/>
            <w:tcBorders>
              <w:top w:val="nil"/>
              <w:left w:val="nil"/>
              <w:bottom w:val="single" w:sz="4" w:space="0" w:color="auto"/>
              <w:right w:val="single" w:sz="4" w:space="0" w:color="auto"/>
            </w:tcBorders>
            <w:noWrap/>
            <w:vAlign w:val="bottom"/>
            <w:hideMark/>
          </w:tcPr>
          <w:p w14:paraId="467905CC" w14:textId="77777777" w:rsidR="00CA1E61" w:rsidRPr="00CA1E61" w:rsidRDefault="00CA1E61" w:rsidP="00CA1E61">
            <w:pPr>
              <w:suppressAutoHyphens w:val="0"/>
              <w:autoSpaceDE/>
              <w:autoSpaceDN/>
              <w:adjustRightInd/>
              <w:spacing w:before="0" w:after="0" w:line="240" w:lineRule="auto"/>
              <w:jc w:val="center"/>
              <w:textAlignment w:val="auto"/>
              <w:rPr>
                <w:ins w:id="6695" w:author="Paul Sharman" w:date="2026-04-27T11:38:00Z" w16du:dateUtc="2026-04-27T18:38:00Z"/>
                <w:rFonts w:ascii="Aptos Narrow" w:eastAsia="Times New Roman" w:hAnsi="Aptos Narrow"/>
                <w:color w:val="000000"/>
                <w:szCs w:val="22"/>
              </w:rPr>
            </w:pPr>
            <w:ins w:id="6696"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2BE0329C" w14:textId="77777777" w:rsidR="00CA1E61" w:rsidRPr="00CA1E61" w:rsidRDefault="00CA1E61" w:rsidP="00CA1E61">
            <w:pPr>
              <w:suppressAutoHyphens w:val="0"/>
              <w:autoSpaceDE/>
              <w:autoSpaceDN/>
              <w:adjustRightInd/>
              <w:spacing w:before="0" w:after="0" w:line="240" w:lineRule="auto"/>
              <w:jc w:val="center"/>
              <w:textAlignment w:val="auto"/>
              <w:rPr>
                <w:ins w:id="6697" w:author="Paul Sharman" w:date="2026-04-27T11:38:00Z" w16du:dateUtc="2026-04-27T18:38:00Z"/>
                <w:rFonts w:ascii="Aptos Narrow" w:eastAsia="Times New Roman" w:hAnsi="Aptos Narrow"/>
                <w:color w:val="000000"/>
                <w:szCs w:val="22"/>
              </w:rPr>
            </w:pPr>
            <w:ins w:id="6698" w:author="Paul Sharman" w:date="2026-04-27T11:38:00Z" w16du:dateUtc="2026-04-27T18:38:00Z">
              <w:r w:rsidRPr="00CA1E61">
                <w:rPr>
                  <w:rFonts w:ascii="Aptos Narrow" w:eastAsia="Times New Roman" w:hAnsi="Aptos Narrow"/>
                  <w:color w:val="000000"/>
                  <w:szCs w:val="22"/>
                </w:rPr>
                <w:t xml:space="preserve"> $               540,000 </w:t>
              </w:r>
            </w:ins>
          </w:p>
        </w:tc>
      </w:tr>
      <w:tr w:rsidR="00CA1E61" w:rsidRPr="00CA1E61" w14:paraId="34E54126" w14:textId="77777777" w:rsidTr="00CA1E61">
        <w:trPr>
          <w:trHeight w:val="300"/>
          <w:ins w:id="669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C3BB9C2" w14:textId="77777777" w:rsidR="00CA1E61" w:rsidRPr="00CA1E61" w:rsidRDefault="00CA1E61" w:rsidP="00CA1E61">
            <w:pPr>
              <w:suppressAutoHyphens w:val="0"/>
              <w:autoSpaceDE/>
              <w:autoSpaceDN/>
              <w:adjustRightInd/>
              <w:spacing w:before="0" w:after="0" w:line="240" w:lineRule="auto"/>
              <w:jc w:val="center"/>
              <w:textAlignment w:val="auto"/>
              <w:rPr>
                <w:ins w:id="6700" w:author="Paul Sharman" w:date="2026-04-27T11:38:00Z" w16du:dateUtc="2026-04-27T18:38:00Z"/>
                <w:rFonts w:ascii="Aptos Narrow" w:eastAsia="Times New Roman" w:hAnsi="Aptos Narrow"/>
                <w:color w:val="000000"/>
                <w:szCs w:val="22"/>
              </w:rPr>
            </w:pPr>
            <w:ins w:id="6701" w:author="Paul Sharman" w:date="2026-04-27T11:38:00Z" w16du:dateUtc="2026-04-27T18:38:00Z">
              <w:r w:rsidRPr="00CA1E61">
                <w:rPr>
                  <w:rFonts w:ascii="Aptos Narrow" w:eastAsia="Times New Roman" w:hAnsi="Aptos Narrow"/>
                  <w:color w:val="000000"/>
                  <w:szCs w:val="22"/>
                </w:rPr>
                <w:t>A-44</w:t>
              </w:r>
            </w:ins>
          </w:p>
        </w:tc>
        <w:tc>
          <w:tcPr>
            <w:tcW w:w="1559" w:type="dxa"/>
            <w:tcBorders>
              <w:top w:val="nil"/>
              <w:left w:val="nil"/>
              <w:bottom w:val="single" w:sz="4" w:space="0" w:color="auto"/>
              <w:right w:val="single" w:sz="4" w:space="0" w:color="auto"/>
            </w:tcBorders>
            <w:noWrap/>
            <w:vAlign w:val="bottom"/>
            <w:hideMark/>
          </w:tcPr>
          <w:p w14:paraId="3A52085D" w14:textId="77777777" w:rsidR="00CA1E61" w:rsidRPr="00CA1E61" w:rsidRDefault="00CA1E61" w:rsidP="00CA1E61">
            <w:pPr>
              <w:suppressAutoHyphens w:val="0"/>
              <w:autoSpaceDE/>
              <w:autoSpaceDN/>
              <w:adjustRightInd/>
              <w:spacing w:before="0" w:after="0" w:line="240" w:lineRule="auto"/>
              <w:jc w:val="center"/>
              <w:textAlignment w:val="auto"/>
              <w:rPr>
                <w:ins w:id="6702" w:author="Paul Sharman" w:date="2026-04-27T11:38:00Z" w16du:dateUtc="2026-04-27T18:38:00Z"/>
                <w:rFonts w:ascii="Aptos Narrow" w:eastAsia="Times New Roman" w:hAnsi="Aptos Narrow"/>
                <w:color w:val="000000"/>
                <w:szCs w:val="22"/>
              </w:rPr>
            </w:pPr>
            <w:ins w:id="6703" w:author="Paul Sharman" w:date="2026-04-27T11:38:00Z" w16du:dateUtc="2026-04-27T18:38:00Z">
              <w:r w:rsidRPr="00CA1E61">
                <w:rPr>
                  <w:rFonts w:ascii="Aptos Narrow" w:eastAsia="Times New Roman" w:hAnsi="Aptos Narrow"/>
                  <w:color w:val="000000"/>
                  <w:szCs w:val="22"/>
                </w:rPr>
                <w:t>S 48th Ave Protected Bike Lane</w:t>
              </w:r>
            </w:ins>
          </w:p>
        </w:tc>
        <w:tc>
          <w:tcPr>
            <w:tcW w:w="1882" w:type="dxa"/>
            <w:tcBorders>
              <w:top w:val="nil"/>
              <w:left w:val="nil"/>
              <w:bottom w:val="single" w:sz="4" w:space="0" w:color="auto"/>
              <w:right w:val="single" w:sz="4" w:space="0" w:color="auto"/>
            </w:tcBorders>
            <w:noWrap/>
            <w:vAlign w:val="bottom"/>
            <w:hideMark/>
          </w:tcPr>
          <w:p w14:paraId="7817BD29" w14:textId="77777777" w:rsidR="00CA1E61" w:rsidRPr="00CA1E61" w:rsidRDefault="00CA1E61" w:rsidP="00CA1E61">
            <w:pPr>
              <w:suppressAutoHyphens w:val="0"/>
              <w:autoSpaceDE/>
              <w:autoSpaceDN/>
              <w:adjustRightInd/>
              <w:spacing w:before="0" w:after="0" w:line="240" w:lineRule="auto"/>
              <w:jc w:val="center"/>
              <w:textAlignment w:val="auto"/>
              <w:rPr>
                <w:ins w:id="6704" w:author="Paul Sharman" w:date="2026-04-27T11:38:00Z" w16du:dateUtc="2026-04-27T18:38:00Z"/>
                <w:rFonts w:ascii="Aptos Narrow" w:eastAsia="Times New Roman" w:hAnsi="Aptos Narrow"/>
                <w:color w:val="000000"/>
                <w:szCs w:val="22"/>
              </w:rPr>
            </w:pPr>
            <w:ins w:id="6705" w:author="Paul Sharman" w:date="2026-04-27T11:38:00Z" w16du:dateUtc="2026-04-27T18:38:00Z">
              <w:r w:rsidRPr="00CA1E61">
                <w:rPr>
                  <w:rFonts w:ascii="Aptos Narrow" w:eastAsia="Times New Roman" w:hAnsi="Aptos Narrow"/>
                  <w:color w:val="000000"/>
                  <w:szCs w:val="22"/>
                </w:rPr>
                <w:t>Along S 48th Ave: W Washington Ave To 200ft north of Randal Dog Park South Lot</w:t>
              </w:r>
            </w:ins>
          </w:p>
        </w:tc>
        <w:tc>
          <w:tcPr>
            <w:tcW w:w="2520" w:type="dxa"/>
            <w:tcBorders>
              <w:top w:val="nil"/>
              <w:left w:val="nil"/>
              <w:bottom w:val="single" w:sz="4" w:space="0" w:color="auto"/>
              <w:right w:val="single" w:sz="4" w:space="0" w:color="auto"/>
            </w:tcBorders>
            <w:noWrap/>
            <w:vAlign w:val="bottom"/>
            <w:hideMark/>
          </w:tcPr>
          <w:p w14:paraId="41C0C4E2" w14:textId="77777777" w:rsidR="00CA1E61" w:rsidRPr="00CA1E61" w:rsidRDefault="00CA1E61" w:rsidP="00CA1E61">
            <w:pPr>
              <w:suppressAutoHyphens w:val="0"/>
              <w:autoSpaceDE/>
              <w:autoSpaceDN/>
              <w:adjustRightInd/>
              <w:spacing w:before="0" w:after="0" w:line="240" w:lineRule="auto"/>
              <w:jc w:val="center"/>
              <w:textAlignment w:val="auto"/>
              <w:rPr>
                <w:ins w:id="6706" w:author="Paul Sharman" w:date="2026-04-27T11:38:00Z" w16du:dateUtc="2026-04-27T18:38:00Z"/>
                <w:rFonts w:ascii="Aptos Narrow" w:eastAsia="Times New Roman" w:hAnsi="Aptos Narrow"/>
                <w:color w:val="000000"/>
                <w:szCs w:val="22"/>
              </w:rPr>
            </w:pPr>
            <w:ins w:id="6707" w:author="Paul Sharman" w:date="2026-04-27T11:38:00Z" w16du:dateUtc="2026-04-27T18:38:00Z">
              <w:r w:rsidRPr="00CA1E61">
                <w:rPr>
                  <w:rFonts w:ascii="Aptos Narrow" w:eastAsia="Times New Roman" w:hAnsi="Aptos Narrow"/>
                  <w:color w:val="000000"/>
                  <w:szCs w:val="22"/>
                </w:rPr>
                <w:t>Add 870ft of Protected Bike Lane</w:t>
              </w:r>
            </w:ins>
          </w:p>
        </w:tc>
        <w:tc>
          <w:tcPr>
            <w:tcW w:w="1170" w:type="dxa"/>
            <w:tcBorders>
              <w:top w:val="nil"/>
              <w:left w:val="nil"/>
              <w:bottom w:val="single" w:sz="4" w:space="0" w:color="auto"/>
              <w:right w:val="single" w:sz="4" w:space="0" w:color="auto"/>
            </w:tcBorders>
            <w:noWrap/>
            <w:vAlign w:val="bottom"/>
            <w:hideMark/>
          </w:tcPr>
          <w:p w14:paraId="1B4DD6AA" w14:textId="77777777" w:rsidR="00CA1E61" w:rsidRPr="00CA1E61" w:rsidRDefault="00CA1E61" w:rsidP="00CA1E61">
            <w:pPr>
              <w:suppressAutoHyphens w:val="0"/>
              <w:autoSpaceDE/>
              <w:autoSpaceDN/>
              <w:adjustRightInd/>
              <w:spacing w:before="0" w:after="0" w:line="240" w:lineRule="auto"/>
              <w:jc w:val="center"/>
              <w:textAlignment w:val="auto"/>
              <w:rPr>
                <w:ins w:id="6708" w:author="Paul Sharman" w:date="2026-04-27T11:38:00Z" w16du:dateUtc="2026-04-27T18:38:00Z"/>
                <w:rFonts w:ascii="Aptos Narrow" w:eastAsia="Times New Roman" w:hAnsi="Aptos Narrow"/>
                <w:color w:val="000000"/>
                <w:szCs w:val="22"/>
              </w:rPr>
            </w:pPr>
            <w:ins w:id="6709"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430F2F4" w14:textId="77777777" w:rsidR="00CA1E61" w:rsidRPr="00CA1E61" w:rsidRDefault="00CA1E61" w:rsidP="00CA1E61">
            <w:pPr>
              <w:suppressAutoHyphens w:val="0"/>
              <w:autoSpaceDE/>
              <w:autoSpaceDN/>
              <w:adjustRightInd/>
              <w:spacing w:before="0" w:after="0" w:line="240" w:lineRule="auto"/>
              <w:jc w:val="center"/>
              <w:textAlignment w:val="auto"/>
              <w:rPr>
                <w:ins w:id="6710" w:author="Paul Sharman" w:date="2026-04-27T11:38:00Z" w16du:dateUtc="2026-04-27T18:38:00Z"/>
                <w:rFonts w:ascii="Aptos Narrow" w:eastAsia="Times New Roman" w:hAnsi="Aptos Narrow"/>
                <w:color w:val="000000"/>
                <w:szCs w:val="22"/>
              </w:rPr>
            </w:pPr>
            <w:ins w:id="6711" w:author="Paul Sharman" w:date="2026-04-27T11:38:00Z" w16du:dateUtc="2026-04-27T18:38:00Z">
              <w:r w:rsidRPr="00CA1E61">
                <w:rPr>
                  <w:rFonts w:ascii="Aptos Narrow" w:eastAsia="Times New Roman" w:hAnsi="Aptos Narrow"/>
                  <w:color w:val="000000"/>
                  <w:szCs w:val="22"/>
                </w:rPr>
                <w:t xml:space="preserve"> $                 50,000 </w:t>
              </w:r>
            </w:ins>
          </w:p>
        </w:tc>
      </w:tr>
      <w:tr w:rsidR="00CA1E61" w:rsidRPr="00CA1E61" w14:paraId="471E6AD1" w14:textId="77777777" w:rsidTr="00CA1E61">
        <w:trPr>
          <w:trHeight w:val="300"/>
          <w:ins w:id="671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A0125B8" w14:textId="77777777" w:rsidR="00CA1E61" w:rsidRPr="00CA1E61" w:rsidRDefault="00CA1E61" w:rsidP="00CA1E61">
            <w:pPr>
              <w:suppressAutoHyphens w:val="0"/>
              <w:autoSpaceDE/>
              <w:autoSpaceDN/>
              <w:adjustRightInd/>
              <w:spacing w:before="0" w:after="0" w:line="240" w:lineRule="auto"/>
              <w:jc w:val="center"/>
              <w:textAlignment w:val="auto"/>
              <w:rPr>
                <w:ins w:id="6713" w:author="Paul Sharman" w:date="2026-04-27T11:38:00Z" w16du:dateUtc="2026-04-27T18:38:00Z"/>
                <w:rFonts w:ascii="Aptos Narrow" w:eastAsia="Times New Roman" w:hAnsi="Aptos Narrow"/>
                <w:color w:val="000000"/>
                <w:szCs w:val="22"/>
              </w:rPr>
            </w:pPr>
            <w:ins w:id="6714" w:author="Paul Sharman" w:date="2026-04-27T11:38:00Z" w16du:dateUtc="2026-04-27T18:38:00Z">
              <w:r w:rsidRPr="00CA1E61">
                <w:rPr>
                  <w:rFonts w:ascii="Aptos Narrow" w:eastAsia="Times New Roman" w:hAnsi="Aptos Narrow"/>
                  <w:color w:val="000000"/>
                  <w:szCs w:val="22"/>
                </w:rPr>
                <w:t>A-41</w:t>
              </w:r>
            </w:ins>
          </w:p>
        </w:tc>
        <w:tc>
          <w:tcPr>
            <w:tcW w:w="1559" w:type="dxa"/>
            <w:tcBorders>
              <w:top w:val="nil"/>
              <w:left w:val="nil"/>
              <w:bottom w:val="single" w:sz="4" w:space="0" w:color="auto"/>
              <w:right w:val="single" w:sz="4" w:space="0" w:color="auto"/>
            </w:tcBorders>
            <w:noWrap/>
            <w:vAlign w:val="bottom"/>
            <w:hideMark/>
          </w:tcPr>
          <w:p w14:paraId="7910F8A7" w14:textId="77777777" w:rsidR="00CA1E61" w:rsidRPr="00CA1E61" w:rsidRDefault="00CA1E61" w:rsidP="00CA1E61">
            <w:pPr>
              <w:suppressAutoHyphens w:val="0"/>
              <w:autoSpaceDE/>
              <w:autoSpaceDN/>
              <w:adjustRightInd/>
              <w:spacing w:before="0" w:after="0" w:line="240" w:lineRule="auto"/>
              <w:jc w:val="center"/>
              <w:textAlignment w:val="auto"/>
              <w:rPr>
                <w:ins w:id="6715" w:author="Paul Sharman" w:date="2026-04-27T11:38:00Z" w16du:dateUtc="2026-04-27T18:38:00Z"/>
                <w:rFonts w:ascii="Aptos Narrow" w:eastAsia="Times New Roman" w:hAnsi="Aptos Narrow"/>
                <w:color w:val="000000"/>
                <w:szCs w:val="22"/>
              </w:rPr>
            </w:pPr>
            <w:ins w:id="6716" w:author="Paul Sharman" w:date="2026-04-27T11:38:00Z" w16du:dateUtc="2026-04-27T18:38:00Z">
              <w:r w:rsidRPr="00CA1E61">
                <w:rPr>
                  <w:rFonts w:ascii="Aptos Narrow" w:eastAsia="Times New Roman" w:hAnsi="Aptos Narrow"/>
                  <w:color w:val="000000"/>
                  <w:szCs w:val="22"/>
                </w:rPr>
                <w:t>W Walnut St Buffered Bike Lane</w:t>
              </w:r>
            </w:ins>
          </w:p>
        </w:tc>
        <w:tc>
          <w:tcPr>
            <w:tcW w:w="1882" w:type="dxa"/>
            <w:tcBorders>
              <w:top w:val="nil"/>
              <w:left w:val="nil"/>
              <w:bottom w:val="single" w:sz="4" w:space="0" w:color="auto"/>
              <w:right w:val="single" w:sz="4" w:space="0" w:color="auto"/>
            </w:tcBorders>
            <w:noWrap/>
            <w:vAlign w:val="bottom"/>
            <w:hideMark/>
          </w:tcPr>
          <w:p w14:paraId="1B2025B1" w14:textId="77777777" w:rsidR="00CA1E61" w:rsidRPr="00CA1E61" w:rsidRDefault="00CA1E61" w:rsidP="00CA1E61">
            <w:pPr>
              <w:suppressAutoHyphens w:val="0"/>
              <w:autoSpaceDE/>
              <w:autoSpaceDN/>
              <w:adjustRightInd/>
              <w:spacing w:before="0" w:after="0" w:line="240" w:lineRule="auto"/>
              <w:jc w:val="center"/>
              <w:textAlignment w:val="auto"/>
              <w:rPr>
                <w:ins w:id="6717" w:author="Paul Sharman" w:date="2026-04-27T11:38:00Z" w16du:dateUtc="2026-04-27T18:38:00Z"/>
                <w:rFonts w:ascii="Aptos Narrow" w:eastAsia="Times New Roman" w:hAnsi="Aptos Narrow"/>
                <w:color w:val="000000"/>
                <w:szCs w:val="22"/>
              </w:rPr>
            </w:pPr>
            <w:ins w:id="6718" w:author="Paul Sharman" w:date="2026-04-27T11:38:00Z" w16du:dateUtc="2026-04-27T18:38:00Z">
              <w:r w:rsidRPr="00CA1E61">
                <w:rPr>
                  <w:rFonts w:ascii="Aptos Narrow" w:eastAsia="Times New Roman" w:hAnsi="Aptos Narrow"/>
                  <w:color w:val="000000"/>
                  <w:szCs w:val="22"/>
                </w:rPr>
                <w:t>Along W Walnut St: N 5th Ave To S 6th St</w:t>
              </w:r>
            </w:ins>
          </w:p>
        </w:tc>
        <w:tc>
          <w:tcPr>
            <w:tcW w:w="2520" w:type="dxa"/>
            <w:tcBorders>
              <w:top w:val="nil"/>
              <w:left w:val="nil"/>
              <w:bottom w:val="single" w:sz="4" w:space="0" w:color="auto"/>
              <w:right w:val="single" w:sz="4" w:space="0" w:color="auto"/>
            </w:tcBorders>
            <w:noWrap/>
            <w:vAlign w:val="bottom"/>
            <w:hideMark/>
          </w:tcPr>
          <w:p w14:paraId="3B52B711" w14:textId="77777777" w:rsidR="00CA1E61" w:rsidRPr="00CA1E61" w:rsidRDefault="00CA1E61" w:rsidP="00CA1E61">
            <w:pPr>
              <w:suppressAutoHyphens w:val="0"/>
              <w:autoSpaceDE/>
              <w:autoSpaceDN/>
              <w:adjustRightInd/>
              <w:spacing w:before="0" w:after="0" w:line="240" w:lineRule="auto"/>
              <w:jc w:val="center"/>
              <w:textAlignment w:val="auto"/>
              <w:rPr>
                <w:ins w:id="6719" w:author="Paul Sharman" w:date="2026-04-27T11:38:00Z" w16du:dateUtc="2026-04-27T18:38:00Z"/>
                <w:rFonts w:ascii="Aptos Narrow" w:eastAsia="Times New Roman" w:hAnsi="Aptos Narrow"/>
                <w:color w:val="000000"/>
                <w:szCs w:val="22"/>
              </w:rPr>
            </w:pPr>
            <w:ins w:id="6720" w:author="Paul Sharman" w:date="2026-04-27T11:38:00Z" w16du:dateUtc="2026-04-27T18:38:00Z">
              <w:r w:rsidRPr="00CA1E61">
                <w:rPr>
                  <w:rFonts w:ascii="Aptos Narrow" w:eastAsia="Times New Roman" w:hAnsi="Aptos Narrow"/>
                  <w:color w:val="000000"/>
                  <w:szCs w:val="22"/>
                </w:rPr>
                <w:t>Add 4550ft of Buffered Bike Lane</w:t>
              </w:r>
            </w:ins>
          </w:p>
        </w:tc>
        <w:tc>
          <w:tcPr>
            <w:tcW w:w="1170" w:type="dxa"/>
            <w:tcBorders>
              <w:top w:val="nil"/>
              <w:left w:val="nil"/>
              <w:bottom w:val="single" w:sz="4" w:space="0" w:color="auto"/>
              <w:right w:val="single" w:sz="4" w:space="0" w:color="auto"/>
            </w:tcBorders>
            <w:noWrap/>
            <w:vAlign w:val="bottom"/>
            <w:hideMark/>
          </w:tcPr>
          <w:p w14:paraId="6F45D0C1" w14:textId="77777777" w:rsidR="00CA1E61" w:rsidRPr="00CA1E61" w:rsidRDefault="00CA1E61" w:rsidP="00CA1E61">
            <w:pPr>
              <w:suppressAutoHyphens w:val="0"/>
              <w:autoSpaceDE/>
              <w:autoSpaceDN/>
              <w:adjustRightInd/>
              <w:spacing w:before="0" w:after="0" w:line="240" w:lineRule="auto"/>
              <w:jc w:val="center"/>
              <w:textAlignment w:val="auto"/>
              <w:rPr>
                <w:ins w:id="6721" w:author="Paul Sharman" w:date="2026-04-27T11:38:00Z" w16du:dateUtc="2026-04-27T18:38:00Z"/>
                <w:rFonts w:ascii="Aptos Narrow" w:eastAsia="Times New Roman" w:hAnsi="Aptos Narrow"/>
                <w:color w:val="000000"/>
                <w:szCs w:val="22"/>
              </w:rPr>
            </w:pPr>
            <w:ins w:id="6722"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4666430" w14:textId="77777777" w:rsidR="00CA1E61" w:rsidRPr="00CA1E61" w:rsidRDefault="00CA1E61" w:rsidP="00CA1E61">
            <w:pPr>
              <w:suppressAutoHyphens w:val="0"/>
              <w:autoSpaceDE/>
              <w:autoSpaceDN/>
              <w:adjustRightInd/>
              <w:spacing w:before="0" w:after="0" w:line="240" w:lineRule="auto"/>
              <w:jc w:val="center"/>
              <w:textAlignment w:val="auto"/>
              <w:rPr>
                <w:ins w:id="6723" w:author="Paul Sharman" w:date="2026-04-27T11:38:00Z" w16du:dateUtc="2026-04-27T18:38:00Z"/>
                <w:rFonts w:ascii="Aptos Narrow" w:eastAsia="Times New Roman" w:hAnsi="Aptos Narrow"/>
                <w:color w:val="000000"/>
                <w:szCs w:val="22"/>
              </w:rPr>
            </w:pPr>
            <w:ins w:id="6724" w:author="Paul Sharman" w:date="2026-04-27T11:38:00Z" w16du:dateUtc="2026-04-27T18:38:00Z">
              <w:r w:rsidRPr="00CA1E61">
                <w:rPr>
                  <w:rFonts w:ascii="Aptos Narrow" w:eastAsia="Times New Roman" w:hAnsi="Aptos Narrow"/>
                  <w:color w:val="000000"/>
                  <w:szCs w:val="22"/>
                </w:rPr>
                <w:t xml:space="preserve"> $                 20,000 </w:t>
              </w:r>
            </w:ins>
          </w:p>
        </w:tc>
      </w:tr>
      <w:tr w:rsidR="00CA1E61" w:rsidRPr="00CA1E61" w14:paraId="3F63C4C2" w14:textId="77777777" w:rsidTr="00CA1E61">
        <w:trPr>
          <w:trHeight w:val="300"/>
          <w:ins w:id="672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4F4A48C" w14:textId="77777777" w:rsidR="00CA1E61" w:rsidRPr="00CA1E61" w:rsidRDefault="00CA1E61" w:rsidP="00CA1E61">
            <w:pPr>
              <w:suppressAutoHyphens w:val="0"/>
              <w:autoSpaceDE/>
              <w:autoSpaceDN/>
              <w:adjustRightInd/>
              <w:spacing w:before="0" w:after="0" w:line="240" w:lineRule="auto"/>
              <w:jc w:val="center"/>
              <w:textAlignment w:val="auto"/>
              <w:rPr>
                <w:ins w:id="6726" w:author="Paul Sharman" w:date="2026-04-27T11:38:00Z" w16du:dateUtc="2026-04-27T18:38:00Z"/>
                <w:rFonts w:ascii="Aptos Narrow" w:eastAsia="Times New Roman" w:hAnsi="Aptos Narrow"/>
                <w:color w:val="000000"/>
                <w:szCs w:val="22"/>
              </w:rPr>
            </w:pPr>
            <w:ins w:id="6727" w:author="Paul Sharman" w:date="2026-04-27T11:38:00Z" w16du:dateUtc="2026-04-27T18:38:00Z">
              <w:r w:rsidRPr="00CA1E61">
                <w:rPr>
                  <w:rFonts w:ascii="Aptos Narrow" w:eastAsia="Times New Roman" w:hAnsi="Aptos Narrow"/>
                  <w:color w:val="000000"/>
                  <w:szCs w:val="22"/>
                </w:rPr>
                <w:t>A-45</w:t>
              </w:r>
            </w:ins>
          </w:p>
        </w:tc>
        <w:tc>
          <w:tcPr>
            <w:tcW w:w="1559" w:type="dxa"/>
            <w:tcBorders>
              <w:top w:val="nil"/>
              <w:left w:val="nil"/>
              <w:bottom w:val="single" w:sz="4" w:space="0" w:color="auto"/>
              <w:right w:val="single" w:sz="4" w:space="0" w:color="auto"/>
            </w:tcBorders>
            <w:noWrap/>
            <w:vAlign w:val="bottom"/>
            <w:hideMark/>
          </w:tcPr>
          <w:p w14:paraId="685979C8" w14:textId="77777777" w:rsidR="00CA1E61" w:rsidRPr="00CA1E61" w:rsidRDefault="00CA1E61" w:rsidP="00CA1E61">
            <w:pPr>
              <w:suppressAutoHyphens w:val="0"/>
              <w:autoSpaceDE/>
              <w:autoSpaceDN/>
              <w:adjustRightInd/>
              <w:spacing w:before="0" w:after="0" w:line="240" w:lineRule="auto"/>
              <w:jc w:val="center"/>
              <w:textAlignment w:val="auto"/>
              <w:rPr>
                <w:ins w:id="6728" w:author="Paul Sharman" w:date="2026-04-27T11:38:00Z" w16du:dateUtc="2026-04-27T18:38:00Z"/>
                <w:rFonts w:ascii="Aptos Narrow" w:eastAsia="Times New Roman" w:hAnsi="Aptos Narrow"/>
                <w:color w:val="000000"/>
                <w:szCs w:val="22"/>
              </w:rPr>
            </w:pPr>
            <w:ins w:id="6729" w:author="Paul Sharman" w:date="2026-04-27T11:38:00Z" w16du:dateUtc="2026-04-27T18:38:00Z">
              <w:r w:rsidRPr="00CA1E61">
                <w:rPr>
                  <w:rFonts w:ascii="Aptos Narrow" w:eastAsia="Times New Roman" w:hAnsi="Aptos Narrow"/>
                  <w:color w:val="000000"/>
                  <w:szCs w:val="22"/>
                </w:rPr>
                <w:t>S 5th Ave Protected Bike Lane</w:t>
              </w:r>
            </w:ins>
          </w:p>
        </w:tc>
        <w:tc>
          <w:tcPr>
            <w:tcW w:w="1882" w:type="dxa"/>
            <w:tcBorders>
              <w:top w:val="nil"/>
              <w:left w:val="nil"/>
              <w:bottom w:val="single" w:sz="4" w:space="0" w:color="auto"/>
              <w:right w:val="single" w:sz="4" w:space="0" w:color="auto"/>
            </w:tcBorders>
            <w:noWrap/>
            <w:vAlign w:val="bottom"/>
            <w:hideMark/>
          </w:tcPr>
          <w:p w14:paraId="4BA1CF4A" w14:textId="77777777" w:rsidR="00CA1E61" w:rsidRPr="00CA1E61" w:rsidRDefault="00CA1E61" w:rsidP="00CA1E61">
            <w:pPr>
              <w:suppressAutoHyphens w:val="0"/>
              <w:autoSpaceDE/>
              <w:autoSpaceDN/>
              <w:adjustRightInd/>
              <w:spacing w:before="0" w:after="0" w:line="240" w:lineRule="auto"/>
              <w:jc w:val="center"/>
              <w:textAlignment w:val="auto"/>
              <w:rPr>
                <w:ins w:id="6730" w:author="Paul Sharman" w:date="2026-04-27T11:38:00Z" w16du:dateUtc="2026-04-27T18:38:00Z"/>
                <w:rFonts w:ascii="Aptos Narrow" w:eastAsia="Times New Roman" w:hAnsi="Aptos Narrow"/>
                <w:color w:val="000000"/>
                <w:szCs w:val="22"/>
              </w:rPr>
            </w:pPr>
            <w:ins w:id="6731" w:author="Paul Sharman" w:date="2026-04-27T11:38:00Z" w16du:dateUtc="2026-04-27T18:38:00Z">
              <w:r w:rsidRPr="00CA1E61">
                <w:rPr>
                  <w:rFonts w:ascii="Aptos Narrow" w:eastAsia="Times New Roman" w:hAnsi="Aptos Narrow"/>
                  <w:color w:val="000000"/>
                  <w:szCs w:val="22"/>
                </w:rPr>
                <w:t>Along S 5th Ave: Tieton Dr To W Lincoln Ave</w:t>
              </w:r>
            </w:ins>
          </w:p>
        </w:tc>
        <w:tc>
          <w:tcPr>
            <w:tcW w:w="2520" w:type="dxa"/>
            <w:tcBorders>
              <w:top w:val="nil"/>
              <w:left w:val="nil"/>
              <w:bottom w:val="single" w:sz="4" w:space="0" w:color="auto"/>
              <w:right w:val="single" w:sz="4" w:space="0" w:color="auto"/>
            </w:tcBorders>
            <w:noWrap/>
            <w:vAlign w:val="bottom"/>
            <w:hideMark/>
          </w:tcPr>
          <w:p w14:paraId="199A175D" w14:textId="77777777" w:rsidR="00CA1E61" w:rsidRPr="00CA1E61" w:rsidRDefault="00CA1E61" w:rsidP="00CA1E61">
            <w:pPr>
              <w:suppressAutoHyphens w:val="0"/>
              <w:autoSpaceDE/>
              <w:autoSpaceDN/>
              <w:adjustRightInd/>
              <w:spacing w:before="0" w:after="0" w:line="240" w:lineRule="auto"/>
              <w:jc w:val="center"/>
              <w:textAlignment w:val="auto"/>
              <w:rPr>
                <w:ins w:id="6732" w:author="Paul Sharman" w:date="2026-04-27T11:38:00Z" w16du:dateUtc="2026-04-27T18:38:00Z"/>
                <w:rFonts w:ascii="Aptos Narrow" w:eastAsia="Times New Roman" w:hAnsi="Aptos Narrow"/>
                <w:color w:val="000000"/>
                <w:szCs w:val="22"/>
              </w:rPr>
            </w:pPr>
            <w:ins w:id="6733" w:author="Paul Sharman" w:date="2026-04-27T11:38:00Z" w16du:dateUtc="2026-04-27T18:38:00Z">
              <w:r w:rsidRPr="00CA1E61">
                <w:rPr>
                  <w:rFonts w:ascii="Aptos Narrow" w:eastAsia="Times New Roman" w:hAnsi="Aptos Narrow"/>
                  <w:color w:val="000000"/>
                  <w:szCs w:val="22"/>
                </w:rPr>
                <w:t>Add 3850ft of Protected Bike Lane</w:t>
              </w:r>
            </w:ins>
          </w:p>
        </w:tc>
        <w:tc>
          <w:tcPr>
            <w:tcW w:w="1170" w:type="dxa"/>
            <w:tcBorders>
              <w:top w:val="nil"/>
              <w:left w:val="nil"/>
              <w:bottom w:val="single" w:sz="4" w:space="0" w:color="auto"/>
              <w:right w:val="single" w:sz="4" w:space="0" w:color="auto"/>
            </w:tcBorders>
            <w:noWrap/>
            <w:vAlign w:val="bottom"/>
            <w:hideMark/>
          </w:tcPr>
          <w:p w14:paraId="477EF738" w14:textId="77777777" w:rsidR="00CA1E61" w:rsidRPr="00CA1E61" w:rsidRDefault="00CA1E61" w:rsidP="00CA1E61">
            <w:pPr>
              <w:suppressAutoHyphens w:val="0"/>
              <w:autoSpaceDE/>
              <w:autoSpaceDN/>
              <w:adjustRightInd/>
              <w:spacing w:before="0" w:after="0" w:line="240" w:lineRule="auto"/>
              <w:jc w:val="center"/>
              <w:textAlignment w:val="auto"/>
              <w:rPr>
                <w:ins w:id="6734" w:author="Paul Sharman" w:date="2026-04-27T11:38:00Z" w16du:dateUtc="2026-04-27T18:38:00Z"/>
                <w:rFonts w:ascii="Aptos Narrow" w:eastAsia="Times New Roman" w:hAnsi="Aptos Narrow"/>
                <w:color w:val="000000"/>
                <w:szCs w:val="22"/>
              </w:rPr>
            </w:pPr>
            <w:ins w:id="6735"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CDEEE2A" w14:textId="77777777" w:rsidR="00CA1E61" w:rsidRPr="00CA1E61" w:rsidRDefault="00CA1E61" w:rsidP="00CA1E61">
            <w:pPr>
              <w:suppressAutoHyphens w:val="0"/>
              <w:autoSpaceDE/>
              <w:autoSpaceDN/>
              <w:adjustRightInd/>
              <w:spacing w:before="0" w:after="0" w:line="240" w:lineRule="auto"/>
              <w:jc w:val="center"/>
              <w:textAlignment w:val="auto"/>
              <w:rPr>
                <w:ins w:id="6736" w:author="Paul Sharman" w:date="2026-04-27T11:38:00Z" w16du:dateUtc="2026-04-27T18:38:00Z"/>
                <w:rFonts w:ascii="Aptos Narrow" w:eastAsia="Times New Roman" w:hAnsi="Aptos Narrow"/>
                <w:color w:val="000000"/>
                <w:szCs w:val="22"/>
              </w:rPr>
            </w:pPr>
            <w:ins w:id="6737" w:author="Paul Sharman" w:date="2026-04-27T11:38:00Z" w16du:dateUtc="2026-04-27T18:38:00Z">
              <w:r w:rsidRPr="00CA1E61">
                <w:rPr>
                  <w:rFonts w:ascii="Aptos Narrow" w:eastAsia="Times New Roman" w:hAnsi="Aptos Narrow"/>
                  <w:color w:val="000000"/>
                  <w:szCs w:val="22"/>
                </w:rPr>
                <w:t xml:space="preserve"> $               230,000 </w:t>
              </w:r>
            </w:ins>
          </w:p>
        </w:tc>
      </w:tr>
      <w:tr w:rsidR="00CA1E61" w:rsidRPr="00CA1E61" w14:paraId="42677160" w14:textId="77777777" w:rsidTr="00CA1E61">
        <w:trPr>
          <w:trHeight w:val="300"/>
          <w:ins w:id="673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18017EC" w14:textId="77777777" w:rsidR="00CA1E61" w:rsidRPr="00CA1E61" w:rsidRDefault="00CA1E61" w:rsidP="00CA1E61">
            <w:pPr>
              <w:suppressAutoHyphens w:val="0"/>
              <w:autoSpaceDE/>
              <w:autoSpaceDN/>
              <w:adjustRightInd/>
              <w:spacing w:before="0" w:after="0" w:line="240" w:lineRule="auto"/>
              <w:jc w:val="center"/>
              <w:textAlignment w:val="auto"/>
              <w:rPr>
                <w:ins w:id="6739" w:author="Paul Sharman" w:date="2026-04-27T11:38:00Z" w16du:dateUtc="2026-04-27T18:38:00Z"/>
                <w:rFonts w:ascii="Aptos Narrow" w:eastAsia="Times New Roman" w:hAnsi="Aptos Narrow"/>
                <w:color w:val="000000"/>
                <w:szCs w:val="22"/>
              </w:rPr>
            </w:pPr>
            <w:ins w:id="6740" w:author="Paul Sharman" w:date="2026-04-27T11:38:00Z" w16du:dateUtc="2026-04-27T18:38:00Z">
              <w:r w:rsidRPr="00CA1E61">
                <w:rPr>
                  <w:rFonts w:ascii="Aptos Narrow" w:eastAsia="Times New Roman" w:hAnsi="Aptos Narrow"/>
                  <w:color w:val="000000"/>
                  <w:szCs w:val="22"/>
                </w:rPr>
                <w:t>A-46</w:t>
              </w:r>
            </w:ins>
          </w:p>
        </w:tc>
        <w:tc>
          <w:tcPr>
            <w:tcW w:w="1559" w:type="dxa"/>
            <w:tcBorders>
              <w:top w:val="nil"/>
              <w:left w:val="nil"/>
              <w:bottom w:val="single" w:sz="4" w:space="0" w:color="auto"/>
              <w:right w:val="single" w:sz="4" w:space="0" w:color="auto"/>
            </w:tcBorders>
            <w:noWrap/>
            <w:vAlign w:val="bottom"/>
            <w:hideMark/>
          </w:tcPr>
          <w:p w14:paraId="5A22A395" w14:textId="77777777" w:rsidR="00CA1E61" w:rsidRPr="00CA1E61" w:rsidRDefault="00CA1E61" w:rsidP="00CA1E61">
            <w:pPr>
              <w:suppressAutoHyphens w:val="0"/>
              <w:autoSpaceDE/>
              <w:autoSpaceDN/>
              <w:adjustRightInd/>
              <w:spacing w:before="0" w:after="0" w:line="240" w:lineRule="auto"/>
              <w:jc w:val="center"/>
              <w:textAlignment w:val="auto"/>
              <w:rPr>
                <w:ins w:id="6741" w:author="Paul Sharman" w:date="2026-04-27T11:38:00Z" w16du:dateUtc="2026-04-27T18:38:00Z"/>
                <w:rFonts w:ascii="Aptos Narrow" w:eastAsia="Times New Roman" w:hAnsi="Aptos Narrow"/>
                <w:color w:val="000000"/>
                <w:szCs w:val="22"/>
              </w:rPr>
            </w:pPr>
            <w:ins w:id="6742" w:author="Paul Sharman" w:date="2026-04-27T11:38:00Z" w16du:dateUtc="2026-04-27T18:38:00Z">
              <w:r w:rsidRPr="00CA1E61">
                <w:rPr>
                  <w:rFonts w:ascii="Aptos Narrow" w:eastAsia="Times New Roman" w:hAnsi="Aptos Narrow"/>
                  <w:color w:val="000000"/>
                  <w:szCs w:val="22"/>
                </w:rPr>
                <w:t>W MLK/Pierce Ave/W Lincoln Ave Buffered Bike Lane</w:t>
              </w:r>
            </w:ins>
          </w:p>
        </w:tc>
        <w:tc>
          <w:tcPr>
            <w:tcW w:w="1882" w:type="dxa"/>
            <w:tcBorders>
              <w:top w:val="nil"/>
              <w:left w:val="nil"/>
              <w:bottom w:val="single" w:sz="4" w:space="0" w:color="auto"/>
              <w:right w:val="single" w:sz="4" w:space="0" w:color="auto"/>
            </w:tcBorders>
            <w:noWrap/>
            <w:vAlign w:val="bottom"/>
            <w:hideMark/>
          </w:tcPr>
          <w:p w14:paraId="7DEA65DD" w14:textId="77777777" w:rsidR="00CA1E61" w:rsidRPr="00CA1E61" w:rsidRDefault="00CA1E61" w:rsidP="00CA1E61">
            <w:pPr>
              <w:suppressAutoHyphens w:val="0"/>
              <w:autoSpaceDE/>
              <w:autoSpaceDN/>
              <w:adjustRightInd/>
              <w:spacing w:before="0" w:after="0" w:line="240" w:lineRule="auto"/>
              <w:jc w:val="center"/>
              <w:textAlignment w:val="auto"/>
              <w:rPr>
                <w:ins w:id="6743" w:author="Paul Sharman" w:date="2026-04-27T11:38:00Z" w16du:dateUtc="2026-04-27T18:38:00Z"/>
                <w:rFonts w:ascii="Aptos Narrow" w:eastAsia="Times New Roman" w:hAnsi="Aptos Narrow"/>
                <w:color w:val="000000"/>
                <w:szCs w:val="22"/>
              </w:rPr>
            </w:pPr>
            <w:ins w:id="6744" w:author="Paul Sharman" w:date="2026-04-27T11:38:00Z" w16du:dateUtc="2026-04-27T18:38:00Z">
              <w:r w:rsidRPr="00CA1E61">
                <w:rPr>
                  <w:rFonts w:ascii="Aptos Narrow" w:eastAsia="Times New Roman" w:hAnsi="Aptos Narrow"/>
                  <w:color w:val="000000"/>
                  <w:szCs w:val="22"/>
                </w:rPr>
                <w:t>Along W MLK/Pierce Ave/W Lincoln Ave: N 6th Ave To N 6th Ave</w:t>
              </w:r>
            </w:ins>
          </w:p>
        </w:tc>
        <w:tc>
          <w:tcPr>
            <w:tcW w:w="2520" w:type="dxa"/>
            <w:tcBorders>
              <w:top w:val="nil"/>
              <w:left w:val="nil"/>
              <w:bottom w:val="single" w:sz="4" w:space="0" w:color="auto"/>
              <w:right w:val="single" w:sz="4" w:space="0" w:color="auto"/>
            </w:tcBorders>
            <w:noWrap/>
            <w:vAlign w:val="bottom"/>
            <w:hideMark/>
          </w:tcPr>
          <w:p w14:paraId="2452CE37" w14:textId="77777777" w:rsidR="00CA1E61" w:rsidRPr="00CA1E61" w:rsidRDefault="00CA1E61" w:rsidP="00CA1E61">
            <w:pPr>
              <w:suppressAutoHyphens w:val="0"/>
              <w:autoSpaceDE/>
              <w:autoSpaceDN/>
              <w:adjustRightInd/>
              <w:spacing w:before="0" w:after="0" w:line="240" w:lineRule="auto"/>
              <w:jc w:val="center"/>
              <w:textAlignment w:val="auto"/>
              <w:rPr>
                <w:ins w:id="6745" w:author="Paul Sharman" w:date="2026-04-27T11:38:00Z" w16du:dateUtc="2026-04-27T18:38:00Z"/>
                <w:rFonts w:ascii="Aptos Narrow" w:eastAsia="Times New Roman" w:hAnsi="Aptos Narrow"/>
                <w:color w:val="000000"/>
                <w:szCs w:val="22"/>
              </w:rPr>
            </w:pPr>
            <w:ins w:id="6746" w:author="Paul Sharman" w:date="2026-04-27T11:38:00Z" w16du:dateUtc="2026-04-27T18:38:00Z">
              <w:r w:rsidRPr="00CA1E61">
                <w:rPr>
                  <w:rFonts w:ascii="Aptos Narrow" w:eastAsia="Times New Roman" w:hAnsi="Aptos Narrow"/>
                  <w:color w:val="000000"/>
                  <w:szCs w:val="22"/>
                </w:rPr>
                <w:t>Add 1130ft of Buffered Bike Lane</w:t>
              </w:r>
            </w:ins>
          </w:p>
        </w:tc>
        <w:tc>
          <w:tcPr>
            <w:tcW w:w="1170" w:type="dxa"/>
            <w:tcBorders>
              <w:top w:val="nil"/>
              <w:left w:val="nil"/>
              <w:bottom w:val="single" w:sz="4" w:space="0" w:color="auto"/>
              <w:right w:val="single" w:sz="4" w:space="0" w:color="auto"/>
            </w:tcBorders>
            <w:noWrap/>
            <w:vAlign w:val="bottom"/>
            <w:hideMark/>
          </w:tcPr>
          <w:p w14:paraId="17BDE26F" w14:textId="77777777" w:rsidR="00CA1E61" w:rsidRPr="00CA1E61" w:rsidRDefault="00CA1E61" w:rsidP="00CA1E61">
            <w:pPr>
              <w:suppressAutoHyphens w:val="0"/>
              <w:autoSpaceDE/>
              <w:autoSpaceDN/>
              <w:adjustRightInd/>
              <w:spacing w:before="0" w:after="0" w:line="240" w:lineRule="auto"/>
              <w:jc w:val="center"/>
              <w:textAlignment w:val="auto"/>
              <w:rPr>
                <w:ins w:id="6747" w:author="Paul Sharman" w:date="2026-04-27T11:38:00Z" w16du:dateUtc="2026-04-27T18:38:00Z"/>
                <w:rFonts w:ascii="Aptos Narrow" w:eastAsia="Times New Roman" w:hAnsi="Aptos Narrow"/>
                <w:color w:val="000000"/>
                <w:szCs w:val="22"/>
              </w:rPr>
            </w:pPr>
            <w:ins w:id="6748"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AA4769E" w14:textId="77777777" w:rsidR="00CA1E61" w:rsidRPr="00CA1E61" w:rsidRDefault="00CA1E61" w:rsidP="00CA1E61">
            <w:pPr>
              <w:suppressAutoHyphens w:val="0"/>
              <w:autoSpaceDE/>
              <w:autoSpaceDN/>
              <w:adjustRightInd/>
              <w:spacing w:before="0" w:after="0" w:line="240" w:lineRule="auto"/>
              <w:jc w:val="center"/>
              <w:textAlignment w:val="auto"/>
              <w:rPr>
                <w:ins w:id="6749" w:author="Paul Sharman" w:date="2026-04-27T11:38:00Z" w16du:dateUtc="2026-04-27T18:38:00Z"/>
                <w:rFonts w:ascii="Aptos Narrow" w:eastAsia="Times New Roman" w:hAnsi="Aptos Narrow"/>
                <w:color w:val="000000"/>
                <w:szCs w:val="22"/>
              </w:rPr>
            </w:pPr>
            <w:ins w:id="6750"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1814BBF5" w14:textId="77777777" w:rsidTr="00CA1E61">
        <w:trPr>
          <w:trHeight w:val="300"/>
          <w:ins w:id="675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57551E2" w14:textId="77777777" w:rsidR="00CA1E61" w:rsidRPr="00CA1E61" w:rsidRDefault="00CA1E61" w:rsidP="00CA1E61">
            <w:pPr>
              <w:suppressAutoHyphens w:val="0"/>
              <w:autoSpaceDE/>
              <w:autoSpaceDN/>
              <w:adjustRightInd/>
              <w:spacing w:before="0" w:after="0" w:line="240" w:lineRule="auto"/>
              <w:jc w:val="center"/>
              <w:textAlignment w:val="auto"/>
              <w:rPr>
                <w:ins w:id="6752" w:author="Paul Sharman" w:date="2026-04-27T11:38:00Z" w16du:dateUtc="2026-04-27T18:38:00Z"/>
                <w:rFonts w:ascii="Aptos Narrow" w:eastAsia="Times New Roman" w:hAnsi="Aptos Narrow"/>
                <w:color w:val="000000"/>
                <w:szCs w:val="22"/>
              </w:rPr>
            </w:pPr>
            <w:ins w:id="6753" w:author="Paul Sharman" w:date="2026-04-27T11:38:00Z" w16du:dateUtc="2026-04-27T18:38:00Z">
              <w:r w:rsidRPr="00CA1E61">
                <w:rPr>
                  <w:rFonts w:ascii="Aptos Narrow" w:eastAsia="Times New Roman" w:hAnsi="Aptos Narrow"/>
                  <w:color w:val="000000"/>
                  <w:szCs w:val="22"/>
                </w:rPr>
                <w:t>A-47</w:t>
              </w:r>
            </w:ins>
          </w:p>
        </w:tc>
        <w:tc>
          <w:tcPr>
            <w:tcW w:w="1559" w:type="dxa"/>
            <w:tcBorders>
              <w:top w:val="nil"/>
              <w:left w:val="nil"/>
              <w:bottom w:val="single" w:sz="4" w:space="0" w:color="auto"/>
              <w:right w:val="single" w:sz="4" w:space="0" w:color="auto"/>
            </w:tcBorders>
            <w:noWrap/>
            <w:vAlign w:val="bottom"/>
            <w:hideMark/>
          </w:tcPr>
          <w:p w14:paraId="50D3150E" w14:textId="77777777" w:rsidR="00CA1E61" w:rsidRPr="00CA1E61" w:rsidRDefault="00CA1E61" w:rsidP="00CA1E61">
            <w:pPr>
              <w:suppressAutoHyphens w:val="0"/>
              <w:autoSpaceDE/>
              <w:autoSpaceDN/>
              <w:adjustRightInd/>
              <w:spacing w:before="0" w:after="0" w:line="240" w:lineRule="auto"/>
              <w:jc w:val="center"/>
              <w:textAlignment w:val="auto"/>
              <w:rPr>
                <w:ins w:id="6754" w:author="Paul Sharman" w:date="2026-04-27T11:38:00Z" w16du:dateUtc="2026-04-27T18:38:00Z"/>
                <w:rFonts w:ascii="Aptos Narrow" w:eastAsia="Times New Roman" w:hAnsi="Aptos Narrow"/>
                <w:color w:val="000000"/>
                <w:szCs w:val="22"/>
              </w:rPr>
            </w:pPr>
            <w:ins w:id="6755" w:author="Paul Sharman" w:date="2026-04-27T11:38:00Z" w16du:dateUtc="2026-04-27T18:38:00Z">
              <w:r w:rsidRPr="00CA1E61">
                <w:rPr>
                  <w:rFonts w:ascii="Aptos Narrow" w:eastAsia="Times New Roman" w:hAnsi="Aptos Narrow"/>
                  <w:color w:val="000000"/>
                  <w:szCs w:val="22"/>
                </w:rPr>
                <w:t>N 5th Ave Bike Lane</w:t>
              </w:r>
            </w:ins>
          </w:p>
        </w:tc>
        <w:tc>
          <w:tcPr>
            <w:tcW w:w="1882" w:type="dxa"/>
            <w:tcBorders>
              <w:top w:val="nil"/>
              <w:left w:val="nil"/>
              <w:bottom w:val="single" w:sz="4" w:space="0" w:color="auto"/>
              <w:right w:val="single" w:sz="4" w:space="0" w:color="auto"/>
            </w:tcBorders>
            <w:noWrap/>
            <w:vAlign w:val="bottom"/>
            <w:hideMark/>
          </w:tcPr>
          <w:p w14:paraId="4CDB9EA4" w14:textId="77777777" w:rsidR="00CA1E61" w:rsidRPr="00CA1E61" w:rsidRDefault="00CA1E61" w:rsidP="00CA1E61">
            <w:pPr>
              <w:suppressAutoHyphens w:val="0"/>
              <w:autoSpaceDE/>
              <w:autoSpaceDN/>
              <w:adjustRightInd/>
              <w:spacing w:before="0" w:after="0" w:line="240" w:lineRule="auto"/>
              <w:jc w:val="center"/>
              <w:textAlignment w:val="auto"/>
              <w:rPr>
                <w:ins w:id="6756" w:author="Paul Sharman" w:date="2026-04-27T11:38:00Z" w16du:dateUtc="2026-04-27T18:38:00Z"/>
                <w:rFonts w:ascii="Aptos Narrow" w:eastAsia="Times New Roman" w:hAnsi="Aptos Narrow"/>
                <w:color w:val="000000"/>
                <w:szCs w:val="22"/>
              </w:rPr>
            </w:pPr>
            <w:ins w:id="6757" w:author="Paul Sharman" w:date="2026-04-27T11:38:00Z" w16du:dateUtc="2026-04-27T18:38:00Z">
              <w:r w:rsidRPr="00CA1E61">
                <w:rPr>
                  <w:rFonts w:ascii="Aptos Narrow" w:eastAsia="Times New Roman" w:hAnsi="Aptos Narrow"/>
                  <w:color w:val="000000"/>
                  <w:szCs w:val="22"/>
                </w:rPr>
                <w:t>Along N 5th Ave: W Lincoln Ave To 270ft south of Cherry Ave</w:t>
              </w:r>
            </w:ins>
          </w:p>
        </w:tc>
        <w:tc>
          <w:tcPr>
            <w:tcW w:w="2520" w:type="dxa"/>
            <w:tcBorders>
              <w:top w:val="nil"/>
              <w:left w:val="nil"/>
              <w:bottom w:val="single" w:sz="4" w:space="0" w:color="auto"/>
              <w:right w:val="single" w:sz="4" w:space="0" w:color="auto"/>
            </w:tcBorders>
            <w:noWrap/>
            <w:vAlign w:val="bottom"/>
            <w:hideMark/>
          </w:tcPr>
          <w:p w14:paraId="2061CA47" w14:textId="77777777" w:rsidR="00CA1E61" w:rsidRPr="00CA1E61" w:rsidRDefault="00CA1E61" w:rsidP="00CA1E61">
            <w:pPr>
              <w:suppressAutoHyphens w:val="0"/>
              <w:autoSpaceDE/>
              <w:autoSpaceDN/>
              <w:adjustRightInd/>
              <w:spacing w:before="0" w:after="0" w:line="240" w:lineRule="auto"/>
              <w:jc w:val="center"/>
              <w:textAlignment w:val="auto"/>
              <w:rPr>
                <w:ins w:id="6758" w:author="Paul Sharman" w:date="2026-04-27T11:38:00Z" w16du:dateUtc="2026-04-27T18:38:00Z"/>
                <w:rFonts w:ascii="Aptos Narrow" w:eastAsia="Times New Roman" w:hAnsi="Aptos Narrow"/>
                <w:color w:val="000000"/>
                <w:szCs w:val="22"/>
              </w:rPr>
            </w:pPr>
            <w:ins w:id="6759" w:author="Paul Sharman" w:date="2026-04-27T11:38:00Z" w16du:dateUtc="2026-04-27T18:38:00Z">
              <w:r w:rsidRPr="00CA1E61">
                <w:rPr>
                  <w:rFonts w:ascii="Aptos Narrow" w:eastAsia="Times New Roman" w:hAnsi="Aptos Narrow"/>
                  <w:color w:val="000000"/>
                  <w:szCs w:val="22"/>
                </w:rPr>
                <w:t>Add 970ft of Bike Lane</w:t>
              </w:r>
            </w:ins>
          </w:p>
        </w:tc>
        <w:tc>
          <w:tcPr>
            <w:tcW w:w="1170" w:type="dxa"/>
            <w:tcBorders>
              <w:top w:val="nil"/>
              <w:left w:val="nil"/>
              <w:bottom w:val="single" w:sz="4" w:space="0" w:color="auto"/>
              <w:right w:val="single" w:sz="4" w:space="0" w:color="auto"/>
            </w:tcBorders>
            <w:noWrap/>
            <w:vAlign w:val="bottom"/>
            <w:hideMark/>
          </w:tcPr>
          <w:p w14:paraId="6299D152" w14:textId="77777777" w:rsidR="00CA1E61" w:rsidRPr="00CA1E61" w:rsidRDefault="00CA1E61" w:rsidP="00CA1E61">
            <w:pPr>
              <w:suppressAutoHyphens w:val="0"/>
              <w:autoSpaceDE/>
              <w:autoSpaceDN/>
              <w:adjustRightInd/>
              <w:spacing w:before="0" w:after="0" w:line="240" w:lineRule="auto"/>
              <w:jc w:val="center"/>
              <w:textAlignment w:val="auto"/>
              <w:rPr>
                <w:ins w:id="6760" w:author="Paul Sharman" w:date="2026-04-27T11:38:00Z" w16du:dateUtc="2026-04-27T18:38:00Z"/>
                <w:rFonts w:ascii="Aptos Narrow" w:eastAsia="Times New Roman" w:hAnsi="Aptos Narrow"/>
                <w:color w:val="000000"/>
                <w:szCs w:val="22"/>
              </w:rPr>
            </w:pPr>
            <w:ins w:id="676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200143A" w14:textId="77777777" w:rsidR="00CA1E61" w:rsidRPr="00CA1E61" w:rsidRDefault="00CA1E61" w:rsidP="00CA1E61">
            <w:pPr>
              <w:suppressAutoHyphens w:val="0"/>
              <w:autoSpaceDE/>
              <w:autoSpaceDN/>
              <w:adjustRightInd/>
              <w:spacing w:before="0" w:after="0" w:line="240" w:lineRule="auto"/>
              <w:jc w:val="center"/>
              <w:textAlignment w:val="auto"/>
              <w:rPr>
                <w:ins w:id="6762" w:author="Paul Sharman" w:date="2026-04-27T11:38:00Z" w16du:dateUtc="2026-04-27T18:38:00Z"/>
                <w:rFonts w:ascii="Aptos Narrow" w:eastAsia="Times New Roman" w:hAnsi="Aptos Narrow"/>
                <w:color w:val="000000"/>
                <w:szCs w:val="22"/>
              </w:rPr>
            </w:pPr>
            <w:ins w:id="6763" w:author="Paul Sharman" w:date="2026-04-27T11:38:00Z" w16du:dateUtc="2026-04-27T18:38:00Z">
              <w:r w:rsidRPr="00CA1E61">
                <w:rPr>
                  <w:rFonts w:ascii="Aptos Narrow" w:eastAsia="Times New Roman" w:hAnsi="Aptos Narrow"/>
                  <w:color w:val="000000"/>
                  <w:szCs w:val="22"/>
                </w:rPr>
                <w:t xml:space="preserve"> $                 10,000 </w:t>
              </w:r>
            </w:ins>
          </w:p>
        </w:tc>
      </w:tr>
      <w:tr w:rsidR="00CA1E61" w:rsidRPr="00CA1E61" w14:paraId="568127F9" w14:textId="77777777" w:rsidTr="00CA1E61">
        <w:trPr>
          <w:trHeight w:val="300"/>
          <w:ins w:id="676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E7B5309" w14:textId="77777777" w:rsidR="00CA1E61" w:rsidRPr="00CA1E61" w:rsidRDefault="00CA1E61" w:rsidP="00CA1E61">
            <w:pPr>
              <w:suppressAutoHyphens w:val="0"/>
              <w:autoSpaceDE/>
              <w:autoSpaceDN/>
              <w:adjustRightInd/>
              <w:spacing w:before="0" w:after="0" w:line="240" w:lineRule="auto"/>
              <w:jc w:val="center"/>
              <w:textAlignment w:val="auto"/>
              <w:rPr>
                <w:ins w:id="6765" w:author="Paul Sharman" w:date="2026-04-27T11:38:00Z" w16du:dateUtc="2026-04-27T18:38:00Z"/>
                <w:rFonts w:ascii="Aptos Narrow" w:eastAsia="Times New Roman" w:hAnsi="Aptos Narrow"/>
                <w:color w:val="000000"/>
                <w:szCs w:val="22"/>
              </w:rPr>
            </w:pPr>
            <w:ins w:id="6766" w:author="Paul Sharman" w:date="2026-04-27T11:38:00Z" w16du:dateUtc="2026-04-27T18:38:00Z">
              <w:r w:rsidRPr="00CA1E61">
                <w:rPr>
                  <w:rFonts w:ascii="Aptos Narrow" w:eastAsia="Times New Roman" w:hAnsi="Aptos Narrow"/>
                  <w:color w:val="000000"/>
                  <w:szCs w:val="22"/>
                </w:rPr>
                <w:lastRenderedPageBreak/>
                <w:t>A-48</w:t>
              </w:r>
            </w:ins>
          </w:p>
        </w:tc>
        <w:tc>
          <w:tcPr>
            <w:tcW w:w="1559" w:type="dxa"/>
            <w:tcBorders>
              <w:top w:val="nil"/>
              <w:left w:val="nil"/>
              <w:bottom w:val="single" w:sz="4" w:space="0" w:color="auto"/>
              <w:right w:val="single" w:sz="4" w:space="0" w:color="auto"/>
            </w:tcBorders>
            <w:noWrap/>
            <w:vAlign w:val="bottom"/>
            <w:hideMark/>
          </w:tcPr>
          <w:p w14:paraId="0C2D607B" w14:textId="77777777" w:rsidR="00CA1E61" w:rsidRPr="00CA1E61" w:rsidRDefault="00CA1E61" w:rsidP="00CA1E61">
            <w:pPr>
              <w:suppressAutoHyphens w:val="0"/>
              <w:autoSpaceDE/>
              <w:autoSpaceDN/>
              <w:adjustRightInd/>
              <w:spacing w:before="0" w:after="0" w:line="240" w:lineRule="auto"/>
              <w:jc w:val="center"/>
              <w:textAlignment w:val="auto"/>
              <w:rPr>
                <w:ins w:id="6767" w:author="Paul Sharman" w:date="2026-04-27T11:38:00Z" w16du:dateUtc="2026-04-27T18:38:00Z"/>
                <w:rFonts w:ascii="Aptos Narrow" w:eastAsia="Times New Roman" w:hAnsi="Aptos Narrow"/>
                <w:color w:val="000000"/>
                <w:szCs w:val="22"/>
              </w:rPr>
            </w:pPr>
            <w:ins w:id="6768" w:author="Paul Sharman" w:date="2026-04-27T11:38:00Z" w16du:dateUtc="2026-04-27T18:38:00Z">
              <w:r w:rsidRPr="00CA1E61">
                <w:rPr>
                  <w:rFonts w:ascii="Aptos Narrow" w:eastAsia="Times New Roman" w:hAnsi="Aptos Narrow"/>
                  <w:color w:val="000000"/>
                  <w:szCs w:val="22"/>
                </w:rPr>
                <w:t>N 5th Ave Protected Bike Lane</w:t>
              </w:r>
            </w:ins>
          </w:p>
        </w:tc>
        <w:tc>
          <w:tcPr>
            <w:tcW w:w="1882" w:type="dxa"/>
            <w:tcBorders>
              <w:top w:val="nil"/>
              <w:left w:val="nil"/>
              <w:bottom w:val="single" w:sz="4" w:space="0" w:color="auto"/>
              <w:right w:val="single" w:sz="4" w:space="0" w:color="auto"/>
            </w:tcBorders>
            <w:noWrap/>
            <w:vAlign w:val="bottom"/>
            <w:hideMark/>
          </w:tcPr>
          <w:p w14:paraId="43DB0ADA" w14:textId="77777777" w:rsidR="00CA1E61" w:rsidRPr="00CA1E61" w:rsidRDefault="00CA1E61" w:rsidP="00CA1E61">
            <w:pPr>
              <w:suppressAutoHyphens w:val="0"/>
              <w:autoSpaceDE/>
              <w:autoSpaceDN/>
              <w:adjustRightInd/>
              <w:spacing w:before="0" w:after="0" w:line="240" w:lineRule="auto"/>
              <w:jc w:val="center"/>
              <w:textAlignment w:val="auto"/>
              <w:rPr>
                <w:ins w:id="6769" w:author="Paul Sharman" w:date="2026-04-27T11:38:00Z" w16du:dateUtc="2026-04-27T18:38:00Z"/>
                <w:rFonts w:ascii="Aptos Narrow" w:eastAsia="Times New Roman" w:hAnsi="Aptos Narrow"/>
                <w:color w:val="000000"/>
                <w:szCs w:val="22"/>
              </w:rPr>
            </w:pPr>
            <w:ins w:id="6770" w:author="Paul Sharman" w:date="2026-04-27T11:38:00Z" w16du:dateUtc="2026-04-27T18:38:00Z">
              <w:r w:rsidRPr="00CA1E61">
                <w:rPr>
                  <w:rFonts w:ascii="Aptos Narrow" w:eastAsia="Times New Roman" w:hAnsi="Aptos Narrow"/>
                  <w:color w:val="000000"/>
                  <w:szCs w:val="22"/>
                </w:rPr>
                <w:t>Along N 5th Ave: 270ft South of Cherry Ave To W I St</w:t>
              </w:r>
            </w:ins>
          </w:p>
        </w:tc>
        <w:tc>
          <w:tcPr>
            <w:tcW w:w="2520" w:type="dxa"/>
            <w:tcBorders>
              <w:top w:val="nil"/>
              <w:left w:val="nil"/>
              <w:bottom w:val="single" w:sz="4" w:space="0" w:color="auto"/>
              <w:right w:val="single" w:sz="4" w:space="0" w:color="auto"/>
            </w:tcBorders>
            <w:noWrap/>
            <w:vAlign w:val="bottom"/>
            <w:hideMark/>
          </w:tcPr>
          <w:p w14:paraId="453C2191" w14:textId="77777777" w:rsidR="00CA1E61" w:rsidRPr="00CA1E61" w:rsidRDefault="00CA1E61" w:rsidP="00CA1E61">
            <w:pPr>
              <w:suppressAutoHyphens w:val="0"/>
              <w:autoSpaceDE/>
              <w:autoSpaceDN/>
              <w:adjustRightInd/>
              <w:spacing w:before="0" w:after="0" w:line="240" w:lineRule="auto"/>
              <w:jc w:val="center"/>
              <w:textAlignment w:val="auto"/>
              <w:rPr>
                <w:ins w:id="6771" w:author="Paul Sharman" w:date="2026-04-27T11:38:00Z" w16du:dateUtc="2026-04-27T18:38:00Z"/>
                <w:rFonts w:ascii="Aptos Narrow" w:eastAsia="Times New Roman" w:hAnsi="Aptos Narrow"/>
                <w:color w:val="000000"/>
                <w:szCs w:val="22"/>
              </w:rPr>
            </w:pPr>
            <w:ins w:id="6772" w:author="Paul Sharman" w:date="2026-04-27T11:38:00Z" w16du:dateUtc="2026-04-27T18:38:00Z">
              <w:r w:rsidRPr="00CA1E61">
                <w:rPr>
                  <w:rFonts w:ascii="Aptos Narrow" w:eastAsia="Times New Roman" w:hAnsi="Aptos Narrow"/>
                  <w:color w:val="000000"/>
                  <w:szCs w:val="22"/>
                </w:rPr>
                <w:t>Add 2970ft of Protected Bike Lane</w:t>
              </w:r>
            </w:ins>
          </w:p>
        </w:tc>
        <w:tc>
          <w:tcPr>
            <w:tcW w:w="1170" w:type="dxa"/>
            <w:tcBorders>
              <w:top w:val="nil"/>
              <w:left w:val="nil"/>
              <w:bottom w:val="single" w:sz="4" w:space="0" w:color="auto"/>
              <w:right w:val="single" w:sz="4" w:space="0" w:color="auto"/>
            </w:tcBorders>
            <w:noWrap/>
            <w:vAlign w:val="bottom"/>
            <w:hideMark/>
          </w:tcPr>
          <w:p w14:paraId="2EE07F62" w14:textId="77777777" w:rsidR="00CA1E61" w:rsidRPr="00CA1E61" w:rsidRDefault="00CA1E61" w:rsidP="00CA1E61">
            <w:pPr>
              <w:suppressAutoHyphens w:val="0"/>
              <w:autoSpaceDE/>
              <w:autoSpaceDN/>
              <w:adjustRightInd/>
              <w:spacing w:before="0" w:after="0" w:line="240" w:lineRule="auto"/>
              <w:jc w:val="center"/>
              <w:textAlignment w:val="auto"/>
              <w:rPr>
                <w:ins w:id="6773" w:author="Paul Sharman" w:date="2026-04-27T11:38:00Z" w16du:dateUtc="2026-04-27T18:38:00Z"/>
                <w:rFonts w:ascii="Aptos Narrow" w:eastAsia="Times New Roman" w:hAnsi="Aptos Narrow"/>
                <w:color w:val="000000"/>
                <w:szCs w:val="22"/>
              </w:rPr>
            </w:pPr>
            <w:ins w:id="677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583A5EB" w14:textId="77777777" w:rsidR="00CA1E61" w:rsidRPr="00CA1E61" w:rsidRDefault="00CA1E61" w:rsidP="00CA1E61">
            <w:pPr>
              <w:suppressAutoHyphens w:val="0"/>
              <w:autoSpaceDE/>
              <w:autoSpaceDN/>
              <w:adjustRightInd/>
              <w:spacing w:before="0" w:after="0" w:line="240" w:lineRule="auto"/>
              <w:jc w:val="center"/>
              <w:textAlignment w:val="auto"/>
              <w:rPr>
                <w:ins w:id="6775" w:author="Paul Sharman" w:date="2026-04-27T11:38:00Z" w16du:dateUtc="2026-04-27T18:38:00Z"/>
                <w:rFonts w:ascii="Aptos Narrow" w:eastAsia="Times New Roman" w:hAnsi="Aptos Narrow"/>
                <w:color w:val="000000"/>
                <w:szCs w:val="22"/>
              </w:rPr>
            </w:pPr>
            <w:ins w:id="6776" w:author="Paul Sharman" w:date="2026-04-27T11:38:00Z" w16du:dateUtc="2026-04-27T18:38:00Z">
              <w:r w:rsidRPr="00CA1E61">
                <w:rPr>
                  <w:rFonts w:ascii="Aptos Narrow" w:eastAsia="Times New Roman" w:hAnsi="Aptos Narrow"/>
                  <w:color w:val="000000"/>
                  <w:szCs w:val="22"/>
                </w:rPr>
                <w:t xml:space="preserve"> $               170,000 </w:t>
              </w:r>
            </w:ins>
          </w:p>
        </w:tc>
      </w:tr>
      <w:tr w:rsidR="00CA1E61" w:rsidRPr="00CA1E61" w14:paraId="45253762" w14:textId="77777777" w:rsidTr="00CA1E61">
        <w:trPr>
          <w:trHeight w:val="300"/>
          <w:ins w:id="677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3E7622F" w14:textId="77777777" w:rsidR="00CA1E61" w:rsidRPr="00CA1E61" w:rsidRDefault="00CA1E61" w:rsidP="00CA1E61">
            <w:pPr>
              <w:suppressAutoHyphens w:val="0"/>
              <w:autoSpaceDE/>
              <w:autoSpaceDN/>
              <w:adjustRightInd/>
              <w:spacing w:before="0" w:after="0" w:line="240" w:lineRule="auto"/>
              <w:jc w:val="center"/>
              <w:textAlignment w:val="auto"/>
              <w:rPr>
                <w:ins w:id="6778" w:author="Paul Sharman" w:date="2026-04-27T11:38:00Z" w16du:dateUtc="2026-04-27T18:38:00Z"/>
                <w:rFonts w:ascii="Aptos Narrow" w:eastAsia="Times New Roman" w:hAnsi="Aptos Narrow"/>
                <w:color w:val="000000"/>
                <w:szCs w:val="22"/>
              </w:rPr>
            </w:pPr>
            <w:ins w:id="6779" w:author="Paul Sharman" w:date="2026-04-27T11:38:00Z" w16du:dateUtc="2026-04-27T18:38:00Z">
              <w:r w:rsidRPr="00CA1E61">
                <w:rPr>
                  <w:rFonts w:ascii="Aptos Narrow" w:eastAsia="Times New Roman" w:hAnsi="Aptos Narrow"/>
                  <w:color w:val="000000"/>
                  <w:szCs w:val="22"/>
                </w:rPr>
                <w:t>A-49</w:t>
              </w:r>
            </w:ins>
          </w:p>
        </w:tc>
        <w:tc>
          <w:tcPr>
            <w:tcW w:w="1559" w:type="dxa"/>
            <w:tcBorders>
              <w:top w:val="nil"/>
              <w:left w:val="nil"/>
              <w:bottom w:val="single" w:sz="4" w:space="0" w:color="auto"/>
              <w:right w:val="single" w:sz="4" w:space="0" w:color="auto"/>
            </w:tcBorders>
            <w:noWrap/>
            <w:vAlign w:val="bottom"/>
            <w:hideMark/>
          </w:tcPr>
          <w:p w14:paraId="4EAE8009" w14:textId="77777777" w:rsidR="00CA1E61" w:rsidRPr="00CA1E61" w:rsidRDefault="00CA1E61" w:rsidP="00CA1E61">
            <w:pPr>
              <w:suppressAutoHyphens w:val="0"/>
              <w:autoSpaceDE/>
              <w:autoSpaceDN/>
              <w:adjustRightInd/>
              <w:spacing w:before="0" w:after="0" w:line="240" w:lineRule="auto"/>
              <w:jc w:val="center"/>
              <w:textAlignment w:val="auto"/>
              <w:rPr>
                <w:ins w:id="6780" w:author="Paul Sharman" w:date="2026-04-27T11:38:00Z" w16du:dateUtc="2026-04-27T18:38:00Z"/>
                <w:rFonts w:ascii="Aptos Narrow" w:eastAsia="Times New Roman" w:hAnsi="Aptos Narrow"/>
                <w:color w:val="000000"/>
                <w:szCs w:val="22"/>
              </w:rPr>
            </w:pPr>
            <w:ins w:id="6781" w:author="Paul Sharman" w:date="2026-04-27T11:38:00Z" w16du:dateUtc="2026-04-27T18:38:00Z">
              <w:r w:rsidRPr="00CA1E61">
                <w:rPr>
                  <w:rFonts w:ascii="Aptos Narrow" w:eastAsia="Times New Roman" w:hAnsi="Aptos Narrow"/>
                  <w:color w:val="000000"/>
                  <w:szCs w:val="22"/>
                </w:rPr>
                <w:t>Occidental/S 80th Ave/Coolidge Rd/S 72nd Ave Shared Roadway</w:t>
              </w:r>
            </w:ins>
          </w:p>
        </w:tc>
        <w:tc>
          <w:tcPr>
            <w:tcW w:w="1882" w:type="dxa"/>
            <w:tcBorders>
              <w:top w:val="nil"/>
              <w:left w:val="nil"/>
              <w:bottom w:val="single" w:sz="4" w:space="0" w:color="auto"/>
              <w:right w:val="single" w:sz="4" w:space="0" w:color="auto"/>
            </w:tcBorders>
            <w:noWrap/>
            <w:vAlign w:val="bottom"/>
            <w:hideMark/>
          </w:tcPr>
          <w:p w14:paraId="1772C6BE" w14:textId="77777777" w:rsidR="00CA1E61" w:rsidRPr="00CA1E61" w:rsidRDefault="00CA1E61" w:rsidP="00CA1E61">
            <w:pPr>
              <w:suppressAutoHyphens w:val="0"/>
              <w:autoSpaceDE/>
              <w:autoSpaceDN/>
              <w:adjustRightInd/>
              <w:spacing w:before="0" w:after="0" w:line="240" w:lineRule="auto"/>
              <w:jc w:val="center"/>
              <w:textAlignment w:val="auto"/>
              <w:rPr>
                <w:ins w:id="6782" w:author="Paul Sharman" w:date="2026-04-27T11:38:00Z" w16du:dateUtc="2026-04-27T18:38:00Z"/>
                <w:rFonts w:ascii="Aptos Narrow" w:eastAsia="Times New Roman" w:hAnsi="Aptos Narrow"/>
                <w:color w:val="000000"/>
                <w:szCs w:val="22"/>
              </w:rPr>
            </w:pPr>
            <w:ins w:id="6783" w:author="Paul Sharman" w:date="2026-04-27T11:38:00Z" w16du:dateUtc="2026-04-27T18:38:00Z">
              <w:r w:rsidRPr="00CA1E61">
                <w:rPr>
                  <w:rFonts w:ascii="Aptos Narrow" w:eastAsia="Times New Roman" w:hAnsi="Aptos Narrow"/>
                  <w:color w:val="000000"/>
                  <w:szCs w:val="22"/>
                </w:rPr>
                <w:t>Along Occidental/S 80th Ave/Coolidge Rd/S 72nd Ave: Western City Limits To Sali Rd</w:t>
              </w:r>
            </w:ins>
          </w:p>
        </w:tc>
        <w:tc>
          <w:tcPr>
            <w:tcW w:w="2520" w:type="dxa"/>
            <w:tcBorders>
              <w:top w:val="nil"/>
              <w:left w:val="nil"/>
              <w:bottom w:val="single" w:sz="4" w:space="0" w:color="auto"/>
              <w:right w:val="single" w:sz="4" w:space="0" w:color="auto"/>
            </w:tcBorders>
            <w:noWrap/>
            <w:vAlign w:val="bottom"/>
            <w:hideMark/>
          </w:tcPr>
          <w:p w14:paraId="293F28F6" w14:textId="77777777" w:rsidR="00CA1E61" w:rsidRPr="00CA1E61" w:rsidRDefault="00CA1E61" w:rsidP="00CA1E61">
            <w:pPr>
              <w:suppressAutoHyphens w:val="0"/>
              <w:autoSpaceDE/>
              <w:autoSpaceDN/>
              <w:adjustRightInd/>
              <w:spacing w:before="0" w:after="0" w:line="240" w:lineRule="auto"/>
              <w:jc w:val="center"/>
              <w:textAlignment w:val="auto"/>
              <w:rPr>
                <w:ins w:id="6784" w:author="Paul Sharman" w:date="2026-04-27T11:38:00Z" w16du:dateUtc="2026-04-27T18:38:00Z"/>
                <w:rFonts w:ascii="Aptos Narrow" w:eastAsia="Times New Roman" w:hAnsi="Aptos Narrow"/>
                <w:color w:val="000000"/>
                <w:szCs w:val="22"/>
              </w:rPr>
            </w:pPr>
            <w:ins w:id="6785" w:author="Paul Sharman" w:date="2026-04-27T11:38:00Z" w16du:dateUtc="2026-04-27T18:38:00Z">
              <w:r w:rsidRPr="00CA1E61">
                <w:rPr>
                  <w:rFonts w:ascii="Aptos Narrow" w:eastAsia="Times New Roman" w:hAnsi="Aptos Narrow"/>
                  <w:color w:val="000000"/>
                  <w:szCs w:val="22"/>
                </w:rPr>
                <w:t>Add 20060ft of Shared Roadway</w:t>
              </w:r>
            </w:ins>
          </w:p>
        </w:tc>
        <w:tc>
          <w:tcPr>
            <w:tcW w:w="1170" w:type="dxa"/>
            <w:tcBorders>
              <w:top w:val="nil"/>
              <w:left w:val="nil"/>
              <w:bottom w:val="single" w:sz="4" w:space="0" w:color="auto"/>
              <w:right w:val="single" w:sz="4" w:space="0" w:color="auto"/>
            </w:tcBorders>
            <w:noWrap/>
            <w:vAlign w:val="bottom"/>
            <w:hideMark/>
          </w:tcPr>
          <w:p w14:paraId="77133935" w14:textId="77777777" w:rsidR="00CA1E61" w:rsidRPr="00CA1E61" w:rsidRDefault="00CA1E61" w:rsidP="00CA1E61">
            <w:pPr>
              <w:suppressAutoHyphens w:val="0"/>
              <w:autoSpaceDE/>
              <w:autoSpaceDN/>
              <w:adjustRightInd/>
              <w:spacing w:before="0" w:after="0" w:line="240" w:lineRule="auto"/>
              <w:jc w:val="center"/>
              <w:textAlignment w:val="auto"/>
              <w:rPr>
                <w:ins w:id="6786" w:author="Paul Sharman" w:date="2026-04-27T11:38:00Z" w16du:dateUtc="2026-04-27T18:38:00Z"/>
                <w:rFonts w:ascii="Aptos Narrow" w:eastAsia="Times New Roman" w:hAnsi="Aptos Narrow"/>
                <w:color w:val="000000"/>
                <w:szCs w:val="22"/>
              </w:rPr>
            </w:pPr>
            <w:ins w:id="678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786B046" w14:textId="77777777" w:rsidR="00CA1E61" w:rsidRPr="00CA1E61" w:rsidRDefault="00CA1E61" w:rsidP="00CA1E61">
            <w:pPr>
              <w:suppressAutoHyphens w:val="0"/>
              <w:autoSpaceDE/>
              <w:autoSpaceDN/>
              <w:adjustRightInd/>
              <w:spacing w:before="0" w:after="0" w:line="240" w:lineRule="auto"/>
              <w:jc w:val="center"/>
              <w:textAlignment w:val="auto"/>
              <w:rPr>
                <w:ins w:id="6788" w:author="Paul Sharman" w:date="2026-04-27T11:38:00Z" w16du:dateUtc="2026-04-27T18:38:00Z"/>
                <w:rFonts w:ascii="Aptos Narrow" w:eastAsia="Times New Roman" w:hAnsi="Aptos Narrow"/>
                <w:color w:val="000000"/>
                <w:szCs w:val="22"/>
              </w:rPr>
            </w:pPr>
            <w:ins w:id="6789" w:author="Paul Sharman" w:date="2026-04-27T11:38:00Z" w16du:dateUtc="2026-04-27T18:38:00Z">
              <w:r w:rsidRPr="00CA1E61">
                <w:rPr>
                  <w:rFonts w:ascii="Aptos Narrow" w:eastAsia="Times New Roman" w:hAnsi="Aptos Narrow"/>
                  <w:color w:val="000000"/>
                  <w:szCs w:val="22"/>
                </w:rPr>
                <w:t xml:space="preserve"> $                 60,000 </w:t>
              </w:r>
            </w:ins>
          </w:p>
        </w:tc>
      </w:tr>
      <w:tr w:rsidR="00CA1E61" w:rsidRPr="00CA1E61" w14:paraId="0D821D5F" w14:textId="77777777" w:rsidTr="00CA1E61">
        <w:trPr>
          <w:trHeight w:val="300"/>
          <w:ins w:id="679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FCA8F28" w14:textId="77777777" w:rsidR="00CA1E61" w:rsidRPr="00CA1E61" w:rsidRDefault="00CA1E61" w:rsidP="00CA1E61">
            <w:pPr>
              <w:suppressAutoHyphens w:val="0"/>
              <w:autoSpaceDE/>
              <w:autoSpaceDN/>
              <w:adjustRightInd/>
              <w:spacing w:before="0" w:after="0" w:line="240" w:lineRule="auto"/>
              <w:jc w:val="center"/>
              <w:textAlignment w:val="auto"/>
              <w:rPr>
                <w:ins w:id="6791" w:author="Paul Sharman" w:date="2026-04-27T11:38:00Z" w16du:dateUtc="2026-04-27T18:38:00Z"/>
                <w:rFonts w:ascii="Aptos Narrow" w:eastAsia="Times New Roman" w:hAnsi="Aptos Narrow"/>
                <w:color w:val="000000"/>
                <w:szCs w:val="22"/>
              </w:rPr>
            </w:pPr>
            <w:ins w:id="6792" w:author="Paul Sharman" w:date="2026-04-27T11:38:00Z" w16du:dateUtc="2026-04-27T18:38:00Z">
              <w:r w:rsidRPr="00CA1E61">
                <w:rPr>
                  <w:rFonts w:ascii="Aptos Narrow" w:eastAsia="Times New Roman" w:hAnsi="Aptos Narrow"/>
                  <w:color w:val="000000"/>
                  <w:szCs w:val="22"/>
                </w:rPr>
                <w:t>A-50</w:t>
              </w:r>
            </w:ins>
          </w:p>
        </w:tc>
        <w:tc>
          <w:tcPr>
            <w:tcW w:w="1559" w:type="dxa"/>
            <w:tcBorders>
              <w:top w:val="nil"/>
              <w:left w:val="nil"/>
              <w:bottom w:val="single" w:sz="4" w:space="0" w:color="auto"/>
              <w:right w:val="single" w:sz="4" w:space="0" w:color="auto"/>
            </w:tcBorders>
            <w:noWrap/>
            <w:vAlign w:val="bottom"/>
            <w:hideMark/>
          </w:tcPr>
          <w:p w14:paraId="58E2C23A" w14:textId="77777777" w:rsidR="00CA1E61" w:rsidRPr="00CA1E61" w:rsidRDefault="00CA1E61" w:rsidP="00CA1E61">
            <w:pPr>
              <w:suppressAutoHyphens w:val="0"/>
              <w:autoSpaceDE/>
              <w:autoSpaceDN/>
              <w:adjustRightInd/>
              <w:spacing w:before="0" w:after="0" w:line="240" w:lineRule="auto"/>
              <w:jc w:val="center"/>
              <w:textAlignment w:val="auto"/>
              <w:rPr>
                <w:ins w:id="6793" w:author="Paul Sharman" w:date="2026-04-27T11:38:00Z" w16du:dateUtc="2026-04-27T18:38:00Z"/>
                <w:rFonts w:ascii="Aptos Narrow" w:eastAsia="Times New Roman" w:hAnsi="Aptos Narrow"/>
                <w:color w:val="000000"/>
                <w:szCs w:val="22"/>
              </w:rPr>
            </w:pPr>
            <w:ins w:id="6794" w:author="Paul Sharman" w:date="2026-04-27T11:38:00Z" w16du:dateUtc="2026-04-27T18:38:00Z">
              <w:r w:rsidRPr="00CA1E61">
                <w:rPr>
                  <w:rFonts w:ascii="Aptos Narrow" w:eastAsia="Times New Roman" w:hAnsi="Aptos Narrow"/>
                  <w:color w:val="000000"/>
                  <w:szCs w:val="22"/>
                </w:rPr>
                <w:t>Cherry Ave Buffered Bike Lane</w:t>
              </w:r>
            </w:ins>
          </w:p>
        </w:tc>
        <w:tc>
          <w:tcPr>
            <w:tcW w:w="1882" w:type="dxa"/>
            <w:tcBorders>
              <w:top w:val="nil"/>
              <w:left w:val="nil"/>
              <w:bottom w:val="single" w:sz="4" w:space="0" w:color="auto"/>
              <w:right w:val="single" w:sz="4" w:space="0" w:color="auto"/>
            </w:tcBorders>
            <w:noWrap/>
            <w:vAlign w:val="bottom"/>
            <w:hideMark/>
          </w:tcPr>
          <w:p w14:paraId="0E421CF7" w14:textId="77777777" w:rsidR="00CA1E61" w:rsidRPr="00CA1E61" w:rsidRDefault="00CA1E61" w:rsidP="00CA1E61">
            <w:pPr>
              <w:suppressAutoHyphens w:val="0"/>
              <w:autoSpaceDE/>
              <w:autoSpaceDN/>
              <w:adjustRightInd/>
              <w:spacing w:before="0" w:after="0" w:line="240" w:lineRule="auto"/>
              <w:jc w:val="center"/>
              <w:textAlignment w:val="auto"/>
              <w:rPr>
                <w:ins w:id="6795" w:author="Paul Sharman" w:date="2026-04-27T11:38:00Z" w16du:dateUtc="2026-04-27T18:38:00Z"/>
                <w:rFonts w:ascii="Aptos Narrow" w:eastAsia="Times New Roman" w:hAnsi="Aptos Narrow"/>
                <w:color w:val="000000"/>
                <w:szCs w:val="22"/>
              </w:rPr>
            </w:pPr>
            <w:ins w:id="6796" w:author="Paul Sharman" w:date="2026-04-27T11:38:00Z" w16du:dateUtc="2026-04-27T18:38:00Z">
              <w:r w:rsidRPr="00CA1E61">
                <w:rPr>
                  <w:rFonts w:ascii="Aptos Narrow" w:eastAsia="Times New Roman" w:hAnsi="Aptos Narrow"/>
                  <w:color w:val="000000"/>
                  <w:szCs w:val="22"/>
                </w:rPr>
                <w:t>Along Cherry Ave: N 16th Ave To N 5th Ave</w:t>
              </w:r>
            </w:ins>
          </w:p>
        </w:tc>
        <w:tc>
          <w:tcPr>
            <w:tcW w:w="2520" w:type="dxa"/>
            <w:tcBorders>
              <w:top w:val="nil"/>
              <w:left w:val="nil"/>
              <w:bottom w:val="single" w:sz="4" w:space="0" w:color="auto"/>
              <w:right w:val="single" w:sz="4" w:space="0" w:color="auto"/>
            </w:tcBorders>
            <w:noWrap/>
            <w:vAlign w:val="bottom"/>
            <w:hideMark/>
          </w:tcPr>
          <w:p w14:paraId="195DE6CE" w14:textId="77777777" w:rsidR="00CA1E61" w:rsidRPr="00CA1E61" w:rsidRDefault="00CA1E61" w:rsidP="00CA1E61">
            <w:pPr>
              <w:suppressAutoHyphens w:val="0"/>
              <w:autoSpaceDE/>
              <w:autoSpaceDN/>
              <w:adjustRightInd/>
              <w:spacing w:before="0" w:after="0" w:line="240" w:lineRule="auto"/>
              <w:jc w:val="center"/>
              <w:textAlignment w:val="auto"/>
              <w:rPr>
                <w:ins w:id="6797" w:author="Paul Sharman" w:date="2026-04-27T11:38:00Z" w16du:dateUtc="2026-04-27T18:38:00Z"/>
                <w:rFonts w:ascii="Aptos Narrow" w:eastAsia="Times New Roman" w:hAnsi="Aptos Narrow"/>
                <w:color w:val="000000"/>
                <w:szCs w:val="22"/>
              </w:rPr>
            </w:pPr>
            <w:ins w:id="6798" w:author="Paul Sharman" w:date="2026-04-27T11:38:00Z" w16du:dateUtc="2026-04-27T18:38:00Z">
              <w:r w:rsidRPr="00CA1E61">
                <w:rPr>
                  <w:rFonts w:ascii="Aptos Narrow" w:eastAsia="Times New Roman" w:hAnsi="Aptos Narrow"/>
                  <w:color w:val="000000"/>
                  <w:szCs w:val="22"/>
                </w:rPr>
                <w:t>Add 3000ft of Buffered Bike Lane</w:t>
              </w:r>
            </w:ins>
          </w:p>
        </w:tc>
        <w:tc>
          <w:tcPr>
            <w:tcW w:w="1170" w:type="dxa"/>
            <w:tcBorders>
              <w:top w:val="nil"/>
              <w:left w:val="nil"/>
              <w:bottom w:val="single" w:sz="4" w:space="0" w:color="auto"/>
              <w:right w:val="single" w:sz="4" w:space="0" w:color="auto"/>
            </w:tcBorders>
            <w:noWrap/>
            <w:vAlign w:val="bottom"/>
            <w:hideMark/>
          </w:tcPr>
          <w:p w14:paraId="426C33B8" w14:textId="77777777" w:rsidR="00CA1E61" w:rsidRPr="00CA1E61" w:rsidRDefault="00CA1E61" w:rsidP="00CA1E61">
            <w:pPr>
              <w:suppressAutoHyphens w:val="0"/>
              <w:autoSpaceDE/>
              <w:autoSpaceDN/>
              <w:adjustRightInd/>
              <w:spacing w:before="0" w:after="0" w:line="240" w:lineRule="auto"/>
              <w:jc w:val="center"/>
              <w:textAlignment w:val="auto"/>
              <w:rPr>
                <w:ins w:id="6799" w:author="Paul Sharman" w:date="2026-04-27T11:38:00Z" w16du:dateUtc="2026-04-27T18:38:00Z"/>
                <w:rFonts w:ascii="Aptos Narrow" w:eastAsia="Times New Roman" w:hAnsi="Aptos Narrow"/>
                <w:color w:val="000000"/>
                <w:szCs w:val="22"/>
              </w:rPr>
            </w:pPr>
            <w:ins w:id="680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C08ED3D" w14:textId="77777777" w:rsidR="00CA1E61" w:rsidRPr="00CA1E61" w:rsidRDefault="00CA1E61" w:rsidP="00CA1E61">
            <w:pPr>
              <w:suppressAutoHyphens w:val="0"/>
              <w:autoSpaceDE/>
              <w:autoSpaceDN/>
              <w:adjustRightInd/>
              <w:spacing w:before="0" w:after="0" w:line="240" w:lineRule="auto"/>
              <w:jc w:val="center"/>
              <w:textAlignment w:val="auto"/>
              <w:rPr>
                <w:ins w:id="6801" w:author="Paul Sharman" w:date="2026-04-27T11:38:00Z" w16du:dateUtc="2026-04-27T18:38:00Z"/>
                <w:rFonts w:ascii="Aptos Narrow" w:eastAsia="Times New Roman" w:hAnsi="Aptos Narrow"/>
                <w:color w:val="000000"/>
                <w:szCs w:val="22"/>
              </w:rPr>
            </w:pPr>
            <w:ins w:id="6802" w:author="Paul Sharman" w:date="2026-04-27T11:38:00Z" w16du:dateUtc="2026-04-27T18:38:00Z">
              <w:r w:rsidRPr="00CA1E61">
                <w:rPr>
                  <w:rFonts w:ascii="Aptos Narrow" w:eastAsia="Times New Roman" w:hAnsi="Aptos Narrow"/>
                  <w:color w:val="000000"/>
                  <w:szCs w:val="22"/>
                </w:rPr>
                <w:t xml:space="preserve"> $                 80,000 </w:t>
              </w:r>
            </w:ins>
          </w:p>
        </w:tc>
      </w:tr>
      <w:tr w:rsidR="00CA1E61" w:rsidRPr="00CA1E61" w14:paraId="06E97AE0" w14:textId="77777777" w:rsidTr="00CA1E61">
        <w:trPr>
          <w:trHeight w:val="300"/>
          <w:ins w:id="680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3AD81AE" w14:textId="77777777" w:rsidR="00CA1E61" w:rsidRPr="00CA1E61" w:rsidRDefault="00CA1E61" w:rsidP="00CA1E61">
            <w:pPr>
              <w:suppressAutoHyphens w:val="0"/>
              <w:autoSpaceDE/>
              <w:autoSpaceDN/>
              <w:adjustRightInd/>
              <w:spacing w:before="0" w:after="0" w:line="240" w:lineRule="auto"/>
              <w:jc w:val="center"/>
              <w:textAlignment w:val="auto"/>
              <w:rPr>
                <w:ins w:id="6804" w:author="Paul Sharman" w:date="2026-04-27T11:38:00Z" w16du:dateUtc="2026-04-27T18:38:00Z"/>
                <w:rFonts w:ascii="Aptos Narrow" w:eastAsia="Times New Roman" w:hAnsi="Aptos Narrow"/>
                <w:color w:val="000000"/>
                <w:szCs w:val="22"/>
              </w:rPr>
            </w:pPr>
            <w:ins w:id="6805" w:author="Paul Sharman" w:date="2026-04-27T11:38:00Z" w16du:dateUtc="2026-04-27T18:38:00Z">
              <w:r w:rsidRPr="00CA1E61">
                <w:rPr>
                  <w:rFonts w:ascii="Aptos Narrow" w:eastAsia="Times New Roman" w:hAnsi="Aptos Narrow"/>
                  <w:color w:val="000000"/>
                  <w:szCs w:val="22"/>
                </w:rPr>
                <w:t>A-51</w:t>
              </w:r>
            </w:ins>
          </w:p>
        </w:tc>
        <w:tc>
          <w:tcPr>
            <w:tcW w:w="1559" w:type="dxa"/>
            <w:tcBorders>
              <w:top w:val="nil"/>
              <w:left w:val="nil"/>
              <w:bottom w:val="single" w:sz="4" w:space="0" w:color="auto"/>
              <w:right w:val="single" w:sz="4" w:space="0" w:color="auto"/>
            </w:tcBorders>
            <w:noWrap/>
            <w:vAlign w:val="bottom"/>
            <w:hideMark/>
          </w:tcPr>
          <w:p w14:paraId="4254C495" w14:textId="77777777" w:rsidR="00CA1E61" w:rsidRPr="00CA1E61" w:rsidRDefault="00CA1E61" w:rsidP="00CA1E61">
            <w:pPr>
              <w:suppressAutoHyphens w:val="0"/>
              <w:autoSpaceDE/>
              <w:autoSpaceDN/>
              <w:adjustRightInd/>
              <w:spacing w:before="0" w:after="0" w:line="240" w:lineRule="auto"/>
              <w:jc w:val="center"/>
              <w:textAlignment w:val="auto"/>
              <w:rPr>
                <w:ins w:id="6806" w:author="Paul Sharman" w:date="2026-04-27T11:38:00Z" w16du:dateUtc="2026-04-27T18:38:00Z"/>
                <w:rFonts w:ascii="Aptos Narrow" w:eastAsia="Times New Roman" w:hAnsi="Aptos Narrow"/>
                <w:color w:val="000000"/>
                <w:szCs w:val="22"/>
              </w:rPr>
            </w:pPr>
            <w:ins w:id="6807" w:author="Paul Sharman" w:date="2026-04-27T11:38:00Z" w16du:dateUtc="2026-04-27T18:38:00Z">
              <w:r w:rsidRPr="00CA1E61">
                <w:rPr>
                  <w:rFonts w:ascii="Aptos Narrow" w:eastAsia="Times New Roman" w:hAnsi="Aptos Narrow"/>
                  <w:color w:val="000000"/>
                  <w:szCs w:val="22"/>
                </w:rPr>
                <w:t>W Lincoln Ave Bike Lane and sidewalk improvements</w:t>
              </w:r>
            </w:ins>
          </w:p>
        </w:tc>
        <w:tc>
          <w:tcPr>
            <w:tcW w:w="1882" w:type="dxa"/>
            <w:tcBorders>
              <w:top w:val="nil"/>
              <w:left w:val="nil"/>
              <w:bottom w:val="single" w:sz="4" w:space="0" w:color="auto"/>
              <w:right w:val="single" w:sz="4" w:space="0" w:color="auto"/>
            </w:tcBorders>
            <w:noWrap/>
            <w:vAlign w:val="bottom"/>
            <w:hideMark/>
          </w:tcPr>
          <w:p w14:paraId="49064FD6" w14:textId="77777777" w:rsidR="00CA1E61" w:rsidRPr="00CA1E61" w:rsidRDefault="00CA1E61" w:rsidP="00CA1E61">
            <w:pPr>
              <w:suppressAutoHyphens w:val="0"/>
              <w:autoSpaceDE/>
              <w:autoSpaceDN/>
              <w:adjustRightInd/>
              <w:spacing w:before="0" w:after="0" w:line="240" w:lineRule="auto"/>
              <w:jc w:val="center"/>
              <w:textAlignment w:val="auto"/>
              <w:rPr>
                <w:ins w:id="6808" w:author="Paul Sharman" w:date="2026-04-27T11:38:00Z" w16du:dateUtc="2026-04-27T18:38:00Z"/>
                <w:rFonts w:ascii="Aptos Narrow" w:eastAsia="Times New Roman" w:hAnsi="Aptos Narrow"/>
                <w:color w:val="000000"/>
                <w:szCs w:val="22"/>
              </w:rPr>
            </w:pPr>
            <w:ins w:id="6809" w:author="Paul Sharman" w:date="2026-04-27T11:38:00Z" w16du:dateUtc="2026-04-27T18:38:00Z">
              <w:r w:rsidRPr="00CA1E61">
                <w:rPr>
                  <w:rFonts w:ascii="Aptos Narrow" w:eastAsia="Times New Roman" w:hAnsi="Aptos Narrow"/>
                  <w:color w:val="000000"/>
                  <w:szCs w:val="22"/>
                </w:rPr>
                <w:t>Along W Lincoln Ave: N 56th Ave To N 32nd Ave</w:t>
              </w:r>
            </w:ins>
          </w:p>
        </w:tc>
        <w:tc>
          <w:tcPr>
            <w:tcW w:w="2520" w:type="dxa"/>
            <w:tcBorders>
              <w:top w:val="nil"/>
              <w:left w:val="nil"/>
              <w:bottom w:val="single" w:sz="4" w:space="0" w:color="auto"/>
              <w:right w:val="single" w:sz="4" w:space="0" w:color="auto"/>
            </w:tcBorders>
            <w:noWrap/>
            <w:vAlign w:val="bottom"/>
            <w:hideMark/>
          </w:tcPr>
          <w:p w14:paraId="12319811" w14:textId="77777777" w:rsidR="00CA1E61" w:rsidRPr="00CA1E61" w:rsidRDefault="00CA1E61" w:rsidP="00CA1E61">
            <w:pPr>
              <w:suppressAutoHyphens w:val="0"/>
              <w:autoSpaceDE/>
              <w:autoSpaceDN/>
              <w:adjustRightInd/>
              <w:spacing w:before="0" w:after="0" w:line="240" w:lineRule="auto"/>
              <w:jc w:val="center"/>
              <w:textAlignment w:val="auto"/>
              <w:rPr>
                <w:ins w:id="6810" w:author="Paul Sharman" w:date="2026-04-27T11:38:00Z" w16du:dateUtc="2026-04-27T18:38:00Z"/>
                <w:rFonts w:ascii="Aptos Narrow" w:eastAsia="Times New Roman" w:hAnsi="Aptos Narrow"/>
                <w:color w:val="000000"/>
                <w:szCs w:val="22"/>
              </w:rPr>
            </w:pPr>
            <w:ins w:id="6811" w:author="Paul Sharman" w:date="2026-04-27T11:38:00Z" w16du:dateUtc="2026-04-27T18:38:00Z">
              <w:r w:rsidRPr="00CA1E61">
                <w:rPr>
                  <w:rFonts w:ascii="Aptos Narrow" w:eastAsia="Times New Roman" w:hAnsi="Aptos Narrow"/>
                  <w:color w:val="000000"/>
                  <w:szCs w:val="22"/>
                </w:rPr>
                <w:t>Add 8230ft of Bike Lane, add sidewalk on one side of W Lincoln b/t N 40th Ave and N 56th Ave</w:t>
              </w:r>
            </w:ins>
          </w:p>
        </w:tc>
        <w:tc>
          <w:tcPr>
            <w:tcW w:w="1170" w:type="dxa"/>
            <w:tcBorders>
              <w:top w:val="nil"/>
              <w:left w:val="nil"/>
              <w:bottom w:val="single" w:sz="4" w:space="0" w:color="auto"/>
              <w:right w:val="single" w:sz="4" w:space="0" w:color="auto"/>
            </w:tcBorders>
            <w:noWrap/>
            <w:vAlign w:val="bottom"/>
            <w:hideMark/>
          </w:tcPr>
          <w:p w14:paraId="13A3770E" w14:textId="77777777" w:rsidR="00CA1E61" w:rsidRPr="00CA1E61" w:rsidRDefault="00CA1E61" w:rsidP="00CA1E61">
            <w:pPr>
              <w:suppressAutoHyphens w:val="0"/>
              <w:autoSpaceDE/>
              <w:autoSpaceDN/>
              <w:adjustRightInd/>
              <w:spacing w:before="0" w:after="0" w:line="240" w:lineRule="auto"/>
              <w:jc w:val="center"/>
              <w:textAlignment w:val="auto"/>
              <w:rPr>
                <w:ins w:id="6812" w:author="Paul Sharman" w:date="2026-04-27T11:38:00Z" w16du:dateUtc="2026-04-27T18:38:00Z"/>
                <w:rFonts w:ascii="Aptos Narrow" w:eastAsia="Times New Roman" w:hAnsi="Aptos Narrow"/>
                <w:color w:val="000000"/>
                <w:szCs w:val="22"/>
              </w:rPr>
            </w:pPr>
            <w:ins w:id="681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11B1461" w14:textId="77777777" w:rsidR="00CA1E61" w:rsidRPr="00CA1E61" w:rsidRDefault="00CA1E61" w:rsidP="00CA1E61">
            <w:pPr>
              <w:suppressAutoHyphens w:val="0"/>
              <w:autoSpaceDE/>
              <w:autoSpaceDN/>
              <w:adjustRightInd/>
              <w:spacing w:before="0" w:after="0" w:line="240" w:lineRule="auto"/>
              <w:jc w:val="center"/>
              <w:textAlignment w:val="auto"/>
              <w:rPr>
                <w:ins w:id="6814" w:author="Paul Sharman" w:date="2026-04-27T11:38:00Z" w16du:dateUtc="2026-04-27T18:38:00Z"/>
                <w:rFonts w:ascii="Aptos Narrow" w:eastAsia="Times New Roman" w:hAnsi="Aptos Narrow"/>
                <w:color w:val="000000"/>
                <w:szCs w:val="22"/>
              </w:rPr>
            </w:pPr>
            <w:ins w:id="6815" w:author="Paul Sharman" w:date="2026-04-27T11:38:00Z" w16du:dateUtc="2026-04-27T18:38:00Z">
              <w:r w:rsidRPr="00CA1E61">
                <w:rPr>
                  <w:rFonts w:ascii="Aptos Narrow" w:eastAsia="Times New Roman" w:hAnsi="Aptos Narrow"/>
                  <w:color w:val="000000"/>
                  <w:szCs w:val="22"/>
                </w:rPr>
                <w:t xml:space="preserve"> $           4,460,000 </w:t>
              </w:r>
            </w:ins>
          </w:p>
        </w:tc>
      </w:tr>
      <w:tr w:rsidR="00CA1E61" w:rsidRPr="00CA1E61" w14:paraId="322B0F3D" w14:textId="77777777" w:rsidTr="00CA1E61">
        <w:trPr>
          <w:trHeight w:val="300"/>
          <w:ins w:id="681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61B883E" w14:textId="77777777" w:rsidR="00CA1E61" w:rsidRPr="00CA1E61" w:rsidRDefault="00CA1E61" w:rsidP="00CA1E61">
            <w:pPr>
              <w:suppressAutoHyphens w:val="0"/>
              <w:autoSpaceDE/>
              <w:autoSpaceDN/>
              <w:adjustRightInd/>
              <w:spacing w:before="0" w:after="0" w:line="240" w:lineRule="auto"/>
              <w:jc w:val="center"/>
              <w:textAlignment w:val="auto"/>
              <w:rPr>
                <w:ins w:id="6817" w:author="Paul Sharman" w:date="2026-04-27T11:38:00Z" w16du:dateUtc="2026-04-27T18:38:00Z"/>
                <w:rFonts w:ascii="Aptos Narrow" w:eastAsia="Times New Roman" w:hAnsi="Aptos Narrow"/>
                <w:color w:val="000000"/>
                <w:szCs w:val="22"/>
              </w:rPr>
            </w:pPr>
            <w:ins w:id="6818" w:author="Paul Sharman" w:date="2026-04-27T11:38:00Z" w16du:dateUtc="2026-04-27T18:38:00Z">
              <w:r w:rsidRPr="00CA1E61">
                <w:rPr>
                  <w:rFonts w:ascii="Aptos Narrow" w:eastAsia="Times New Roman" w:hAnsi="Aptos Narrow"/>
                  <w:color w:val="000000"/>
                  <w:szCs w:val="22"/>
                </w:rPr>
                <w:t>A-52</w:t>
              </w:r>
            </w:ins>
          </w:p>
        </w:tc>
        <w:tc>
          <w:tcPr>
            <w:tcW w:w="1559" w:type="dxa"/>
            <w:tcBorders>
              <w:top w:val="nil"/>
              <w:left w:val="nil"/>
              <w:bottom w:val="single" w:sz="4" w:space="0" w:color="auto"/>
              <w:right w:val="single" w:sz="4" w:space="0" w:color="auto"/>
            </w:tcBorders>
            <w:noWrap/>
            <w:vAlign w:val="bottom"/>
            <w:hideMark/>
          </w:tcPr>
          <w:p w14:paraId="29467F97" w14:textId="77777777" w:rsidR="00CA1E61" w:rsidRPr="00CA1E61" w:rsidRDefault="00CA1E61" w:rsidP="00CA1E61">
            <w:pPr>
              <w:suppressAutoHyphens w:val="0"/>
              <w:autoSpaceDE/>
              <w:autoSpaceDN/>
              <w:adjustRightInd/>
              <w:spacing w:before="0" w:after="0" w:line="240" w:lineRule="auto"/>
              <w:jc w:val="center"/>
              <w:textAlignment w:val="auto"/>
              <w:rPr>
                <w:ins w:id="6819" w:author="Paul Sharman" w:date="2026-04-27T11:38:00Z" w16du:dateUtc="2026-04-27T18:38:00Z"/>
                <w:rFonts w:ascii="Aptos Narrow" w:eastAsia="Times New Roman" w:hAnsi="Aptos Narrow"/>
                <w:color w:val="000000"/>
                <w:szCs w:val="22"/>
              </w:rPr>
            </w:pPr>
            <w:ins w:id="6820" w:author="Paul Sharman" w:date="2026-04-27T11:38:00Z" w16du:dateUtc="2026-04-27T18:38:00Z">
              <w:r w:rsidRPr="00CA1E61">
                <w:rPr>
                  <w:rFonts w:ascii="Aptos Narrow" w:eastAsia="Times New Roman" w:hAnsi="Aptos Narrow"/>
                  <w:color w:val="000000"/>
                  <w:szCs w:val="22"/>
                </w:rPr>
                <w:t>N 16th Ave Shared Use Trail</w:t>
              </w:r>
            </w:ins>
          </w:p>
        </w:tc>
        <w:tc>
          <w:tcPr>
            <w:tcW w:w="1882" w:type="dxa"/>
            <w:tcBorders>
              <w:top w:val="nil"/>
              <w:left w:val="nil"/>
              <w:bottom w:val="single" w:sz="4" w:space="0" w:color="auto"/>
              <w:right w:val="single" w:sz="4" w:space="0" w:color="auto"/>
            </w:tcBorders>
            <w:noWrap/>
            <w:vAlign w:val="bottom"/>
            <w:hideMark/>
          </w:tcPr>
          <w:p w14:paraId="1099838C" w14:textId="77777777" w:rsidR="00CA1E61" w:rsidRPr="00CA1E61" w:rsidRDefault="00CA1E61" w:rsidP="00CA1E61">
            <w:pPr>
              <w:suppressAutoHyphens w:val="0"/>
              <w:autoSpaceDE/>
              <w:autoSpaceDN/>
              <w:adjustRightInd/>
              <w:spacing w:before="0" w:after="0" w:line="240" w:lineRule="auto"/>
              <w:jc w:val="center"/>
              <w:textAlignment w:val="auto"/>
              <w:rPr>
                <w:ins w:id="6821" w:author="Paul Sharman" w:date="2026-04-27T11:38:00Z" w16du:dateUtc="2026-04-27T18:38:00Z"/>
                <w:rFonts w:ascii="Aptos Narrow" w:eastAsia="Times New Roman" w:hAnsi="Aptos Narrow"/>
                <w:color w:val="000000"/>
                <w:szCs w:val="22"/>
              </w:rPr>
            </w:pPr>
            <w:ins w:id="6822" w:author="Paul Sharman" w:date="2026-04-27T11:38:00Z" w16du:dateUtc="2026-04-27T18:38:00Z">
              <w:r w:rsidRPr="00CA1E61">
                <w:rPr>
                  <w:rFonts w:ascii="Aptos Narrow" w:eastAsia="Times New Roman" w:hAnsi="Aptos Narrow"/>
                  <w:color w:val="000000"/>
                  <w:szCs w:val="22"/>
                </w:rPr>
                <w:t>Along N 16th Ave: River Rd To US 12</w:t>
              </w:r>
            </w:ins>
          </w:p>
        </w:tc>
        <w:tc>
          <w:tcPr>
            <w:tcW w:w="2520" w:type="dxa"/>
            <w:tcBorders>
              <w:top w:val="nil"/>
              <w:left w:val="nil"/>
              <w:bottom w:val="single" w:sz="4" w:space="0" w:color="auto"/>
              <w:right w:val="single" w:sz="4" w:space="0" w:color="auto"/>
            </w:tcBorders>
            <w:noWrap/>
            <w:vAlign w:val="bottom"/>
            <w:hideMark/>
          </w:tcPr>
          <w:p w14:paraId="6C585478" w14:textId="77777777" w:rsidR="00CA1E61" w:rsidRPr="00CA1E61" w:rsidRDefault="00CA1E61" w:rsidP="00CA1E61">
            <w:pPr>
              <w:suppressAutoHyphens w:val="0"/>
              <w:autoSpaceDE/>
              <w:autoSpaceDN/>
              <w:adjustRightInd/>
              <w:spacing w:before="0" w:after="0" w:line="240" w:lineRule="auto"/>
              <w:jc w:val="center"/>
              <w:textAlignment w:val="auto"/>
              <w:rPr>
                <w:ins w:id="6823" w:author="Paul Sharman" w:date="2026-04-27T11:38:00Z" w16du:dateUtc="2026-04-27T18:38:00Z"/>
                <w:rFonts w:ascii="Aptos Narrow" w:eastAsia="Times New Roman" w:hAnsi="Aptos Narrow"/>
                <w:color w:val="000000"/>
                <w:szCs w:val="22"/>
              </w:rPr>
            </w:pPr>
            <w:ins w:id="6824" w:author="Paul Sharman" w:date="2026-04-27T11:38:00Z" w16du:dateUtc="2026-04-27T18:38:00Z">
              <w:r w:rsidRPr="00CA1E61">
                <w:rPr>
                  <w:rFonts w:ascii="Aptos Narrow" w:eastAsia="Times New Roman" w:hAnsi="Aptos Narrow"/>
                  <w:color w:val="000000"/>
                  <w:szCs w:val="22"/>
                </w:rPr>
                <w:t>Add 1490ft of Shared Use Trail</w:t>
              </w:r>
            </w:ins>
          </w:p>
        </w:tc>
        <w:tc>
          <w:tcPr>
            <w:tcW w:w="1170" w:type="dxa"/>
            <w:tcBorders>
              <w:top w:val="nil"/>
              <w:left w:val="nil"/>
              <w:bottom w:val="single" w:sz="4" w:space="0" w:color="auto"/>
              <w:right w:val="single" w:sz="4" w:space="0" w:color="auto"/>
            </w:tcBorders>
            <w:noWrap/>
            <w:vAlign w:val="bottom"/>
            <w:hideMark/>
          </w:tcPr>
          <w:p w14:paraId="13AD6BCB" w14:textId="77777777" w:rsidR="00CA1E61" w:rsidRPr="00CA1E61" w:rsidRDefault="00CA1E61" w:rsidP="00CA1E61">
            <w:pPr>
              <w:suppressAutoHyphens w:val="0"/>
              <w:autoSpaceDE/>
              <w:autoSpaceDN/>
              <w:adjustRightInd/>
              <w:spacing w:before="0" w:after="0" w:line="240" w:lineRule="auto"/>
              <w:jc w:val="center"/>
              <w:textAlignment w:val="auto"/>
              <w:rPr>
                <w:ins w:id="6825" w:author="Paul Sharman" w:date="2026-04-27T11:38:00Z" w16du:dateUtc="2026-04-27T18:38:00Z"/>
                <w:rFonts w:ascii="Aptos Narrow" w:eastAsia="Times New Roman" w:hAnsi="Aptos Narrow"/>
                <w:color w:val="000000"/>
                <w:szCs w:val="22"/>
              </w:rPr>
            </w:pPr>
            <w:ins w:id="6826"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F0D094F" w14:textId="77777777" w:rsidR="00CA1E61" w:rsidRPr="00CA1E61" w:rsidRDefault="00CA1E61" w:rsidP="00CA1E61">
            <w:pPr>
              <w:suppressAutoHyphens w:val="0"/>
              <w:autoSpaceDE/>
              <w:autoSpaceDN/>
              <w:adjustRightInd/>
              <w:spacing w:before="0" w:after="0" w:line="240" w:lineRule="auto"/>
              <w:jc w:val="center"/>
              <w:textAlignment w:val="auto"/>
              <w:rPr>
                <w:ins w:id="6827" w:author="Paul Sharman" w:date="2026-04-27T11:38:00Z" w16du:dateUtc="2026-04-27T18:38:00Z"/>
                <w:rFonts w:ascii="Aptos Narrow" w:eastAsia="Times New Roman" w:hAnsi="Aptos Narrow"/>
                <w:color w:val="000000"/>
                <w:szCs w:val="22"/>
              </w:rPr>
            </w:pPr>
            <w:ins w:id="6828" w:author="Paul Sharman" w:date="2026-04-27T11:38:00Z" w16du:dateUtc="2026-04-27T18:38:00Z">
              <w:r w:rsidRPr="00CA1E61">
                <w:rPr>
                  <w:rFonts w:ascii="Aptos Narrow" w:eastAsia="Times New Roman" w:hAnsi="Aptos Narrow"/>
                  <w:color w:val="000000"/>
                  <w:szCs w:val="22"/>
                </w:rPr>
                <w:t xml:space="preserve"> $               600,000 </w:t>
              </w:r>
            </w:ins>
          </w:p>
        </w:tc>
      </w:tr>
      <w:tr w:rsidR="00CA1E61" w:rsidRPr="00CA1E61" w14:paraId="221F54C6" w14:textId="77777777" w:rsidTr="00CA1E61">
        <w:trPr>
          <w:trHeight w:val="300"/>
          <w:ins w:id="682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8F47499" w14:textId="77777777" w:rsidR="00CA1E61" w:rsidRPr="00CA1E61" w:rsidRDefault="00CA1E61" w:rsidP="00CA1E61">
            <w:pPr>
              <w:suppressAutoHyphens w:val="0"/>
              <w:autoSpaceDE/>
              <w:autoSpaceDN/>
              <w:adjustRightInd/>
              <w:spacing w:before="0" w:after="0" w:line="240" w:lineRule="auto"/>
              <w:jc w:val="center"/>
              <w:textAlignment w:val="auto"/>
              <w:rPr>
                <w:ins w:id="6830" w:author="Paul Sharman" w:date="2026-04-27T11:38:00Z" w16du:dateUtc="2026-04-27T18:38:00Z"/>
                <w:rFonts w:ascii="Aptos Narrow" w:eastAsia="Times New Roman" w:hAnsi="Aptos Narrow"/>
                <w:color w:val="000000"/>
                <w:szCs w:val="22"/>
              </w:rPr>
            </w:pPr>
            <w:ins w:id="6831" w:author="Paul Sharman" w:date="2026-04-27T11:38:00Z" w16du:dateUtc="2026-04-27T18:38:00Z">
              <w:r w:rsidRPr="00CA1E61">
                <w:rPr>
                  <w:rFonts w:ascii="Aptos Narrow" w:eastAsia="Times New Roman" w:hAnsi="Aptos Narrow"/>
                  <w:color w:val="000000"/>
                  <w:szCs w:val="22"/>
                </w:rPr>
                <w:t>A-53</w:t>
              </w:r>
            </w:ins>
          </w:p>
        </w:tc>
        <w:tc>
          <w:tcPr>
            <w:tcW w:w="1559" w:type="dxa"/>
            <w:tcBorders>
              <w:top w:val="nil"/>
              <w:left w:val="nil"/>
              <w:bottom w:val="single" w:sz="4" w:space="0" w:color="auto"/>
              <w:right w:val="single" w:sz="4" w:space="0" w:color="auto"/>
            </w:tcBorders>
            <w:noWrap/>
            <w:vAlign w:val="bottom"/>
            <w:hideMark/>
          </w:tcPr>
          <w:p w14:paraId="1529D878" w14:textId="77777777" w:rsidR="00CA1E61" w:rsidRPr="00CA1E61" w:rsidRDefault="00CA1E61" w:rsidP="00CA1E61">
            <w:pPr>
              <w:suppressAutoHyphens w:val="0"/>
              <w:autoSpaceDE/>
              <w:autoSpaceDN/>
              <w:adjustRightInd/>
              <w:spacing w:before="0" w:after="0" w:line="240" w:lineRule="auto"/>
              <w:jc w:val="center"/>
              <w:textAlignment w:val="auto"/>
              <w:rPr>
                <w:ins w:id="6832" w:author="Paul Sharman" w:date="2026-04-27T11:38:00Z" w16du:dateUtc="2026-04-27T18:38:00Z"/>
                <w:rFonts w:ascii="Aptos Narrow" w:eastAsia="Times New Roman" w:hAnsi="Aptos Narrow"/>
                <w:color w:val="000000"/>
                <w:szCs w:val="22"/>
              </w:rPr>
            </w:pPr>
            <w:ins w:id="6833" w:author="Paul Sharman" w:date="2026-04-27T11:38:00Z" w16du:dateUtc="2026-04-27T18:38:00Z">
              <w:r w:rsidRPr="00CA1E61">
                <w:rPr>
                  <w:rFonts w:ascii="Aptos Narrow" w:eastAsia="Times New Roman" w:hAnsi="Aptos Narrow"/>
                  <w:color w:val="000000"/>
                  <w:szCs w:val="22"/>
                </w:rPr>
                <w:t>Tieton Drive Bike Lane</w:t>
              </w:r>
            </w:ins>
          </w:p>
        </w:tc>
        <w:tc>
          <w:tcPr>
            <w:tcW w:w="1882" w:type="dxa"/>
            <w:tcBorders>
              <w:top w:val="nil"/>
              <w:left w:val="nil"/>
              <w:bottom w:val="single" w:sz="4" w:space="0" w:color="auto"/>
              <w:right w:val="single" w:sz="4" w:space="0" w:color="auto"/>
            </w:tcBorders>
            <w:noWrap/>
            <w:vAlign w:val="bottom"/>
            <w:hideMark/>
          </w:tcPr>
          <w:p w14:paraId="016220A1" w14:textId="77777777" w:rsidR="00CA1E61" w:rsidRPr="00CA1E61" w:rsidRDefault="00CA1E61" w:rsidP="00CA1E61">
            <w:pPr>
              <w:suppressAutoHyphens w:val="0"/>
              <w:autoSpaceDE/>
              <w:autoSpaceDN/>
              <w:adjustRightInd/>
              <w:spacing w:before="0" w:after="0" w:line="240" w:lineRule="auto"/>
              <w:jc w:val="center"/>
              <w:textAlignment w:val="auto"/>
              <w:rPr>
                <w:ins w:id="6834" w:author="Paul Sharman" w:date="2026-04-27T11:38:00Z" w16du:dateUtc="2026-04-27T18:38:00Z"/>
                <w:rFonts w:ascii="Aptos Narrow" w:eastAsia="Times New Roman" w:hAnsi="Aptos Narrow"/>
                <w:color w:val="000000"/>
                <w:szCs w:val="22"/>
              </w:rPr>
            </w:pPr>
            <w:ins w:id="6835" w:author="Paul Sharman" w:date="2026-04-27T11:38:00Z" w16du:dateUtc="2026-04-27T18:38:00Z">
              <w:r w:rsidRPr="00CA1E61">
                <w:rPr>
                  <w:rFonts w:ascii="Aptos Narrow" w:eastAsia="Times New Roman" w:hAnsi="Aptos Narrow"/>
                  <w:color w:val="000000"/>
                  <w:szCs w:val="22"/>
                </w:rPr>
                <w:t>Along Tieton Drive: S 72nd Ave To S 5th Ave</w:t>
              </w:r>
            </w:ins>
          </w:p>
        </w:tc>
        <w:tc>
          <w:tcPr>
            <w:tcW w:w="2520" w:type="dxa"/>
            <w:tcBorders>
              <w:top w:val="nil"/>
              <w:left w:val="nil"/>
              <w:bottom w:val="single" w:sz="4" w:space="0" w:color="auto"/>
              <w:right w:val="single" w:sz="4" w:space="0" w:color="auto"/>
            </w:tcBorders>
            <w:noWrap/>
            <w:vAlign w:val="bottom"/>
            <w:hideMark/>
          </w:tcPr>
          <w:p w14:paraId="2C8A7A56" w14:textId="77777777" w:rsidR="00CA1E61" w:rsidRPr="00CA1E61" w:rsidRDefault="00CA1E61" w:rsidP="00CA1E61">
            <w:pPr>
              <w:suppressAutoHyphens w:val="0"/>
              <w:autoSpaceDE/>
              <w:autoSpaceDN/>
              <w:adjustRightInd/>
              <w:spacing w:before="0" w:after="0" w:line="240" w:lineRule="auto"/>
              <w:jc w:val="center"/>
              <w:textAlignment w:val="auto"/>
              <w:rPr>
                <w:ins w:id="6836" w:author="Paul Sharman" w:date="2026-04-27T11:38:00Z" w16du:dateUtc="2026-04-27T18:38:00Z"/>
                <w:rFonts w:ascii="Aptos Narrow" w:eastAsia="Times New Roman" w:hAnsi="Aptos Narrow"/>
                <w:color w:val="000000"/>
                <w:szCs w:val="22"/>
              </w:rPr>
            </w:pPr>
            <w:ins w:id="6837" w:author="Paul Sharman" w:date="2026-04-27T11:38:00Z" w16du:dateUtc="2026-04-27T18:38:00Z">
              <w:r w:rsidRPr="00CA1E61">
                <w:rPr>
                  <w:rFonts w:ascii="Aptos Narrow" w:eastAsia="Times New Roman" w:hAnsi="Aptos Narrow"/>
                  <w:color w:val="000000"/>
                  <w:szCs w:val="22"/>
                </w:rPr>
                <w:t>Add 23150ft of Bike Lane</w:t>
              </w:r>
            </w:ins>
          </w:p>
        </w:tc>
        <w:tc>
          <w:tcPr>
            <w:tcW w:w="1170" w:type="dxa"/>
            <w:tcBorders>
              <w:top w:val="nil"/>
              <w:left w:val="nil"/>
              <w:bottom w:val="single" w:sz="4" w:space="0" w:color="auto"/>
              <w:right w:val="single" w:sz="4" w:space="0" w:color="auto"/>
            </w:tcBorders>
            <w:noWrap/>
            <w:vAlign w:val="bottom"/>
            <w:hideMark/>
          </w:tcPr>
          <w:p w14:paraId="5783F169" w14:textId="77777777" w:rsidR="00CA1E61" w:rsidRPr="00CA1E61" w:rsidRDefault="00CA1E61" w:rsidP="00CA1E61">
            <w:pPr>
              <w:suppressAutoHyphens w:val="0"/>
              <w:autoSpaceDE/>
              <w:autoSpaceDN/>
              <w:adjustRightInd/>
              <w:spacing w:before="0" w:after="0" w:line="240" w:lineRule="auto"/>
              <w:jc w:val="center"/>
              <w:textAlignment w:val="auto"/>
              <w:rPr>
                <w:ins w:id="6838" w:author="Paul Sharman" w:date="2026-04-27T11:38:00Z" w16du:dateUtc="2026-04-27T18:38:00Z"/>
                <w:rFonts w:ascii="Aptos Narrow" w:eastAsia="Times New Roman" w:hAnsi="Aptos Narrow"/>
                <w:color w:val="000000"/>
                <w:szCs w:val="22"/>
              </w:rPr>
            </w:pPr>
            <w:ins w:id="6839"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BD12903" w14:textId="77777777" w:rsidR="00CA1E61" w:rsidRPr="00CA1E61" w:rsidRDefault="00CA1E61" w:rsidP="00CA1E61">
            <w:pPr>
              <w:suppressAutoHyphens w:val="0"/>
              <w:autoSpaceDE/>
              <w:autoSpaceDN/>
              <w:adjustRightInd/>
              <w:spacing w:before="0" w:after="0" w:line="240" w:lineRule="auto"/>
              <w:jc w:val="center"/>
              <w:textAlignment w:val="auto"/>
              <w:rPr>
                <w:ins w:id="6840" w:author="Paul Sharman" w:date="2026-04-27T11:38:00Z" w16du:dateUtc="2026-04-27T18:38:00Z"/>
                <w:rFonts w:ascii="Aptos Narrow" w:eastAsia="Times New Roman" w:hAnsi="Aptos Narrow"/>
                <w:color w:val="000000"/>
                <w:szCs w:val="22"/>
              </w:rPr>
            </w:pPr>
            <w:ins w:id="6841" w:author="Paul Sharman" w:date="2026-04-27T11:38:00Z" w16du:dateUtc="2026-04-27T18:38:00Z">
              <w:r w:rsidRPr="00CA1E61">
                <w:rPr>
                  <w:rFonts w:ascii="Aptos Narrow" w:eastAsia="Times New Roman" w:hAnsi="Aptos Narrow"/>
                  <w:color w:val="000000"/>
                  <w:szCs w:val="22"/>
                </w:rPr>
                <w:t xml:space="preserve"> $               270,000 </w:t>
              </w:r>
            </w:ins>
          </w:p>
        </w:tc>
      </w:tr>
      <w:tr w:rsidR="00CA1E61" w:rsidRPr="00CA1E61" w14:paraId="3360D12C" w14:textId="77777777" w:rsidTr="00CA1E61">
        <w:trPr>
          <w:trHeight w:val="300"/>
          <w:ins w:id="684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703ED00" w14:textId="77777777" w:rsidR="00CA1E61" w:rsidRPr="00CA1E61" w:rsidRDefault="00CA1E61" w:rsidP="00CA1E61">
            <w:pPr>
              <w:suppressAutoHyphens w:val="0"/>
              <w:autoSpaceDE/>
              <w:autoSpaceDN/>
              <w:adjustRightInd/>
              <w:spacing w:before="0" w:after="0" w:line="240" w:lineRule="auto"/>
              <w:jc w:val="center"/>
              <w:textAlignment w:val="auto"/>
              <w:rPr>
                <w:ins w:id="6843" w:author="Paul Sharman" w:date="2026-04-27T11:38:00Z" w16du:dateUtc="2026-04-27T18:38:00Z"/>
                <w:rFonts w:ascii="Aptos Narrow" w:eastAsia="Times New Roman" w:hAnsi="Aptos Narrow"/>
                <w:color w:val="000000"/>
                <w:szCs w:val="22"/>
              </w:rPr>
            </w:pPr>
            <w:ins w:id="6844" w:author="Paul Sharman" w:date="2026-04-27T11:38:00Z" w16du:dateUtc="2026-04-27T18:38:00Z">
              <w:r w:rsidRPr="00CA1E61">
                <w:rPr>
                  <w:rFonts w:ascii="Aptos Narrow" w:eastAsia="Times New Roman" w:hAnsi="Aptos Narrow"/>
                  <w:color w:val="000000"/>
                  <w:szCs w:val="22"/>
                </w:rPr>
                <w:t>A-54</w:t>
              </w:r>
            </w:ins>
          </w:p>
        </w:tc>
        <w:tc>
          <w:tcPr>
            <w:tcW w:w="1559" w:type="dxa"/>
            <w:tcBorders>
              <w:top w:val="nil"/>
              <w:left w:val="nil"/>
              <w:bottom w:val="single" w:sz="4" w:space="0" w:color="auto"/>
              <w:right w:val="single" w:sz="4" w:space="0" w:color="auto"/>
            </w:tcBorders>
            <w:noWrap/>
            <w:vAlign w:val="bottom"/>
            <w:hideMark/>
          </w:tcPr>
          <w:p w14:paraId="5CA7CDE6" w14:textId="77777777" w:rsidR="00CA1E61" w:rsidRPr="00CA1E61" w:rsidRDefault="00CA1E61" w:rsidP="00CA1E61">
            <w:pPr>
              <w:suppressAutoHyphens w:val="0"/>
              <w:autoSpaceDE/>
              <w:autoSpaceDN/>
              <w:adjustRightInd/>
              <w:spacing w:before="0" w:after="0" w:line="240" w:lineRule="auto"/>
              <w:jc w:val="center"/>
              <w:textAlignment w:val="auto"/>
              <w:rPr>
                <w:ins w:id="6845" w:author="Paul Sharman" w:date="2026-04-27T11:38:00Z" w16du:dateUtc="2026-04-27T18:38:00Z"/>
                <w:rFonts w:ascii="Aptos Narrow" w:eastAsia="Times New Roman" w:hAnsi="Aptos Narrow"/>
                <w:color w:val="000000"/>
                <w:szCs w:val="22"/>
              </w:rPr>
            </w:pPr>
            <w:ins w:id="6846" w:author="Paul Sharman" w:date="2026-04-27T11:38:00Z" w16du:dateUtc="2026-04-27T18:38:00Z">
              <w:r w:rsidRPr="00CA1E61">
                <w:rPr>
                  <w:rFonts w:ascii="Aptos Narrow" w:eastAsia="Times New Roman" w:hAnsi="Aptos Narrow"/>
                  <w:color w:val="000000"/>
                  <w:szCs w:val="22"/>
                </w:rPr>
                <w:t>Englewood Ave Bike Lane and Sidewalk improvements</w:t>
              </w:r>
            </w:ins>
          </w:p>
        </w:tc>
        <w:tc>
          <w:tcPr>
            <w:tcW w:w="1882" w:type="dxa"/>
            <w:tcBorders>
              <w:top w:val="nil"/>
              <w:left w:val="nil"/>
              <w:bottom w:val="single" w:sz="4" w:space="0" w:color="auto"/>
              <w:right w:val="single" w:sz="4" w:space="0" w:color="auto"/>
            </w:tcBorders>
            <w:noWrap/>
            <w:vAlign w:val="bottom"/>
            <w:hideMark/>
          </w:tcPr>
          <w:p w14:paraId="2C92D389" w14:textId="77777777" w:rsidR="00CA1E61" w:rsidRPr="00CA1E61" w:rsidRDefault="00CA1E61" w:rsidP="00CA1E61">
            <w:pPr>
              <w:suppressAutoHyphens w:val="0"/>
              <w:autoSpaceDE/>
              <w:autoSpaceDN/>
              <w:adjustRightInd/>
              <w:spacing w:before="0" w:after="0" w:line="240" w:lineRule="auto"/>
              <w:jc w:val="center"/>
              <w:textAlignment w:val="auto"/>
              <w:rPr>
                <w:ins w:id="6847" w:author="Paul Sharman" w:date="2026-04-27T11:38:00Z" w16du:dateUtc="2026-04-27T18:38:00Z"/>
                <w:rFonts w:ascii="Aptos Narrow" w:eastAsia="Times New Roman" w:hAnsi="Aptos Narrow"/>
                <w:color w:val="000000"/>
                <w:szCs w:val="22"/>
              </w:rPr>
            </w:pPr>
            <w:ins w:id="6848" w:author="Paul Sharman" w:date="2026-04-27T11:38:00Z" w16du:dateUtc="2026-04-27T18:38:00Z">
              <w:r w:rsidRPr="00CA1E61">
                <w:rPr>
                  <w:rFonts w:ascii="Aptos Narrow" w:eastAsia="Times New Roman" w:hAnsi="Aptos Narrow"/>
                  <w:color w:val="000000"/>
                  <w:szCs w:val="22"/>
                </w:rPr>
                <w:t>Along Englewood Ave: N 66th Ave To N 56th Ave</w:t>
              </w:r>
            </w:ins>
          </w:p>
        </w:tc>
        <w:tc>
          <w:tcPr>
            <w:tcW w:w="2520" w:type="dxa"/>
            <w:tcBorders>
              <w:top w:val="nil"/>
              <w:left w:val="nil"/>
              <w:bottom w:val="single" w:sz="4" w:space="0" w:color="auto"/>
              <w:right w:val="single" w:sz="4" w:space="0" w:color="auto"/>
            </w:tcBorders>
            <w:noWrap/>
            <w:vAlign w:val="bottom"/>
            <w:hideMark/>
          </w:tcPr>
          <w:p w14:paraId="17CA0697" w14:textId="77777777" w:rsidR="00CA1E61" w:rsidRPr="00CA1E61" w:rsidRDefault="00CA1E61" w:rsidP="00CA1E61">
            <w:pPr>
              <w:suppressAutoHyphens w:val="0"/>
              <w:autoSpaceDE/>
              <w:autoSpaceDN/>
              <w:adjustRightInd/>
              <w:spacing w:before="0" w:after="0" w:line="240" w:lineRule="auto"/>
              <w:jc w:val="center"/>
              <w:textAlignment w:val="auto"/>
              <w:rPr>
                <w:ins w:id="6849" w:author="Paul Sharman" w:date="2026-04-27T11:38:00Z" w16du:dateUtc="2026-04-27T18:38:00Z"/>
                <w:rFonts w:ascii="Aptos Narrow" w:eastAsia="Times New Roman" w:hAnsi="Aptos Narrow"/>
                <w:color w:val="000000"/>
                <w:szCs w:val="22"/>
              </w:rPr>
            </w:pPr>
            <w:ins w:id="6850" w:author="Paul Sharman" w:date="2026-04-27T11:38:00Z" w16du:dateUtc="2026-04-27T18:38:00Z">
              <w:r w:rsidRPr="00CA1E61">
                <w:rPr>
                  <w:rFonts w:ascii="Aptos Narrow" w:eastAsia="Times New Roman" w:hAnsi="Aptos Narrow"/>
                  <w:color w:val="000000"/>
                  <w:szCs w:val="22"/>
                </w:rPr>
                <w:t>Add 3350ft of Bike Lane and sidewalk on one side of street</w:t>
              </w:r>
            </w:ins>
          </w:p>
        </w:tc>
        <w:tc>
          <w:tcPr>
            <w:tcW w:w="1170" w:type="dxa"/>
            <w:tcBorders>
              <w:top w:val="nil"/>
              <w:left w:val="nil"/>
              <w:bottom w:val="single" w:sz="4" w:space="0" w:color="auto"/>
              <w:right w:val="single" w:sz="4" w:space="0" w:color="auto"/>
            </w:tcBorders>
            <w:noWrap/>
            <w:vAlign w:val="bottom"/>
            <w:hideMark/>
          </w:tcPr>
          <w:p w14:paraId="3C6B7DD6" w14:textId="77777777" w:rsidR="00CA1E61" w:rsidRPr="00CA1E61" w:rsidRDefault="00CA1E61" w:rsidP="00CA1E61">
            <w:pPr>
              <w:suppressAutoHyphens w:val="0"/>
              <w:autoSpaceDE/>
              <w:autoSpaceDN/>
              <w:adjustRightInd/>
              <w:spacing w:before="0" w:after="0" w:line="240" w:lineRule="auto"/>
              <w:jc w:val="center"/>
              <w:textAlignment w:val="auto"/>
              <w:rPr>
                <w:ins w:id="6851" w:author="Paul Sharman" w:date="2026-04-27T11:38:00Z" w16du:dateUtc="2026-04-27T18:38:00Z"/>
                <w:rFonts w:ascii="Aptos Narrow" w:eastAsia="Times New Roman" w:hAnsi="Aptos Narrow"/>
                <w:color w:val="000000"/>
                <w:szCs w:val="22"/>
              </w:rPr>
            </w:pPr>
            <w:ins w:id="6852"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2C75050" w14:textId="77777777" w:rsidR="00CA1E61" w:rsidRPr="00CA1E61" w:rsidRDefault="00CA1E61" w:rsidP="00CA1E61">
            <w:pPr>
              <w:suppressAutoHyphens w:val="0"/>
              <w:autoSpaceDE/>
              <w:autoSpaceDN/>
              <w:adjustRightInd/>
              <w:spacing w:before="0" w:after="0" w:line="240" w:lineRule="auto"/>
              <w:jc w:val="center"/>
              <w:textAlignment w:val="auto"/>
              <w:rPr>
                <w:ins w:id="6853" w:author="Paul Sharman" w:date="2026-04-27T11:38:00Z" w16du:dateUtc="2026-04-27T18:38:00Z"/>
                <w:rFonts w:ascii="Aptos Narrow" w:eastAsia="Times New Roman" w:hAnsi="Aptos Narrow"/>
                <w:color w:val="000000"/>
                <w:szCs w:val="22"/>
              </w:rPr>
            </w:pPr>
            <w:ins w:id="6854" w:author="Paul Sharman" w:date="2026-04-27T11:38:00Z" w16du:dateUtc="2026-04-27T18:38:00Z">
              <w:r w:rsidRPr="00CA1E61">
                <w:rPr>
                  <w:rFonts w:ascii="Aptos Narrow" w:eastAsia="Times New Roman" w:hAnsi="Aptos Narrow"/>
                  <w:color w:val="000000"/>
                  <w:szCs w:val="22"/>
                </w:rPr>
                <w:t xml:space="preserve"> $           1,810,000 </w:t>
              </w:r>
            </w:ins>
          </w:p>
        </w:tc>
      </w:tr>
      <w:tr w:rsidR="00CA1E61" w:rsidRPr="00CA1E61" w14:paraId="3584BFEF" w14:textId="77777777" w:rsidTr="00CA1E61">
        <w:trPr>
          <w:trHeight w:val="300"/>
          <w:ins w:id="685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4456319" w14:textId="77777777" w:rsidR="00CA1E61" w:rsidRPr="00CA1E61" w:rsidRDefault="00CA1E61" w:rsidP="00CA1E61">
            <w:pPr>
              <w:suppressAutoHyphens w:val="0"/>
              <w:autoSpaceDE/>
              <w:autoSpaceDN/>
              <w:adjustRightInd/>
              <w:spacing w:before="0" w:after="0" w:line="240" w:lineRule="auto"/>
              <w:jc w:val="center"/>
              <w:textAlignment w:val="auto"/>
              <w:rPr>
                <w:ins w:id="6856" w:author="Paul Sharman" w:date="2026-04-27T11:38:00Z" w16du:dateUtc="2026-04-27T18:38:00Z"/>
                <w:rFonts w:ascii="Aptos Narrow" w:eastAsia="Times New Roman" w:hAnsi="Aptos Narrow"/>
                <w:color w:val="000000"/>
                <w:szCs w:val="22"/>
              </w:rPr>
            </w:pPr>
            <w:ins w:id="6857" w:author="Paul Sharman" w:date="2026-04-27T11:38:00Z" w16du:dateUtc="2026-04-27T18:38:00Z">
              <w:r w:rsidRPr="00CA1E61">
                <w:rPr>
                  <w:rFonts w:ascii="Aptos Narrow" w:eastAsia="Times New Roman" w:hAnsi="Aptos Narrow"/>
                  <w:color w:val="000000"/>
                  <w:szCs w:val="22"/>
                </w:rPr>
                <w:t>A-55</w:t>
              </w:r>
            </w:ins>
          </w:p>
        </w:tc>
        <w:tc>
          <w:tcPr>
            <w:tcW w:w="1559" w:type="dxa"/>
            <w:tcBorders>
              <w:top w:val="nil"/>
              <w:left w:val="nil"/>
              <w:bottom w:val="single" w:sz="4" w:space="0" w:color="auto"/>
              <w:right w:val="single" w:sz="4" w:space="0" w:color="auto"/>
            </w:tcBorders>
            <w:noWrap/>
            <w:vAlign w:val="bottom"/>
            <w:hideMark/>
          </w:tcPr>
          <w:p w14:paraId="14F785F5" w14:textId="77777777" w:rsidR="00CA1E61" w:rsidRPr="00CA1E61" w:rsidRDefault="00CA1E61" w:rsidP="00CA1E61">
            <w:pPr>
              <w:suppressAutoHyphens w:val="0"/>
              <w:autoSpaceDE/>
              <w:autoSpaceDN/>
              <w:adjustRightInd/>
              <w:spacing w:before="0" w:after="0" w:line="240" w:lineRule="auto"/>
              <w:jc w:val="center"/>
              <w:textAlignment w:val="auto"/>
              <w:rPr>
                <w:ins w:id="6858" w:author="Paul Sharman" w:date="2026-04-27T11:38:00Z" w16du:dateUtc="2026-04-27T18:38:00Z"/>
                <w:rFonts w:ascii="Aptos Narrow" w:eastAsia="Times New Roman" w:hAnsi="Aptos Narrow"/>
                <w:color w:val="000000"/>
                <w:szCs w:val="22"/>
              </w:rPr>
            </w:pPr>
            <w:ins w:id="6859" w:author="Paul Sharman" w:date="2026-04-27T11:38:00Z" w16du:dateUtc="2026-04-27T18:38:00Z">
              <w:r w:rsidRPr="00CA1E61">
                <w:rPr>
                  <w:rFonts w:ascii="Aptos Narrow" w:eastAsia="Times New Roman" w:hAnsi="Aptos Narrow"/>
                  <w:color w:val="000000"/>
                  <w:szCs w:val="22"/>
                </w:rPr>
                <w:t>N 74th Ave and Englewood Ave Climbing Lane &amp; Shared Roadway</w:t>
              </w:r>
            </w:ins>
          </w:p>
        </w:tc>
        <w:tc>
          <w:tcPr>
            <w:tcW w:w="1882" w:type="dxa"/>
            <w:tcBorders>
              <w:top w:val="nil"/>
              <w:left w:val="nil"/>
              <w:bottom w:val="single" w:sz="4" w:space="0" w:color="auto"/>
              <w:right w:val="single" w:sz="4" w:space="0" w:color="auto"/>
            </w:tcBorders>
            <w:noWrap/>
            <w:vAlign w:val="bottom"/>
            <w:hideMark/>
          </w:tcPr>
          <w:p w14:paraId="76DAD39B" w14:textId="77777777" w:rsidR="00CA1E61" w:rsidRPr="00CA1E61" w:rsidRDefault="00CA1E61" w:rsidP="00CA1E61">
            <w:pPr>
              <w:suppressAutoHyphens w:val="0"/>
              <w:autoSpaceDE/>
              <w:autoSpaceDN/>
              <w:adjustRightInd/>
              <w:spacing w:before="0" w:after="0" w:line="240" w:lineRule="auto"/>
              <w:jc w:val="center"/>
              <w:textAlignment w:val="auto"/>
              <w:rPr>
                <w:ins w:id="6860" w:author="Paul Sharman" w:date="2026-04-27T11:38:00Z" w16du:dateUtc="2026-04-27T18:38:00Z"/>
                <w:rFonts w:ascii="Aptos Narrow" w:eastAsia="Times New Roman" w:hAnsi="Aptos Narrow"/>
                <w:color w:val="000000"/>
                <w:szCs w:val="22"/>
              </w:rPr>
            </w:pPr>
            <w:ins w:id="6861" w:author="Paul Sharman" w:date="2026-04-27T11:38:00Z" w16du:dateUtc="2026-04-27T18:38:00Z">
              <w:r w:rsidRPr="00CA1E61">
                <w:rPr>
                  <w:rFonts w:ascii="Aptos Narrow" w:eastAsia="Times New Roman" w:hAnsi="Aptos Narrow"/>
                  <w:color w:val="000000"/>
                  <w:szCs w:val="22"/>
                </w:rPr>
                <w:t>Along N 74th Ave and Englewood Ave: W Lincoln Ave To N 66th Ave</w:t>
              </w:r>
            </w:ins>
          </w:p>
        </w:tc>
        <w:tc>
          <w:tcPr>
            <w:tcW w:w="2520" w:type="dxa"/>
            <w:tcBorders>
              <w:top w:val="nil"/>
              <w:left w:val="nil"/>
              <w:bottom w:val="single" w:sz="4" w:space="0" w:color="auto"/>
              <w:right w:val="single" w:sz="4" w:space="0" w:color="auto"/>
            </w:tcBorders>
            <w:noWrap/>
            <w:vAlign w:val="bottom"/>
            <w:hideMark/>
          </w:tcPr>
          <w:p w14:paraId="43F4C5B6" w14:textId="77777777" w:rsidR="00CA1E61" w:rsidRPr="00CA1E61" w:rsidRDefault="00CA1E61" w:rsidP="00CA1E61">
            <w:pPr>
              <w:suppressAutoHyphens w:val="0"/>
              <w:autoSpaceDE/>
              <w:autoSpaceDN/>
              <w:adjustRightInd/>
              <w:spacing w:before="0" w:after="0" w:line="240" w:lineRule="auto"/>
              <w:jc w:val="center"/>
              <w:textAlignment w:val="auto"/>
              <w:rPr>
                <w:ins w:id="6862" w:author="Paul Sharman" w:date="2026-04-27T11:38:00Z" w16du:dateUtc="2026-04-27T18:38:00Z"/>
                <w:rFonts w:ascii="Aptos Narrow" w:eastAsia="Times New Roman" w:hAnsi="Aptos Narrow"/>
                <w:color w:val="000000"/>
                <w:szCs w:val="22"/>
              </w:rPr>
            </w:pPr>
            <w:ins w:id="6863" w:author="Paul Sharman" w:date="2026-04-27T11:38:00Z" w16du:dateUtc="2026-04-27T18:38:00Z">
              <w:r w:rsidRPr="00CA1E61">
                <w:rPr>
                  <w:rFonts w:ascii="Aptos Narrow" w:eastAsia="Times New Roman" w:hAnsi="Aptos Narrow"/>
                  <w:color w:val="000000"/>
                  <w:szCs w:val="22"/>
                </w:rPr>
                <w:t>Add 3930ft of Climbing Lane &amp; Shared Roadway</w:t>
              </w:r>
            </w:ins>
          </w:p>
        </w:tc>
        <w:tc>
          <w:tcPr>
            <w:tcW w:w="1170" w:type="dxa"/>
            <w:tcBorders>
              <w:top w:val="nil"/>
              <w:left w:val="nil"/>
              <w:bottom w:val="single" w:sz="4" w:space="0" w:color="auto"/>
              <w:right w:val="single" w:sz="4" w:space="0" w:color="auto"/>
            </w:tcBorders>
            <w:noWrap/>
            <w:vAlign w:val="bottom"/>
            <w:hideMark/>
          </w:tcPr>
          <w:p w14:paraId="2051C03E" w14:textId="77777777" w:rsidR="00CA1E61" w:rsidRPr="00CA1E61" w:rsidRDefault="00CA1E61" w:rsidP="00CA1E61">
            <w:pPr>
              <w:suppressAutoHyphens w:val="0"/>
              <w:autoSpaceDE/>
              <w:autoSpaceDN/>
              <w:adjustRightInd/>
              <w:spacing w:before="0" w:after="0" w:line="240" w:lineRule="auto"/>
              <w:jc w:val="center"/>
              <w:textAlignment w:val="auto"/>
              <w:rPr>
                <w:ins w:id="6864" w:author="Paul Sharman" w:date="2026-04-27T11:38:00Z" w16du:dateUtc="2026-04-27T18:38:00Z"/>
                <w:rFonts w:ascii="Aptos Narrow" w:eastAsia="Times New Roman" w:hAnsi="Aptos Narrow"/>
                <w:color w:val="000000"/>
                <w:szCs w:val="22"/>
              </w:rPr>
            </w:pPr>
            <w:ins w:id="6865"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B48DE4A" w14:textId="77777777" w:rsidR="00CA1E61" w:rsidRPr="00CA1E61" w:rsidRDefault="00CA1E61" w:rsidP="00CA1E61">
            <w:pPr>
              <w:suppressAutoHyphens w:val="0"/>
              <w:autoSpaceDE/>
              <w:autoSpaceDN/>
              <w:adjustRightInd/>
              <w:spacing w:before="0" w:after="0" w:line="240" w:lineRule="auto"/>
              <w:jc w:val="center"/>
              <w:textAlignment w:val="auto"/>
              <w:rPr>
                <w:ins w:id="6866" w:author="Paul Sharman" w:date="2026-04-27T11:38:00Z" w16du:dateUtc="2026-04-27T18:38:00Z"/>
                <w:rFonts w:ascii="Aptos Narrow" w:eastAsia="Times New Roman" w:hAnsi="Aptos Narrow"/>
                <w:color w:val="000000"/>
                <w:szCs w:val="22"/>
              </w:rPr>
            </w:pPr>
            <w:ins w:id="6867"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6498C550" w14:textId="77777777" w:rsidTr="00CA1E61">
        <w:trPr>
          <w:trHeight w:val="300"/>
          <w:ins w:id="686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0C401D3" w14:textId="77777777" w:rsidR="00CA1E61" w:rsidRPr="00CA1E61" w:rsidRDefault="00CA1E61" w:rsidP="00CA1E61">
            <w:pPr>
              <w:suppressAutoHyphens w:val="0"/>
              <w:autoSpaceDE/>
              <w:autoSpaceDN/>
              <w:adjustRightInd/>
              <w:spacing w:before="0" w:after="0" w:line="240" w:lineRule="auto"/>
              <w:jc w:val="center"/>
              <w:textAlignment w:val="auto"/>
              <w:rPr>
                <w:ins w:id="6869" w:author="Paul Sharman" w:date="2026-04-27T11:38:00Z" w16du:dateUtc="2026-04-27T18:38:00Z"/>
                <w:rFonts w:ascii="Aptos Narrow" w:eastAsia="Times New Roman" w:hAnsi="Aptos Narrow"/>
                <w:color w:val="000000"/>
                <w:szCs w:val="22"/>
              </w:rPr>
            </w:pPr>
            <w:ins w:id="6870" w:author="Paul Sharman" w:date="2026-04-27T11:38:00Z" w16du:dateUtc="2026-04-27T18:38:00Z">
              <w:r w:rsidRPr="00CA1E61">
                <w:rPr>
                  <w:rFonts w:ascii="Aptos Narrow" w:eastAsia="Times New Roman" w:hAnsi="Aptos Narrow"/>
                  <w:color w:val="000000"/>
                  <w:szCs w:val="22"/>
                </w:rPr>
                <w:t>A-56</w:t>
              </w:r>
            </w:ins>
          </w:p>
        </w:tc>
        <w:tc>
          <w:tcPr>
            <w:tcW w:w="1559" w:type="dxa"/>
            <w:tcBorders>
              <w:top w:val="nil"/>
              <w:left w:val="nil"/>
              <w:bottom w:val="single" w:sz="4" w:space="0" w:color="auto"/>
              <w:right w:val="single" w:sz="4" w:space="0" w:color="auto"/>
            </w:tcBorders>
            <w:noWrap/>
            <w:vAlign w:val="bottom"/>
            <w:hideMark/>
          </w:tcPr>
          <w:p w14:paraId="3A86D8DD" w14:textId="77777777" w:rsidR="00CA1E61" w:rsidRPr="00CA1E61" w:rsidRDefault="00CA1E61" w:rsidP="00CA1E61">
            <w:pPr>
              <w:suppressAutoHyphens w:val="0"/>
              <w:autoSpaceDE/>
              <w:autoSpaceDN/>
              <w:adjustRightInd/>
              <w:spacing w:before="0" w:after="0" w:line="240" w:lineRule="auto"/>
              <w:jc w:val="center"/>
              <w:textAlignment w:val="auto"/>
              <w:rPr>
                <w:ins w:id="6871" w:author="Paul Sharman" w:date="2026-04-27T11:38:00Z" w16du:dateUtc="2026-04-27T18:38:00Z"/>
                <w:rFonts w:ascii="Aptos Narrow" w:eastAsia="Times New Roman" w:hAnsi="Aptos Narrow"/>
                <w:color w:val="000000"/>
                <w:szCs w:val="22"/>
              </w:rPr>
            </w:pPr>
            <w:ins w:id="6872" w:author="Paul Sharman" w:date="2026-04-27T11:38:00Z" w16du:dateUtc="2026-04-27T18:38:00Z">
              <w:r w:rsidRPr="00CA1E61">
                <w:rPr>
                  <w:rFonts w:ascii="Aptos Narrow" w:eastAsia="Times New Roman" w:hAnsi="Aptos Narrow"/>
                  <w:color w:val="000000"/>
                  <w:szCs w:val="22"/>
                </w:rPr>
                <w:t>S 80th Ave Bike Lane</w:t>
              </w:r>
            </w:ins>
          </w:p>
        </w:tc>
        <w:tc>
          <w:tcPr>
            <w:tcW w:w="1882" w:type="dxa"/>
            <w:tcBorders>
              <w:top w:val="nil"/>
              <w:left w:val="nil"/>
              <w:bottom w:val="single" w:sz="4" w:space="0" w:color="auto"/>
              <w:right w:val="single" w:sz="4" w:space="0" w:color="auto"/>
            </w:tcBorders>
            <w:noWrap/>
            <w:vAlign w:val="bottom"/>
            <w:hideMark/>
          </w:tcPr>
          <w:p w14:paraId="623A6EA0" w14:textId="77777777" w:rsidR="00CA1E61" w:rsidRPr="00CA1E61" w:rsidRDefault="00CA1E61" w:rsidP="00CA1E61">
            <w:pPr>
              <w:suppressAutoHyphens w:val="0"/>
              <w:autoSpaceDE/>
              <w:autoSpaceDN/>
              <w:adjustRightInd/>
              <w:spacing w:before="0" w:after="0" w:line="240" w:lineRule="auto"/>
              <w:jc w:val="center"/>
              <w:textAlignment w:val="auto"/>
              <w:rPr>
                <w:ins w:id="6873" w:author="Paul Sharman" w:date="2026-04-27T11:38:00Z" w16du:dateUtc="2026-04-27T18:38:00Z"/>
                <w:rFonts w:ascii="Aptos Narrow" w:eastAsia="Times New Roman" w:hAnsi="Aptos Narrow"/>
                <w:color w:val="000000"/>
                <w:szCs w:val="22"/>
              </w:rPr>
            </w:pPr>
            <w:ins w:id="6874" w:author="Paul Sharman" w:date="2026-04-27T11:38:00Z" w16du:dateUtc="2026-04-27T18:38:00Z">
              <w:r w:rsidRPr="00CA1E61">
                <w:rPr>
                  <w:rFonts w:ascii="Aptos Narrow" w:eastAsia="Times New Roman" w:hAnsi="Aptos Narrow"/>
                  <w:color w:val="000000"/>
                  <w:szCs w:val="22"/>
                </w:rPr>
                <w:t>Along S 80th Ave: W Nob Hill Blvd To Tieton Drive</w:t>
              </w:r>
            </w:ins>
          </w:p>
        </w:tc>
        <w:tc>
          <w:tcPr>
            <w:tcW w:w="2520" w:type="dxa"/>
            <w:tcBorders>
              <w:top w:val="nil"/>
              <w:left w:val="nil"/>
              <w:bottom w:val="single" w:sz="4" w:space="0" w:color="auto"/>
              <w:right w:val="single" w:sz="4" w:space="0" w:color="auto"/>
            </w:tcBorders>
            <w:noWrap/>
            <w:vAlign w:val="bottom"/>
            <w:hideMark/>
          </w:tcPr>
          <w:p w14:paraId="76B2CFE1" w14:textId="77777777" w:rsidR="00CA1E61" w:rsidRPr="00CA1E61" w:rsidRDefault="00CA1E61" w:rsidP="00CA1E61">
            <w:pPr>
              <w:suppressAutoHyphens w:val="0"/>
              <w:autoSpaceDE/>
              <w:autoSpaceDN/>
              <w:adjustRightInd/>
              <w:spacing w:before="0" w:after="0" w:line="240" w:lineRule="auto"/>
              <w:jc w:val="center"/>
              <w:textAlignment w:val="auto"/>
              <w:rPr>
                <w:ins w:id="6875" w:author="Paul Sharman" w:date="2026-04-27T11:38:00Z" w16du:dateUtc="2026-04-27T18:38:00Z"/>
                <w:rFonts w:ascii="Aptos Narrow" w:eastAsia="Times New Roman" w:hAnsi="Aptos Narrow"/>
                <w:color w:val="000000"/>
                <w:szCs w:val="22"/>
              </w:rPr>
            </w:pPr>
            <w:ins w:id="6876" w:author="Paul Sharman" w:date="2026-04-27T11:38:00Z" w16du:dateUtc="2026-04-27T18:38:00Z">
              <w:r w:rsidRPr="00CA1E61">
                <w:rPr>
                  <w:rFonts w:ascii="Aptos Narrow" w:eastAsia="Times New Roman" w:hAnsi="Aptos Narrow"/>
                  <w:color w:val="000000"/>
                  <w:szCs w:val="22"/>
                </w:rPr>
                <w:t>Add 2650ft of Bike Lane</w:t>
              </w:r>
            </w:ins>
          </w:p>
        </w:tc>
        <w:tc>
          <w:tcPr>
            <w:tcW w:w="1170" w:type="dxa"/>
            <w:tcBorders>
              <w:top w:val="nil"/>
              <w:left w:val="nil"/>
              <w:bottom w:val="single" w:sz="4" w:space="0" w:color="auto"/>
              <w:right w:val="single" w:sz="4" w:space="0" w:color="auto"/>
            </w:tcBorders>
            <w:noWrap/>
            <w:vAlign w:val="bottom"/>
            <w:hideMark/>
          </w:tcPr>
          <w:p w14:paraId="44DDF030" w14:textId="77777777" w:rsidR="00CA1E61" w:rsidRPr="00CA1E61" w:rsidRDefault="00CA1E61" w:rsidP="00CA1E61">
            <w:pPr>
              <w:suppressAutoHyphens w:val="0"/>
              <w:autoSpaceDE/>
              <w:autoSpaceDN/>
              <w:adjustRightInd/>
              <w:spacing w:before="0" w:after="0" w:line="240" w:lineRule="auto"/>
              <w:jc w:val="center"/>
              <w:textAlignment w:val="auto"/>
              <w:rPr>
                <w:ins w:id="6877" w:author="Paul Sharman" w:date="2026-04-27T11:38:00Z" w16du:dateUtc="2026-04-27T18:38:00Z"/>
                <w:rFonts w:ascii="Aptos Narrow" w:eastAsia="Times New Roman" w:hAnsi="Aptos Narrow"/>
                <w:color w:val="000000"/>
                <w:szCs w:val="22"/>
              </w:rPr>
            </w:pPr>
            <w:ins w:id="6878"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154283F" w14:textId="77777777" w:rsidR="00CA1E61" w:rsidRPr="00CA1E61" w:rsidRDefault="00CA1E61" w:rsidP="00CA1E61">
            <w:pPr>
              <w:suppressAutoHyphens w:val="0"/>
              <w:autoSpaceDE/>
              <w:autoSpaceDN/>
              <w:adjustRightInd/>
              <w:spacing w:before="0" w:after="0" w:line="240" w:lineRule="auto"/>
              <w:jc w:val="center"/>
              <w:textAlignment w:val="auto"/>
              <w:rPr>
                <w:ins w:id="6879" w:author="Paul Sharman" w:date="2026-04-27T11:38:00Z" w16du:dateUtc="2026-04-27T18:38:00Z"/>
                <w:rFonts w:ascii="Aptos Narrow" w:eastAsia="Times New Roman" w:hAnsi="Aptos Narrow"/>
                <w:color w:val="000000"/>
                <w:szCs w:val="22"/>
              </w:rPr>
            </w:pPr>
            <w:ins w:id="6880"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6E8AF36D" w14:textId="77777777" w:rsidTr="00CA1E61">
        <w:trPr>
          <w:trHeight w:val="300"/>
          <w:ins w:id="688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3D67264" w14:textId="77777777" w:rsidR="00CA1E61" w:rsidRPr="00CA1E61" w:rsidRDefault="00CA1E61" w:rsidP="00CA1E61">
            <w:pPr>
              <w:suppressAutoHyphens w:val="0"/>
              <w:autoSpaceDE/>
              <w:autoSpaceDN/>
              <w:adjustRightInd/>
              <w:spacing w:before="0" w:after="0" w:line="240" w:lineRule="auto"/>
              <w:jc w:val="center"/>
              <w:textAlignment w:val="auto"/>
              <w:rPr>
                <w:ins w:id="6882" w:author="Paul Sharman" w:date="2026-04-27T11:38:00Z" w16du:dateUtc="2026-04-27T18:38:00Z"/>
                <w:rFonts w:ascii="Aptos Narrow" w:eastAsia="Times New Roman" w:hAnsi="Aptos Narrow"/>
                <w:color w:val="000000"/>
                <w:szCs w:val="22"/>
              </w:rPr>
            </w:pPr>
            <w:ins w:id="6883" w:author="Paul Sharman" w:date="2026-04-27T11:38:00Z" w16du:dateUtc="2026-04-27T18:38:00Z">
              <w:r w:rsidRPr="00CA1E61">
                <w:rPr>
                  <w:rFonts w:ascii="Aptos Narrow" w:eastAsia="Times New Roman" w:hAnsi="Aptos Narrow"/>
                  <w:color w:val="000000"/>
                  <w:szCs w:val="22"/>
                </w:rPr>
                <w:t>A-57</w:t>
              </w:r>
            </w:ins>
          </w:p>
        </w:tc>
        <w:tc>
          <w:tcPr>
            <w:tcW w:w="1559" w:type="dxa"/>
            <w:tcBorders>
              <w:top w:val="nil"/>
              <w:left w:val="nil"/>
              <w:bottom w:val="single" w:sz="4" w:space="0" w:color="auto"/>
              <w:right w:val="single" w:sz="4" w:space="0" w:color="auto"/>
            </w:tcBorders>
            <w:noWrap/>
            <w:vAlign w:val="bottom"/>
            <w:hideMark/>
          </w:tcPr>
          <w:p w14:paraId="64EF487B" w14:textId="77777777" w:rsidR="00CA1E61" w:rsidRPr="00CA1E61" w:rsidRDefault="00CA1E61" w:rsidP="00CA1E61">
            <w:pPr>
              <w:suppressAutoHyphens w:val="0"/>
              <w:autoSpaceDE/>
              <w:autoSpaceDN/>
              <w:adjustRightInd/>
              <w:spacing w:before="0" w:after="0" w:line="240" w:lineRule="auto"/>
              <w:jc w:val="center"/>
              <w:textAlignment w:val="auto"/>
              <w:rPr>
                <w:ins w:id="6884" w:author="Paul Sharman" w:date="2026-04-27T11:38:00Z" w16du:dateUtc="2026-04-27T18:38:00Z"/>
                <w:rFonts w:ascii="Aptos Narrow" w:eastAsia="Times New Roman" w:hAnsi="Aptos Narrow"/>
                <w:color w:val="000000"/>
                <w:szCs w:val="22"/>
              </w:rPr>
            </w:pPr>
            <w:ins w:id="6885" w:author="Paul Sharman" w:date="2026-04-27T11:38:00Z" w16du:dateUtc="2026-04-27T18:38:00Z">
              <w:r w:rsidRPr="00CA1E61">
                <w:rPr>
                  <w:rFonts w:ascii="Aptos Narrow" w:eastAsia="Times New Roman" w:hAnsi="Aptos Narrow"/>
                  <w:color w:val="000000"/>
                  <w:szCs w:val="22"/>
                </w:rPr>
                <w:t>W Nob Hill Blvd Bike Lane</w:t>
              </w:r>
            </w:ins>
          </w:p>
        </w:tc>
        <w:tc>
          <w:tcPr>
            <w:tcW w:w="1882" w:type="dxa"/>
            <w:tcBorders>
              <w:top w:val="nil"/>
              <w:left w:val="nil"/>
              <w:bottom w:val="single" w:sz="4" w:space="0" w:color="auto"/>
              <w:right w:val="single" w:sz="4" w:space="0" w:color="auto"/>
            </w:tcBorders>
            <w:noWrap/>
            <w:vAlign w:val="bottom"/>
            <w:hideMark/>
          </w:tcPr>
          <w:p w14:paraId="4ABC94F0" w14:textId="77777777" w:rsidR="00CA1E61" w:rsidRPr="00CA1E61" w:rsidRDefault="00CA1E61" w:rsidP="00CA1E61">
            <w:pPr>
              <w:suppressAutoHyphens w:val="0"/>
              <w:autoSpaceDE/>
              <w:autoSpaceDN/>
              <w:adjustRightInd/>
              <w:spacing w:before="0" w:after="0" w:line="240" w:lineRule="auto"/>
              <w:jc w:val="center"/>
              <w:textAlignment w:val="auto"/>
              <w:rPr>
                <w:ins w:id="6886" w:author="Paul Sharman" w:date="2026-04-27T11:38:00Z" w16du:dateUtc="2026-04-27T18:38:00Z"/>
                <w:rFonts w:ascii="Aptos Narrow" w:eastAsia="Times New Roman" w:hAnsi="Aptos Narrow"/>
                <w:color w:val="000000"/>
                <w:szCs w:val="22"/>
              </w:rPr>
            </w:pPr>
            <w:ins w:id="6887" w:author="Paul Sharman" w:date="2026-04-27T11:38:00Z" w16du:dateUtc="2026-04-27T18:38:00Z">
              <w:r w:rsidRPr="00CA1E61">
                <w:rPr>
                  <w:rFonts w:ascii="Aptos Narrow" w:eastAsia="Times New Roman" w:hAnsi="Aptos Narrow"/>
                  <w:color w:val="000000"/>
                  <w:szCs w:val="22"/>
                </w:rPr>
                <w:t>Along W Nob Hill Blvd: S 80th Ave To S 72nd Ave</w:t>
              </w:r>
            </w:ins>
          </w:p>
        </w:tc>
        <w:tc>
          <w:tcPr>
            <w:tcW w:w="2520" w:type="dxa"/>
            <w:tcBorders>
              <w:top w:val="nil"/>
              <w:left w:val="nil"/>
              <w:bottom w:val="single" w:sz="4" w:space="0" w:color="auto"/>
              <w:right w:val="single" w:sz="4" w:space="0" w:color="auto"/>
            </w:tcBorders>
            <w:noWrap/>
            <w:vAlign w:val="bottom"/>
            <w:hideMark/>
          </w:tcPr>
          <w:p w14:paraId="3FAA9780" w14:textId="77777777" w:rsidR="00CA1E61" w:rsidRPr="00CA1E61" w:rsidRDefault="00CA1E61" w:rsidP="00CA1E61">
            <w:pPr>
              <w:suppressAutoHyphens w:val="0"/>
              <w:autoSpaceDE/>
              <w:autoSpaceDN/>
              <w:adjustRightInd/>
              <w:spacing w:before="0" w:after="0" w:line="240" w:lineRule="auto"/>
              <w:jc w:val="center"/>
              <w:textAlignment w:val="auto"/>
              <w:rPr>
                <w:ins w:id="6888" w:author="Paul Sharman" w:date="2026-04-27T11:38:00Z" w16du:dateUtc="2026-04-27T18:38:00Z"/>
                <w:rFonts w:ascii="Aptos Narrow" w:eastAsia="Times New Roman" w:hAnsi="Aptos Narrow"/>
                <w:color w:val="000000"/>
                <w:szCs w:val="22"/>
              </w:rPr>
            </w:pPr>
            <w:ins w:id="6889" w:author="Paul Sharman" w:date="2026-04-27T11:38:00Z" w16du:dateUtc="2026-04-27T18:38:00Z">
              <w:r w:rsidRPr="00CA1E61">
                <w:rPr>
                  <w:rFonts w:ascii="Aptos Narrow" w:eastAsia="Times New Roman" w:hAnsi="Aptos Narrow"/>
                  <w:color w:val="000000"/>
                  <w:szCs w:val="22"/>
                </w:rPr>
                <w:t>Add 1960ft of Bike Lane</w:t>
              </w:r>
            </w:ins>
          </w:p>
        </w:tc>
        <w:tc>
          <w:tcPr>
            <w:tcW w:w="1170" w:type="dxa"/>
            <w:tcBorders>
              <w:top w:val="nil"/>
              <w:left w:val="nil"/>
              <w:bottom w:val="single" w:sz="4" w:space="0" w:color="auto"/>
              <w:right w:val="single" w:sz="4" w:space="0" w:color="auto"/>
            </w:tcBorders>
            <w:noWrap/>
            <w:vAlign w:val="bottom"/>
            <w:hideMark/>
          </w:tcPr>
          <w:p w14:paraId="0E82DAF3" w14:textId="77777777" w:rsidR="00CA1E61" w:rsidRPr="00CA1E61" w:rsidRDefault="00CA1E61" w:rsidP="00CA1E61">
            <w:pPr>
              <w:suppressAutoHyphens w:val="0"/>
              <w:autoSpaceDE/>
              <w:autoSpaceDN/>
              <w:adjustRightInd/>
              <w:spacing w:before="0" w:after="0" w:line="240" w:lineRule="auto"/>
              <w:jc w:val="center"/>
              <w:textAlignment w:val="auto"/>
              <w:rPr>
                <w:ins w:id="6890" w:author="Paul Sharman" w:date="2026-04-27T11:38:00Z" w16du:dateUtc="2026-04-27T18:38:00Z"/>
                <w:rFonts w:ascii="Aptos Narrow" w:eastAsia="Times New Roman" w:hAnsi="Aptos Narrow"/>
                <w:color w:val="000000"/>
                <w:szCs w:val="22"/>
              </w:rPr>
            </w:pPr>
            <w:ins w:id="689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D1660C3" w14:textId="77777777" w:rsidR="00CA1E61" w:rsidRPr="00CA1E61" w:rsidRDefault="00CA1E61" w:rsidP="00CA1E61">
            <w:pPr>
              <w:suppressAutoHyphens w:val="0"/>
              <w:autoSpaceDE/>
              <w:autoSpaceDN/>
              <w:adjustRightInd/>
              <w:spacing w:before="0" w:after="0" w:line="240" w:lineRule="auto"/>
              <w:jc w:val="center"/>
              <w:textAlignment w:val="auto"/>
              <w:rPr>
                <w:ins w:id="6892" w:author="Paul Sharman" w:date="2026-04-27T11:38:00Z" w16du:dateUtc="2026-04-27T18:38:00Z"/>
                <w:rFonts w:ascii="Aptos Narrow" w:eastAsia="Times New Roman" w:hAnsi="Aptos Narrow"/>
                <w:color w:val="000000"/>
                <w:szCs w:val="22"/>
              </w:rPr>
            </w:pPr>
            <w:ins w:id="6893" w:author="Paul Sharman" w:date="2026-04-27T11:38:00Z" w16du:dateUtc="2026-04-27T18:38:00Z">
              <w:r w:rsidRPr="00CA1E61">
                <w:rPr>
                  <w:rFonts w:ascii="Aptos Narrow" w:eastAsia="Times New Roman" w:hAnsi="Aptos Narrow"/>
                  <w:color w:val="000000"/>
                  <w:szCs w:val="22"/>
                </w:rPr>
                <w:t xml:space="preserve"> $                 20,000 </w:t>
              </w:r>
            </w:ins>
          </w:p>
        </w:tc>
      </w:tr>
      <w:tr w:rsidR="00CA1E61" w:rsidRPr="00CA1E61" w14:paraId="766F2950" w14:textId="77777777" w:rsidTr="00CA1E61">
        <w:trPr>
          <w:trHeight w:val="300"/>
          <w:ins w:id="689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3A98D96" w14:textId="77777777" w:rsidR="00CA1E61" w:rsidRPr="00CA1E61" w:rsidRDefault="00CA1E61" w:rsidP="00CA1E61">
            <w:pPr>
              <w:suppressAutoHyphens w:val="0"/>
              <w:autoSpaceDE/>
              <w:autoSpaceDN/>
              <w:adjustRightInd/>
              <w:spacing w:before="0" w:after="0" w:line="240" w:lineRule="auto"/>
              <w:jc w:val="center"/>
              <w:textAlignment w:val="auto"/>
              <w:rPr>
                <w:ins w:id="6895" w:author="Paul Sharman" w:date="2026-04-27T11:38:00Z" w16du:dateUtc="2026-04-27T18:38:00Z"/>
                <w:rFonts w:ascii="Aptos Narrow" w:eastAsia="Times New Roman" w:hAnsi="Aptos Narrow"/>
                <w:color w:val="000000"/>
                <w:szCs w:val="22"/>
              </w:rPr>
            </w:pPr>
            <w:ins w:id="6896" w:author="Paul Sharman" w:date="2026-04-27T11:38:00Z" w16du:dateUtc="2026-04-27T18:38:00Z">
              <w:r w:rsidRPr="00CA1E61">
                <w:rPr>
                  <w:rFonts w:ascii="Aptos Narrow" w:eastAsia="Times New Roman" w:hAnsi="Aptos Narrow"/>
                  <w:color w:val="000000"/>
                  <w:szCs w:val="22"/>
                </w:rPr>
                <w:t>A-58</w:t>
              </w:r>
            </w:ins>
          </w:p>
        </w:tc>
        <w:tc>
          <w:tcPr>
            <w:tcW w:w="1559" w:type="dxa"/>
            <w:tcBorders>
              <w:top w:val="nil"/>
              <w:left w:val="nil"/>
              <w:bottom w:val="single" w:sz="4" w:space="0" w:color="auto"/>
              <w:right w:val="single" w:sz="4" w:space="0" w:color="auto"/>
            </w:tcBorders>
            <w:noWrap/>
            <w:vAlign w:val="bottom"/>
            <w:hideMark/>
          </w:tcPr>
          <w:p w14:paraId="7AA9B065" w14:textId="77777777" w:rsidR="00CA1E61" w:rsidRPr="00CA1E61" w:rsidRDefault="00CA1E61" w:rsidP="00CA1E61">
            <w:pPr>
              <w:suppressAutoHyphens w:val="0"/>
              <w:autoSpaceDE/>
              <w:autoSpaceDN/>
              <w:adjustRightInd/>
              <w:spacing w:before="0" w:after="0" w:line="240" w:lineRule="auto"/>
              <w:jc w:val="center"/>
              <w:textAlignment w:val="auto"/>
              <w:rPr>
                <w:ins w:id="6897" w:author="Paul Sharman" w:date="2026-04-27T11:38:00Z" w16du:dateUtc="2026-04-27T18:38:00Z"/>
                <w:rFonts w:ascii="Aptos Narrow" w:eastAsia="Times New Roman" w:hAnsi="Aptos Narrow"/>
                <w:color w:val="000000"/>
                <w:szCs w:val="22"/>
              </w:rPr>
            </w:pPr>
            <w:ins w:id="6898" w:author="Paul Sharman" w:date="2026-04-27T11:38:00Z" w16du:dateUtc="2026-04-27T18:38:00Z">
              <w:r w:rsidRPr="00CA1E61">
                <w:rPr>
                  <w:rFonts w:ascii="Aptos Narrow" w:eastAsia="Times New Roman" w:hAnsi="Aptos Narrow"/>
                  <w:color w:val="000000"/>
                  <w:szCs w:val="22"/>
                </w:rPr>
                <w:t>S 64th Ave Buffered Bike Lane</w:t>
              </w:r>
            </w:ins>
          </w:p>
        </w:tc>
        <w:tc>
          <w:tcPr>
            <w:tcW w:w="1882" w:type="dxa"/>
            <w:tcBorders>
              <w:top w:val="nil"/>
              <w:left w:val="nil"/>
              <w:bottom w:val="single" w:sz="4" w:space="0" w:color="auto"/>
              <w:right w:val="single" w:sz="4" w:space="0" w:color="auto"/>
            </w:tcBorders>
            <w:noWrap/>
            <w:vAlign w:val="bottom"/>
            <w:hideMark/>
          </w:tcPr>
          <w:p w14:paraId="5AE10B06" w14:textId="77777777" w:rsidR="00CA1E61" w:rsidRPr="00CA1E61" w:rsidRDefault="00CA1E61" w:rsidP="00CA1E61">
            <w:pPr>
              <w:suppressAutoHyphens w:val="0"/>
              <w:autoSpaceDE/>
              <w:autoSpaceDN/>
              <w:adjustRightInd/>
              <w:spacing w:before="0" w:after="0" w:line="240" w:lineRule="auto"/>
              <w:jc w:val="center"/>
              <w:textAlignment w:val="auto"/>
              <w:rPr>
                <w:ins w:id="6899" w:author="Paul Sharman" w:date="2026-04-27T11:38:00Z" w16du:dateUtc="2026-04-27T18:38:00Z"/>
                <w:rFonts w:ascii="Aptos Narrow" w:eastAsia="Times New Roman" w:hAnsi="Aptos Narrow"/>
                <w:color w:val="000000"/>
                <w:szCs w:val="22"/>
              </w:rPr>
            </w:pPr>
            <w:ins w:id="6900" w:author="Paul Sharman" w:date="2026-04-27T11:38:00Z" w16du:dateUtc="2026-04-27T18:38:00Z">
              <w:r w:rsidRPr="00CA1E61">
                <w:rPr>
                  <w:rFonts w:ascii="Aptos Narrow" w:eastAsia="Times New Roman" w:hAnsi="Aptos Narrow"/>
                  <w:color w:val="000000"/>
                  <w:szCs w:val="22"/>
                </w:rPr>
                <w:t>Along S 64th Ave: Occidental Rd To Tieton Dr</w:t>
              </w:r>
            </w:ins>
          </w:p>
        </w:tc>
        <w:tc>
          <w:tcPr>
            <w:tcW w:w="2520" w:type="dxa"/>
            <w:tcBorders>
              <w:top w:val="nil"/>
              <w:left w:val="nil"/>
              <w:bottom w:val="single" w:sz="4" w:space="0" w:color="auto"/>
              <w:right w:val="single" w:sz="4" w:space="0" w:color="auto"/>
            </w:tcBorders>
            <w:noWrap/>
            <w:vAlign w:val="bottom"/>
            <w:hideMark/>
          </w:tcPr>
          <w:p w14:paraId="0670DA99" w14:textId="77777777" w:rsidR="00CA1E61" w:rsidRPr="00CA1E61" w:rsidRDefault="00CA1E61" w:rsidP="00CA1E61">
            <w:pPr>
              <w:suppressAutoHyphens w:val="0"/>
              <w:autoSpaceDE/>
              <w:autoSpaceDN/>
              <w:adjustRightInd/>
              <w:spacing w:before="0" w:after="0" w:line="240" w:lineRule="auto"/>
              <w:jc w:val="center"/>
              <w:textAlignment w:val="auto"/>
              <w:rPr>
                <w:ins w:id="6901" w:author="Paul Sharman" w:date="2026-04-27T11:38:00Z" w16du:dateUtc="2026-04-27T18:38:00Z"/>
                <w:rFonts w:ascii="Aptos Narrow" w:eastAsia="Times New Roman" w:hAnsi="Aptos Narrow"/>
                <w:color w:val="000000"/>
                <w:szCs w:val="22"/>
              </w:rPr>
            </w:pPr>
            <w:ins w:id="6902" w:author="Paul Sharman" w:date="2026-04-27T11:38:00Z" w16du:dateUtc="2026-04-27T18:38:00Z">
              <w:r w:rsidRPr="00CA1E61">
                <w:rPr>
                  <w:rFonts w:ascii="Aptos Narrow" w:eastAsia="Times New Roman" w:hAnsi="Aptos Narrow"/>
                  <w:color w:val="000000"/>
                  <w:szCs w:val="22"/>
                </w:rPr>
                <w:t>Add 10630ft of Buffered Bike Lane</w:t>
              </w:r>
            </w:ins>
          </w:p>
        </w:tc>
        <w:tc>
          <w:tcPr>
            <w:tcW w:w="1170" w:type="dxa"/>
            <w:tcBorders>
              <w:top w:val="nil"/>
              <w:left w:val="nil"/>
              <w:bottom w:val="single" w:sz="4" w:space="0" w:color="auto"/>
              <w:right w:val="single" w:sz="4" w:space="0" w:color="auto"/>
            </w:tcBorders>
            <w:noWrap/>
            <w:vAlign w:val="bottom"/>
            <w:hideMark/>
          </w:tcPr>
          <w:p w14:paraId="327EC4E6" w14:textId="77777777" w:rsidR="00CA1E61" w:rsidRPr="00CA1E61" w:rsidRDefault="00CA1E61" w:rsidP="00CA1E61">
            <w:pPr>
              <w:suppressAutoHyphens w:val="0"/>
              <w:autoSpaceDE/>
              <w:autoSpaceDN/>
              <w:adjustRightInd/>
              <w:spacing w:before="0" w:after="0" w:line="240" w:lineRule="auto"/>
              <w:jc w:val="center"/>
              <w:textAlignment w:val="auto"/>
              <w:rPr>
                <w:ins w:id="6903" w:author="Paul Sharman" w:date="2026-04-27T11:38:00Z" w16du:dateUtc="2026-04-27T18:38:00Z"/>
                <w:rFonts w:ascii="Aptos Narrow" w:eastAsia="Times New Roman" w:hAnsi="Aptos Narrow"/>
                <w:color w:val="000000"/>
                <w:szCs w:val="22"/>
              </w:rPr>
            </w:pPr>
            <w:ins w:id="690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4547090" w14:textId="77777777" w:rsidR="00CA1E61" w:rsidRPr="00CA1E61" w:rsidRDefault="00CA1E61" w:rsidP="00CA1E61">
            <w:pPr>
              <w:suppressAutoHyphens w:val="0"/>
              <w:autoSpaceDE/>
              <w:autoSpaceDN/>
              <w:adjustRightInd/>
              <w:spacing w:before="0" w:after="0" w:line="240" w:lineRule="auto"/>
              <w:jc w:val="center"/>
              <w:textAlignment w:val="auto"/>
              <w:rPr>
                <w:ins w:id="6905" w:author="Paul Sharman" w:date="2026-04-27T11:38:00Z" w16du:dateUtc="2026-04-27T18:38:00Z"/>
                <w:rFonts w:ascii="Aptos Narrow" w:eastAsia="Times New Roman" w:hAnsi="Aptos Narrow"/>
                <w:color w:val="000000"/>
                <w:szCs w:val="22"/>
              </w:rPr>
            </w:pPr>
            <w:ins w:id="6906" w:author="Paul Sharman" w:date="2026-04-27T11:38:00Z" w16du:dateUtc="2026-04-27T18:38:00Z">
              <w:r w:rsidRPr="00CA1E61">
                <w:rPr>
                  <w:rFonts w:ascii="Aptos Narrow" w:eastAsia="Times New Roman" w:hAnsi="Aptos Narrow"/>
                  <w:color w:val="000000"/>
                  <w:szCs w:val="22"/>
                </w:rPr>
                <w:t xml:space="preserve"> $               280,000 </w:t>
              </w:r>
            </w:ins>
          </w:p>
        </w:tc>
      </w:tr>
      <w:tr w:rsidR="00CA1E61" w:rsidRPr="00CA1E61" w14:paraId="2661980E" w14:textId="77777777" w:rsidTr="00CA1E61">
        <w:trPr>
          <w:trHeight w:val="300"/>
          <w:ins w:id="690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190DC93" w14:textId="77777777" w:rsidR="00CA1E61" w:rsidRPr="00CA1E61" w:rsidRDefault="00CA1E61" w:rsidP="00CA1E61">
            <w:pPr>
              <w:suppressAutoHyphens w:val="0"/>
              <w:autoSpaceDE/>
              <w:autoSpaceDN/>
              <w:adjustRightInd/>
              <w:spacing w:before="0" w:after="0" w:line="240" w:lineRule="auto"/>
              <w:jc w:val="center"/>
              <w:textAlignment w:val="auto"/>
              <w:rPr>
                <w:ins w:id="6908" w:author="Paul Sharman" w:date="2026-04-27T11:38:00Z" w16du:dateUtc="2026-04-27T18:38:00Z"/>
                <w:rFonts w:ascii="Aptos Narrow" w:eastAsia="Times New Roman" w:hAnsi="Aptos Narrow"/>
                <w:color w:val="000000"/>
                <w:szCs w:val="22"/>
              </w:rPr>
            </w:pPr>
            <w:ins w:id="6909" w:author="Paul Sharman" w:date="2026-04-27T11:38:00Z" w16du:dateUtc="2026-04-27T18:38:00Z">
              <w:r w:rsidRPr="00CA1E61">
                <w:rPr>
                  <w:rFonts w:ascii="Aptos Narrow" w:eastAsia="Times New Roman" w:hAnsi="Aptos Narrow"/>
                  <w:color w:val="000000"/>
                  <w:szCs w:val="22"/>
                </w:rPr>
                <w:t>A-59</w:t>
              </w:r>
            </w:ins>
          </w:p>
        </w:tc>
        <w:tc>
          <w:tcPr>
            <w:tcW w:w="1559" w:type="dxa"/>
            <w:tcBorders>
              <w:top w:val="nil"/>
              <w:left w:val="nil"/>
              <w:bottom w:val="single" w:sz="4" w:space="0" w:color="auto"/>
              <w:right w:val="single" w:sz="4" w:space="0" w:color="auto"/>
            </w:tcBorders>
            <w:noWrap/>
            <w:vAlign w:val="bottom"/>
            <w:hideMark/>
          </w:tcPr>
          <w:p w14:paraId="4D6AA647" w14:textId="77777777" w:rsidR="00CA1E61" w:rsidRPr="00CA1E61" w:rsidRDefault="00CA1E61" w:rsidP="00CA1E61">
            <w:pPr>
              <w:suppressAutoHyphens w:val="0"/>
              <w:autoSpaceDE/>
              <w:autoSpaceDN/>
              <w:adjustRightInd/>
              <w:spacing w:before="0" w:after="0" w:line="240" w:lineRule="auto"/>
              <w:jc w:val="center"/>
              <w:textAlignment w:val="auto"/>
              <w:rPr>
                <w:ins w:id="6910" w:author="Paul Sharman" w:date="2026-04-27T11:38:00Z" w16du:dateUtc="2026-04-27T18:38:00Z"/>
                <w:rFonts w:ascii="Aptos Narrow" w:eastAsia="Times New Roman" w:hAnsi="Aptos Narrow"/>
                <w:color w:val="000000"/>
                <w:szCs w:val="22"/>
              </w:rPr>
            </w:pPr>
            <w:ins w:id="6911" w:author="Paul Sharman" w:date="2026-04-27T11:38:00Z" w16du:dateUtc="2026-04-27T18:38:00Z">
              <w:r w:rsidRPr="00CA1E61">
                <w:rPr>
                  <w:rFonts w:ascii="Aptos Narrow" w:eastAsia="Times New Roman" w:hAnsi="Aptos Narrow"/>
                  <w:color w:val="000000"/>
                  <w:szCs w:val="22"/>
                </w:rPr>
                <w:t>S 75th Ave/ City Owned Property Shared Use Trail</w:t>
              </w:r>
            </w:ins>
          </w:p>
        </w:tc>
        <w:tc>
          <w:tcPr>
            <w:tcW w:w="1882" w:type="dxa"/>
            <w:tcBorders>
              <w:top w:val="nil"/>
              <w:left w:val="nil"/>
              <w:bottom w:val="single" w:sz="4" w:space="0" w:color="auto"/>
              <w:right w:val="single" w:sz="4" w:space="0" w:color="auto"/>
            </w:tcBorders>
            <w:noWrap/>
            <w:vAlign w:val="bottom"/>
            <w:hideMark/>
          </w:tcPr>
          <w:p w14:paraId="0F79D873" w14:textId="77777777" w:rsidR="00CA1E61" w:rsidRPr="00CA1E61" w:rsidRDefault="00CA1E61" w:rsidP="00CA1E61">
            <w:pPr>
              <w:suppressAutoHyphens w:val="0"/>
              <w:autoSpaceDE/>
              <w:autoSpaceDN/>
              <w:adjustRightInd/>
              <w:spacing w:before="0" w:after="0" w:line="240" w:lineRule="auto"/>
              <w:jc w:val="center"/>
              <w:textAlignment w:val="auto"/>
              <w:rPr>
                <w:ins w:id="6912" w:author="Paul Sharman" w:date="2026-04-27T11:38:00Z" w16du:dateUtc="2026-04-27T18:38:00Z"/>
                <w:rFonts w:ascii="Aptos Narrow" w:eastAsia="Times New Roman" w:hAnsi="Aptos Narrow"/>
                <w:color w:val="000000"/>
                <w:szCs w:val="22"/>
              </w:rPr>
            </w:pPr>
            <w:ins w:id="6913" w:author="Paul Sharman" w:date="2026-04-27T11:38:00Z" w16du:dateUtc="2026-04-27T18:38:00Z">
              <w:r w:rsidRPr="00CA1E61">
                <w:rPr>
                  <w:rFonts w:ascii="Aptos Narrow" w:eastAsia="Times New Roman" w:hAnsi="Aptos Narrow"/>
                  <w:color w:val="000000"/>
                  <w:szCs w:val="22"/>
                </w:rPr>
                <w:t>Along S 75th Ave/ City Owned Property: West Valley Commuity Park Lot Entrance To W Viola Ave</w:t>
              </w:r>
            </w:ins>
          </w:p>
        </w:tc>
        <w:tc>
          <w:tcPr>
            <w:tcW w:w="2520" w:type="dxa"/>
            <w:tcBorders>
              <w:top w:val="nil"/>
              <w:left w:val="nil"/>
              <w:bottom w:val="single" w:sz="4" w:space="0" w:color="auto"/>
              <w:right w:val="single" w:sz="4" w:space="0" w:color="auto"/>
            </w:tcBorders>
            <w:noWrap/>
            <w:vAlign w:val="bottom"/>
            <w:hideMark/>
          </w:tcPr>
          <w:p w14:paraId="50716168" w14:textId="77777777" w:rsidR="00CA1E61" w:rsidRPr="00CA1E61" w:rsidRDefault="00CA1E61" w:rsidP="00CA1E61">
            <w:pPr>
              <w:suppressAutoHyphens w:val="0"/>
              <w:autoSpaceDE/>
              <w:autoSpaceDN/>
              <w:adjustRightInd/>
              <w:spacing w:before="0" w:after="0" w:line="240" w:lineRule="auto"/>
              <w:jc w:val="center"/>
              <w:textAlignment w:val="auto"/>
              <w:rPr>
                <w:ins w:id="6914" w:author="Paul Sharman" w:date="2026-04-27T11:38:00Z" w16du:dateUtc="2026-04-27T18:38:00Z"/>
                <w:rFonts w:ascii="Aptos Narrow" w:eastAsia="Times New Roman" w:hAnsi="Aptos Narrow"/>
                <w:color w:val="000000"/>
                <w:szCs w:val="22"/>
              </w:rPr>
            </w:pPr>
            <w:ins w:id="6915" w:author="Paul Sharman" w:date="2026-04-27T11:38:00Z" w16du:dateUtc="2026-04-27T18:38:00Z">
              <w:r w:rsidRPr="00CA1E61">
                <w:rPr>
                  <w:rFonts w:ascii="Aptos Narrow" w:eastAsia="Times New Roman" w:hAnsi="Aptos Narrow"/>
                  <w:color w:val="000000"/>
                  <w:szCs w:val="22"/>
                </w:rPr>
                <w:t>Add 910ft of Shared Use Trail</w:t>
              </w:r>
            </w:ins>
          </w:p>
        </w:tc>
        <w:tc>
          <w:tcPr>
            <w:tcW w:w="1170" w:type="dxa"/>
            <w:tcBorders>
              <w:top w:val="nil"/>
              <w:left w:val="nil"/>
              <w:bottom w:val="single" w:sz="4" w:space="0" w:color="auto"/>
              <w:right w:val="single" w:sz="4" w:space="0" w:color="auto"/>
            </w:tcBorders>
            <w:noWrap/>
            <w:vAlign w:val="bottom"/>
            <w:hideMark/>
          </w:tcPr>
          <w:p w14:paraId="28B2C460" w14:textId="77777777" w:rsidR="00CA1E61" w:rsidRPr="00CA1E61" w:rsidRDefault="00CA1E61" w:rsidP="00CA1E61">
            <w:pPr>
              <w:suppressAutoHyphens w:val="0"/>
              <w:autoSpaceDE/>
              <w:autoSpaceDN/>
              <w:adjustRightInd/>
              <w:spacing w:before="0" w:after="0" w:line="240" w:lineRule="auto"/>
              <w:jc w:val="center"/>
              <w:textAlignment w:val="auto"/>
              <w:rPr>
                <w:ins w:id="6916" w:author="Paul Sharman" w:date="2026-04-27T11:38:00Z" w16du:dateUtc="2026-04-27T18:38:00Z"/>
                <w:rFonts w:ascii="Aptos Narrow" w:eastAsia="Times New Roman" w:hAnsi="Aptos Narrow"/>
                <w:color w:val="000000"/>
                <w:szCs w:val="22"/>
              </w:rPr>
            </w:pPr>
            <w:ins w:id="691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D24586F" w14:textId="77777777" w:rsidR="00CA1E61" w:rsidRPr="00CA1E61" w:rsidRDefault="00CA1E61" w:rsidP="00CA1E61">
            <w:pPr>
              <w:suppressAutoHyphens w:val="0"/>
              <w:autoSpaceDE/>
              <w:autoSpaceDN/>
              <w:adjustRightInd/>
              <w:spacing w:before="0" w:after="0" w:line="240" w:lineRule="auto"/>
              <w:jc w:val="center"/>
              <w:textAlignment w:val="auto"/>
              <w:rPr>
                <w:ins w:id="6918" w:author="Paul Sharman" w:date="2026-04-27T11:38:00Z" w16du:dateUtc="2026-04-27T18:38:00Z"/>
                <w:rFonts w:ascii="Aptos Narrow" w:eastAsia="Times New Roman" w:hAnsi="Aptos Narrow"/>
                <w:color w:val="000000"/>
                <w:szCs w:val="22"/>
              </w:rPr>
            </w:pPr>
            <w:ins w:id="6919" w:author="Paul Sharman" w:date="2026-04-27T11:38:00Z" w16du:dateUtc="2026-04-27T18:38:00Z">
              <w:r w:rsidRPr="00CA1E61">
                <w:rPr>
                  <w:rFonts w:ascii="Aptos Narrow" w:eastAsia="Times New Roman" w:hAnsi="Aptos Narrow"/>
                  <w:color w:val="000000"/>
                  <w:szCs w:val="22"/>
                </w:rPr>
                <w:t xml:space="preserve"> $               360,000 </w:t>
              </w:r>
            </w:ins>
          </w:p>
        </w:tc>
      </w:tr>
      <w:tr w:rsidR="00CA1E61" w:rsidRPr="00CA1E61" w14:paraId="4A45B954" w14:textId="77777777" w:rsidTr="00CA1E61">
        <w:trPr>
          <w:trHeight w:val="300"/>
          <w:ins w:id="692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9132323" w14:textId="77777777" w:rsidR="00CA1E61" w:rsidRPr="00CA1E61" w:rsidRDefault="00CA1E61" w:rsidP="00CA1E61">
            <w:pPr>
              <w:suppressAutoHyphens w:val="0"/>
              <w:autoSpaceDE/>
              <w:autoSpaceDN/>
              <w:adjustRightInd/>
              <w:spacing w:before="0" w:after="0" w:line="240" w:lineRule="auto"/>
              <w:jc w:val="center"/>
              <w:textAlignment w:val="auto"/>
              <w:rPr>
                <w:ins w:id="6921" w:author="Paul Sharman" w:date="2026-04-27T11:38:00Z" w16du:dateUtc="2026-04-27T18:38:00Z"/>
                <w:rFonts w:ascii="Aptos Narrow" w:eastAsia="Times New Roman" w:hAnsi="Aptos Narrow"/>
                <w:color w:val="000000"/>
                <w:szCs w:val="22"/>
              </w:rPr>
            </w:pPr>
            <w:ins w:id="6922" w:author="Paul Sharman" w:date="2026-04-27T11:38:00Z" w16du:dateUtc="2026-04-27T18:38:00Z">
              <w:r w:rsidRPr="00CA1E61">
                <w:rPr>
                  <w:rFonts w:ascii="Aptos Narrow" w:eastAsia="Times New Roman" w:hAnsi="Aptos Narrow"/>
                  <w:color w:val="000000"/>
                  <w:szCs w:val="22"/>
                </w:rPr>
                <w:lastRenderedPageBreak/>
                <w:t>A-60</w:t>
              </w:r>
            </w:ins>
          </w:p>
        </w:tc>
        <w:tc>
          <w:tcPr>
            <w:tcW w:w="1559" w:type="dxa"/>
            <w:tcBorders>
              <w:top w:val="nil"/>
              <w:left w:val="nil"/>
              <w:bottom w:val="single" w:sz="4" w:space="0" w:color="auto"/>
              <w:right w:val="single" w:sz="4" w:space="0" w:color="auto"/>
            </w:tcBorders>
            <w:noWrap/>
            <w:vAlign w:val="bottom"/>
            <w:hideMark/>
          </w:tcPr>
          <w:p w14:paraId="3E37A538" w14:textId="77777777" w:rsidR="00CA1E61" w:rsidRPr="00CA1E61" w:rsidRDefault="00CA1E61" w:rsidP="00CA1E61">
            <w:pPr>
              <w:suppressAutoHyphens w:val="0"/>
              <w:autoSpaceDE/>
              <w:autoSpaceDN/>
              <w:adjustRightInd/>
              <w:spacing w:before="0" w:after="0" w:line="240" w:lineRule="auto"/>
              <w:jc w:val="center"/>
              <w:textAlignment w:val="auto"/>
              <w:rPr>
                <w:ins w:id="6923" w:author="Paul Sharman" w:date="2026-04-27T11:38:00Z" w16du:dateUtc="2026-04-27T18:38:00Z"/>
                <w:rFonts w:ascii="Aptos Narrow" w:eastAsia="Times New Roman" w:hAnsi="Aptos Narrow"/>
                <w:color w:val="000000"/>
                <w:szCs w:val="22"/>
              </w:rPr>
            </w:pPr>
            <w:ins w:id="6924" w:author="Paul Sharman" w:date="2026-04-27T11:38:00Z" w16du:dateUtc="2026-04-27T18:38:00Z">
              <w:r w:rsidRPr="00CA1E61">
                <w:rPr>
                  <w:rFonts w:ascii="Aptos Narrow" w:eastAsia="Times New Roman" w:hAnsi="Aptos Narrow"/>
                  <w:color w:val="000000"/>
                  <w:szCs w:val="22"/>
                </w:rPr>
                <w:t>S 72nd Ave Bike Lane</w:t>
              </w:r>
            </w:ins>
          </w:p>
        </w:tc>
        <w:tc>
          <w:tcPr>
            <w:tcW w:w="1882" w:type="dxa"/>
            <w:tcBorders>
              <w:top w:val="nil"/>
              <w:left w:val="nil"/>
              <w:bottom w:val="single" w:sz="4" w:space="0" w:color="auto"/>
              <w:right w:val="single" w:sz="4" w:space="0" w:color="auto"/>
            </w:tcBorders>
            <w:noWrap/>
            <w:vAlign w:val="bottom"/>
            <w:hideMark/>
          </w:tcPr>
          <w:p w14:paraId="77CA3553" w14:textId="77777777" w:rsidR="00CA1E61" w:rsidRPr="00CA1E61" w:rsidRDefault="00CA1E61" w:rsidP="00CA1E61">
            <w:pPr>
              <w:suppressAutoHyphens w:val="0"/>
              <w:autoSpaceDE/>
              <w:autoSpaceDN/>
              <w:adjustRightInd/>
              <w:spacing w:before="0" w:after="0" w:line="240" w:lineRule="auto"/>
              <w:jc w:val="center"/>
              <w:textAlignment w:val="auto"/>
              <w:rPr>
                <w:ins w:id="6925" w:author="Paul Sharman" w:date="2026-04-27T11:38:00Z" w16du:dateUtc="2026-04-27T18:38:00Z"/>
                <w:rFonts w:ascii="Aptos Narrow" w:eastAsia="Times New Roman" w:hAnsi="Aptos Narrow"/>
                <w:color w:val="000000"/>
                <w:szCs w:val="22"/>
              </w:rPr>
            </w:pPr>
            <w:ins w:id="6926" w:author="Paul Sharman" w:date="2026-04-27T11:38:00Z" w16du:dateUtc="2026-04-27T18:38:00Z">
              <w:r w:rsidRPr="00CA1E61">
                <w:rPr>
                  <w:rFonts w:ascii="Aptos Narrow" w:eastAsia="Times New Roman" w:hAnsi="Aptos Narrow"/>
                  <w:color w:val="000000"/>
                  <w:szCs w:val="22"/>
                </w:rPr>
                <w:t>Along S 72nd Ave: Sali Rd To Spokane St</w:t>
              </w:r>
            </w:ins>
          </w:p>
        </w:tc>
        <w:tc>
          <w:tcPr>
            <w:tcW w:w="2520" w:type="dxa"/>
            <w:tcBorders>
              <w:top w:val="nil"/>
              <w:left w:val="nil"/>
              <w:bottom w:val="single" w:sz="4" w:space="0" w:color="auto"/>
              <w:right w:val="single" w:sz="4" w:space="0" w:color="auto"/>
            </w:tcBorders>
            <w:noWrap/>
            <w:vAlign w:val="bottom"/>
            <w:hideMark/>
          </w:tcPr>
          <w:p w14:paraId="236CA525" w14:textId="77777777" w:rsidR="00CA1E61" w:rsidRPr="00CA1E61" w:rsidRDefault="00CA1E61" w:rsidP="00CA1E61">
            <w:pPr>
              <w:suppressAutoHyphens w:val="0"/>
              <w:autoSpaceDE/>
              <w:autoSpaceDN/>
              <w:adjustRightInd/>
              <w:spacing w:before="0" w:after="0" w:line="240" w:lineRule="auto"/>
              <w:jc w:val="center"/>
              <w:textAlignment w:val="auto"/>
              <w:rPr>
                <w:ins w:id="6927" w:author="Paul Sharman" w:date="2026-04-27T11:38:00Z" w16du:dateUtc="2026-04-27T18:38:00Z"/>
                <w:rFonts w:ascii="Aptos Narrow" w:eastAsia="Times New Roman" w:hAnsi="Aptos Narrow"/>
                <w:color w:val="000000"/>
                <w:szCs w:val="22"/>
              </w:rPr>
            </w:pPr>
            <w:ins w:id="6928" w:author="Paul Sharman" w:date="2026-04-27T11:38:00Z" w16du:dateUtc="2026-04-27T18:38:00Z">
              <w:r w:rsidRPr="00CA1E61">
                <w:rPr>
                  <w:rFonts w:ascii="Aptos Narrow" w:eastAsia="Times New Roman" w:hAnsi="Aptos Narrow"/>
                  <w:color w:val="000000"/>
                  <w:szCs w:val="22"/>
                </w:rPr>
                <w:t>Add 1000ft of Bike Lane</w:t>
              </w:r>
            </w:ins>
          </w:p>
        </w:tc>
        <w:tc>
          <w:tcPr>
            <w:tcW w:w="1170" w:type="dxa"/>
            <w:tcBorders>
              <w:top w:val="nil"/>
              <w:left w:val="nil"/>
              <w:bottom w:val="single" w:sz="4" w:space="0" w:color="auto"/>
              <w:right w:val="single" w:sz="4" w:space="0" w:color="auto"/>
            </w:tcBorders>
            <w:noWrap/>
            <w:vAlign w:val="bottom"/>
            <w:hideMark/>
          </w:tcPr>
          <w:p w14:paraId="1A0836D0" w14:textId="77777777" w:rsidR="00CA1E61" w:rsidRPr="00CA1E61" w:rsidRDefault="00CA1E61" w:rsidP="00CA1E61">
            <w:pPr>
              <w:suppressAutoHyphens w:val="0"/>
              <w:autoSpaceDE/>
              <w:autoSpaceDN/>
              <w:adjustRightInd/>
              <w:spacing w:before="0" w:after="0" w:line="240" w:lineRule="auto"/>
              <w:jc w:val="center"/>
              <w:textAlignment w:val="auto"/>
              <w:rPr>
                <w:ins w:id="6929" w:author="Paul Sharman" w:date="2026-04-27T11:38:00Z" w16du:dateUtc="2026-04-27T18:38:00Z"/>
                <w:rFonts w:ascii="Aptos Narrow" w:eastAsia="Times New Roman" w:hAnsi="Aptos Narrow"/>
                <w:color w:val="000000"/>
                <w:szCs w:val="22"/>
              </w:rPr>
            </w:pPr>
            <w:ins w:id="693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82B9025" w14:textId="77777777" w:rsidR="00CA1E61" w:rsidRPr="00CA1E61" w:rsidRDefault="00CA1E61" w:rsidP="00CA1E61">
            <w:pPr>
              <w:suppressAutoHyphens w:val="0"/>
              <w:autoSpaceDE/>
              <w:autoSpaceDN/>
              <w:adjustRightInd/>
              <w:spacing w:before="0" w:after="0" w:line="240" w:lineRule="auto"/>
              <w:jc w:val="center"/>
              <w:textAlignment w:val="auto"/>
              <w:rPr>
                <w:ins w:id="6931" w:author="Paul Sharman" w:date="2026-04-27T11:38:00Z" w16du:dateUtc="2026-04-27T18:38:00Z"/>
                <w:rFonts w:ascii="Aptos Narrow" w:eastAsia="Times New Roman" w:hAnsi="Aptos Narrow"/>
                <w:color w:val="000000"/>
                <w:szCs w:val="22"/>
              </w:rPr>
            </w:pPr>
            <w:ins w:id="6932" w:author="Paul Sharman" w:date="2026-04-27T11:38:00Z" w16du:dateUtc="2026-04-27T18:38:00Z">
              <w:r w:rsidRPr="00CA1E61">
                <w:rPr>
                  <w:rFonts w:ascii="Aptos Narrow" w:eastAsia="Times New Roman" w:hAnsi="Aptos Narrow"/>
                  <w:color w:val="000000"/>
                  <w:szCs w:val="22"/>
                </w:rPr>
                <w:t xml:space="preserve"> $                 10,000 </w:t>
              </w:r>
            </w:ins>
          </w:p>
        </w:tc>
      </w:tr>
      <w:tr w:rsidR="00CA1E61" w:rsidRPr="00CA1E61" w14:paraId="7C889586" w14:textId="77777777" w:rsidTr="00CA1E61">
        <w:trPr>
          <w:trHeight w:val="300"/>
          <w:ins w:id="693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FE395D8" w14:textId="77777777" w:rsidR="00CA1E61" w:rsidRPr="00CA1E61" w:rsidRDefault="00CA1E61" w:rsidP="00CA1E61">
            <w:pPr>
              <w:suppressAutoHyphens w:val="0"/>
              <w:autoSpaceDE/>
              <w:autoSpaceDN/>
              <w:adjustRightInd/>
              <w:spacing w:before="0" w:after="0" w:line="240" w:lineRule="auto"/>
              <w:jc w:val="center"/>
              <w:textAlignment w:val="auto"/>
              <w:rPr>
                <w:ins w:id="6934" w:author="Paul Sharman" w:date="2026-04-27T11:38:00Z" w16du:dateUtc="2026-04-27T18:38:00Z"/>
                <w:rFonts w:ascii="Aptos Narrow" w:eastAsia="Times New Roman" w:hAnsi="Aptos Narrow"/>
                <w:color w:val="000000"/>
                <w:szCs w:val="22"/>
              </w:rPr>
            </w:pPr>
            <w:ins w:id="6935" w:author="Paul Sharman" w:date="2026-04-27T11:38:00Z" w16du:dateUtc="2026-04-27T18:38:00Z">
              <w:r w:rsidRPr="00CA1E61">
                <w:rPr>
                  <w:rFonts w:ascii="Aptos Narrow" w:eastAsia="Times New Roman" w:hAnsi="Aptos Narrow"/>
                  <w:color w:val="000000"/>
                  <w:szCs w:val="22"/>
                </w:rPr>
                <w:t>A-61</w:t>
              </w:r>
            </w:ins>
          </w:p>
        </w:tc>
        <w:tc>
          <w:tcPr>
            <w:tcW w:w="1559" w:type="dxa"/>
            <w:tcBorders>
              <w:top w:val="nil"/>
              <w:left w:val="nil"/>
              <w:bottom w:val="single" w:sz="4" w:space="0" w:color="auto"/>
              <w:right w:val="single" w:sz="4" w:space="0" w:color="auto"/>
            </w:tcBorders>
            <w:noWrap/>
            <w:vAlign w:val="bottom"/>
            <w:hideMark/>
          </w:tcPr>
          <w:p w14:paraId="08F86081" w14:textId="77777777" w:rsidR="00CA1E61" w:rsidRPr="00CA1E61" w:rsidRDefault="00CA1E61" w:rsidP="00CA1E61">
            <w:pPr>
              <w:suppressAutoHyphens w:val="0"/>
              <w:autoSpaceDE/>
              <w:autoSpaceDN/>
              <w:adjustRightInd/>
              <w:spacing w:before="0" w:after="0" w:line="240" w:lineRule="auto"/>
              <w:jc w:val="center"/>
              <w:textAlignment w:val="auto"/>
              <w:rPr>
                <w:ins w:id="6936" w:author="Paul Sharman" w:date="2026-04-27T11:38:00Z" w16du:dateUtc="2026-04-27T18:38:00Z"/>
                <w:rFonts w:ascii="Aptos Narrow" w:eastAsia="Times New Roman" w:hAnsi="Aptos Narrow"/>
                <w:color w:val="000000"/>
                <w:szCs w:val="22"/>
              </w:rPr>
            </w:pPr>
            <w:ins w:id="6937" w:author="Paul Sharman" w:date="2026-04-27T11:38:00Z" w16du:dateUtc="2026-04-27T18:38:00Z">
              <w:r w:rsidRPr="00CA1E61">
                <w:rPr>
                  <w:rFonts w:ascii="Aptos Narrow" w:eastAsia="Times New Roman" w:hAnsi="Aptos Narrow"/>
                  <w:color w:val="000000"/>
                  <w:szCs w:val="22"/>
                </w:rPr>
                <w:t>W Lincoln Ave Shared Use Trail</w:t>
              </w:r>
            </w:ins>
          </w:p>
        </w:tc>
        <w:tc>
          <w:tcPr>
            <w:tcW w:w="1882" w:type="dxa"/>
            <w:tcBorders>
              <w:top w:val="nil"/>
              <w:left w:val="nil"/>
              <w:bottom w:val="single" w:sz="4" w:space="0" w:color="auto"/>
              <w:right w:val="single" w:sz="4" w:space="0" w:color="auto"/>
            </w:tcBorders>
            <w:noWrap/>
            <w:vAlign w:val="bottom"/>
            <w:hideMark/>
          </w:tcPr>
          <w:p w14:paraId="3B9AF108" w14:textId="77777777" w:rsidR="00CA1E61" w:rsidRPr="00CA1E61" w:rsidRDefault="00CA1E61" w:rsidP="00CA1E61">
            <w:pPr>
              <w:suppressAutoHyphens w:val="0"/>
              <w:autoSpaceDE/>
              <w:autoSpaceDN/>
              <w:adjustRightInd/>
              <w:spacing w:before="0" w:after="0" w:line="240" w:lineRule="auto"/>
              <w:jc w:val="center"/>
              <w:textAlignment w:val="auto"/>
              <w:rPr>
                <w:ins w:id="6938" w:author="Paul Sharman" w:date="2026-04-27T11:38:00Z" w16du:dateUtc="2026-04-27T18:38:00Z"/>
                <w:rFonts w:ascii="Aptos Narrow" w:eastAsia="Times New Roman" w:hAnsi="Aptos Narrow"/>
                <w:color w:val="000000"/>
                <w:szCs w:val="22"/>
              </w:rPr>
            </w:pPr>
            <w:ins w:id="6939" w:author="Paul Sharman" w:date="2026-04-27T11:38:00Z" w16du:dateUtc="2026-04-27T18:38:00Z">
              <w:r w:rsidRPr="00CA1E61">
                <w:rPr>
                  <w:rFonts w:ascii="Aptos Narrow" w:eastAsia="Times New Roman" w:hAnsi="Aptos Narrow"/>
                  <w:color w:val="000000"/>
                  <w:szCs w:val="22"/>
                </w:rPr>
                <w:t>Along W Lincoln Ave: N 24th Ave/Powerhouse Rd To N 20th Ave</w:t>
              </w:r>
            </w:ins>
          </w:p>
        </w:tc>
        <w:tc>
          <w:tcPr>
            <w:tcW w:w="2520" w:type="dxa"/>
            <w:tcBorders>
              <w:top w:val="nil"/>
              <w:left w:val="nil"/>
              <w:bottom w:val="single" w:sz="4" w:space="0" w:color="auto"/>
              <w:right w:val="single" w:sz="4" w:space="0" w:color="auto"/>
            </w:tcBorders>
            <w:noWrap/>
            <w:vAlign w:val="bottom"/>
            <w:hideMark/>
          </w:tcPr>
          <w:p w14:paraId="421D9447" w14:textId="77777777" w:rsidR="00CA1E61" w:rsidRPr="00CA1E61" w:rsidRDefault="00CA1E61" w:rsidP="00CA1E61">
            <w:pPr>
              <w:suppressAutoHyphens w:val="0"/>
              <w:autoSpaceDE/>
              <w:autoSpaceDN/>
              <w:adjustRightInd/>
              <w:spacing w:before="0" w:after="0" w:line="240" w:lineRule="auto"/>
              <w:jc w:val="center"/>
              <w:textAlignment w:val="auto"/>
              <w:rPr>
                <w:ins w:id="6940" w:author="Paul Sharman" w:date="2026-04-27T11:38:00Z" w16du:dateUtc="2026-04-27T18:38:00Z"/>
                <w:rFonts w:ascii="Aptos Narrow" w:eastAsia="Times New Roman" w:hAnsi="Aptos Narrow"/>
                <w:color w:val="000000"/>
                <w:szCs w:val="22"/>
              </w:rPr>
            </w:pPr>
            <w:ins w:id="6941" w:author="Paul Sharman" w:date="2026-04-27T11:38:00Z" w16du:dateUtc="2026-04-27T18:38:00Z">
              <w:r w:rsidRPr="00CA1E61">
                <w:rPr>
                  <w:rFonts w:ascii="Aptos Narrow" w:eastAsia="Times New Roman" w:hAnsi="Aptos Narrow"/>
                  <w:color w:val="000000"/>
                  <w:szCs w:val="22"/>
                </w:rPr>
                <w:t>Add 1300ft of Shared Use Trail</w:t>
              </w:r>
            </w:ins>
          </w:p>
        </w:tc>
        <w:tc>
          <w:tcPr>
            <w:tcW w:w="1170" w:type="dxa"/>
            <w:tcBorders>
              <w:top w:val="nil"/>
              <w:left w:val="nil"/>
              <w:bottom w:val="single" w:sz="4" w:space="0" w:color="auto"/>
              <w:right w:val="single" w:sz="4" w:space="0" w:color="auto"/>
            </w:tcBorders>
            <w:noWrap/>
            <w:vAlign w:val="bottom"/>
            <w:hideMark/>
          </w:tcPr>
          <w:p w14:paraId="03CE2F81" w14:textId="77777777" w:rsidR="00CA1E61" w:rsidRPr="00CA1E61" w:rsidRDefault="00CA1E61" w:rsidP="00CA1E61">
            <w:pPr>
              <w:suppressAutoHyphens w:val="0"/>
              <w:autoSpaceDE/>
              <w:autoSpaceDN/>
              <w:adjustRightInd/>
              <w:spacing w:before="0" w:after="0" w:line="240" w:lineRule="auto"/>
              <w:jc w:val="center"/>
              <w:textAlignment w:val="auto"/>
              <w:rPr>
                <w:ins w:id="6942" w:author="Paul Sharman" w:date="2026-04-27T11:38:00Z" w16du:dateUtc="2026-04-27T18:38:00Z"/>
                <w:rFonts w:ascii="Aptos Narrow" w:eastAsia="Times New Roman" w:hAnsi="Aptos Narrow"/>
                <w:color w:val="000000"/>
                <w:szCs w:val="22"/>
              </w:rPr>
            </w:pPr>
            <w:ins w:id="694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80114D3" w14:textId="77777777" w:rsidR="00CA1E61" w:rsidRPr="00CA1E61" w:rsidRDefault="00CA1E61" w:rsidP="00CA1E61">
            <w:pPr>
              <w:suppressAutoHyphens w:val="0"/>
              <w:autoSpaceDE/>
              <w:autoSpaceDN/>
              <w:adjustRightInd/>
              <w:spacing w:before="0" w:after="0" w:line="240" w:lineRule="auto"/>
              <w:jc w:val="center"/>
              <w:textAlignment w:val="auto"/>
              <w:rPr>
                <w:ins w:id="6944" w:author="Paul Sharman" w:date="2026-04-27T11:38:00Z" w16du:dateUtc="2026-04-27T18:38:00Z"/>
                <w:rFonts w:ascii="Aptos Narrow" w:eastAsia="Times New Roman" w:hAnsi="Aptos Narrow"/>
                <w:color w:val="000000"/>
                <w:szCs w:val="22"/>
              </w:rPr>
            </w:pPr>
            <w:ins w:id="6945" w:author="Paul Sharman" w:date="2026-04-27T11:38:00Z" w16du:dateUtc="2026-04-27T18:38:00Z">
              <w:r w:rsidRPr="00CA1E61">
                <w:rPr>
                  <w:rFonts w:ascii="Aptos Narrow" w:eastAsia="Times New Roman" w:hAnsi="Aptos Narrow"/>
                  <w:color w:val="000000"/>
                  <w:szCs w:val="22"/>
                </w:rPr>
                <w:t xml:space="preserve"> $               520,000 </w:t>
              </w:r>
            </w:ins>
          </w:p>
        </w:tc>
      </w:tr>
      <w:tr w:rsidR="00CA1E61" w:rsidRPr="00CA1E61" w14:paraId="4947CB8A" w14:textId="77777777" w:rsidTr="00CA1E61">
        <w:trPr>
          <w:trHeight w:val="300"/>
          <w:ins w:id="694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EDD42B2" w14:textId="77777777" w:rsidR="00CA1E61" w:rsidRPr="00CA1E61" w:rsidRDefault="00CA1E61" w:rsidP="00CA1E61">
            <w:pPr>
              <w:suppressAutoHyphens w:val="0"/>
              <w:autoSpaceDE/>
              <w:autoSpaceDN/>
              <w:adjustRightInd/>
              <w:spacing w:before="0" w:after="0" w:line="240" w:lineRule="auto"/>
              <w:jc w:val="center"/>
              <w:textAlignment w:val="auto"/>
              <w:rPr>
                <w:ins w:id="6947" w:author="Paul Sharman" w:date="2026-04-27T11:38:00Z" w16du:dateUtc="2026-04-27T18:38:00Z"/>
                <w:rFonts w:ascii="Aptos Narrow" w:eastAsia="Times New Roman" w:hAnsi="Aptos Narrow"/>
                <w:color w:val="000000"/>
                <w:szCs w:val="22"/>
              </w:rPr>
            </w:pPr>
            <w:ins w:id="6948" w:author="Paul Sharman" w:date="2026-04-27T11:38:00Z" w16du:dateUtc="2026-04-27T18:38:00Z">
              <w:r w:rsidRPr="00CA1E61">
                <w:rPr>
                  <w:rFonts w:ascii="Aptos Narrow" w:eastAsia="Times New Roman" w:hAnsi="Aptos Narrow"/>
                  <w:color w:val="000000"/>
                  <w:szCs w:val="22"/>
                </w:rPr>
                <w:t>A-62</w:t>
              </w:r>
            </w:ins>
          </w:p>
        </w:tc>
        <w:tc>
          <w:tcPr>
            <w:tcW w:w="1559" w:type="dxa"/>
            <w:tcBorders>
              <w:top w:val="nil"/>
              <w:left w:val="nil"/>
              <w:bottom w:val="single" w:sz="4" w:space="0" w:color="auto"/>
              <w:right w:val="single" w:sz="4" w:space="0" w:color="auto"/>
            </w:tcBorders>
            <w:noWrap/>
            <w:vAlign w:val="bottom"/>
            <w:hideMark/>
          </w:tcPr>
          <w:p w14:paraId="29547ACF" w14:textId="77777777" w:rsidR="00CA1E61" w:rsidRPr="00CA1E61" w:rsidRDefault="00CA1E61" w:rsidP="00CA1E61">
            <w:pPr>
              <w:suppressAutoHyphens w:val="0"/>
              <w:autoSpaceDE/>
              <w:autoSpaceDN/>
              <w:adjustRightInd/>
              <w:spacing w:before="0" w:after="0" w:line="240" w:lineRule="auto"/>
              <w:jc w:val="center"/>
              <w:textAlignment w:val="auto"/>
              <w:rPr>
                <w:ins w:id="6949" w:author="Paul Sharman" w:date="2026-04-27T11:38:00Z" w16du:dateUtc="2026-04-27T18:38:00Z"/>
                <w:rFonts w:ascii="Aptos Narrow" w:eastAsia="Times New Roman" w:hAnsi="Aptos Narrow"/>
                <w:color w:val="000000"/>
                <w:szCs w:val="22"/>
              </w:rPr>
            </w:pPr>
            <w:ins w:id="6950" w:author="Paul Sharman" w:date="2026-04-27T11:38:00Z" w16du:dateUtc="2026-04-27T18:38:00Z">
              <w:r w:rsidRPr="00CA1E61">
                <w:rPr>
                  <w:rFonts w:ascii="Aptos Narrow" w:eastAsia="Times New Roman" w:hAnsi="Aptos Narrow"/>
                  <w:color w:val="000000"/>
                  <w:szCs w:val="22"/>
                </w:rPr>
                <w:t>Yakima Valley Canal Shared Use Trail</w:t>
              </w:r>
            </w:ins>
          </w:p>
        </w:tc>
        <w:tc>
          <w:tcPr>
            <w:tcW w:w="1882" w:type="dxa"/>
            <w:tcBorders>
              <w:top w:val="nil"/>
              <w:left w:val="nil"/>
              <w:bottom w:val="single" w:sz="4" w:space="0" w:color="auto"/>
              <w:right w:val="single" w:sz="4" w:space="0" w:color="auto"/>
            </w:tcBorders>
            <w:noWrap/>
            <w:vAlign w:val="bottom"/>
            <w:hideMark/>
          </w:tcPr>
          <w:p w14:paraId="28F8305E" w14:textId="77777777" w:rsidR="00CA1E61" w:rsidRPr="00CA1E61" w:rsidRDefault="00CA1E61" w:rsidP="00CA1E61">
            <w:pPr>
              <w:suppressAutoHyphens w:val="0"/>
              <w:autoSpaceDE/>
              <w:autoSpaceDN/>
              <w:adjustRightInd/>
              <w:spacing w:before="0" w:after="0" w:line="240" w:lineRule="auto"/>
              <w:jc w:val="center"/>
              <w:textAlignment w:val="auto"/>
              <w:rPr>
                <w:ins w:id="6951" w:author="Paul Sharman" w:date="2026-04-27T11:38:00Z" w16du:dateUtc="2026-04-27T18:38:00Z"/>
                <w:rFonts w:ascii="Aptos Narrow" w:eastAsia="Times New Roman" w:hAnsi="Aptos Narrow"/>
                <w:color w:val="000000"/>
                <w:szCs w:val="22"/>
              </w:rPr>
            </w:pPr>
            <w:ins w:id="6952" w:author="Paul Sharman" w:date="2026-04-27T11:38:00Z" w16du:dateUtc="2026-04-27T18:38:00Z">
              <w:r w:rsidRPr="00CA1E61">
                <w:rPr>
                  <w:rFonts w:ascii="Aptos Narrow" w:eastAsia="Times New Roman" w:hAnsi="Aptos Narrow"/>
                  <w:color w:val="000000"/>
                  <w:szCs w:val="22"/>
                </w:rPr>
                <w:t>Along Yakima Valley Canal: N 44th Ave To Castlevale/Fechter Road</w:t>
              </w:r>
            </w:ins>
          </w:p>
        </w:tc>
        <w:tc>
          <w:tcPr>
            <w:tcW w:w="2520" w:type="dxa"/>
            <w:tcBorders>
              <w:top w:val="nil"/>
              <w:left w:val="nil"/>
              <w:bottom w:val="single" w:sz="4" w:space="0" w:color="auto"/>
              <w:right w:val="single" w:sz="4" w:space="0" w:color="auto"/>
            </w:tcBorders>
            <w:noWrap/>
            <w:vAlign w:val="bottom"/>
            <w:hideMark/>
          </w:tcPr>
          <w:p w14:paraId="54643F78" w14:textId="77777777" w:rsidR="00CA1E61" w:rsidRPr="00CA1E61" w:rsidRDefault="00CA1E61" w:rsidP="00CA1E61">
            <w:pPr>
              <w:suppressAutoHyphens w:val="0"/>
              <w:autoSpaceDE/>
              <w:autoSpaceDN/>
              <w:adjustRightInd/>
              <w:spacing w:before="0" w:after="0" w:line="240" w:lineRule="auto"/>
              <w:jc w:val="center"/>
              <w:textAlignment w:val="auto"/>
              <w:rPr>
                <w:ins w:id="6953" w:author="Paul Sharman" w:date="2026-04-27T11:38:00Z" w16du:dateUtc="2026-04-27T18:38:00Z"/>
                <w:rFonts w:ascii="Aptos Narrow" w:eastAsia="Times New Roman" w:hAnsi="Aptos Narrow"/>
                <w:color w:val="000000"/>
                <w:szCs w:val="22"/>
              </w:rPr>
            </w:pPr>
            <w:ins w:id="6954" w:author="Paul Sharman" w:date="2026-04-27T11:38:00Z" w16du:dateUtc="2026-04-27T18:38:00Z">
              <w:r w:rsidRPr="00CA1E61">
                <w:rPr>
                  <w:rFonts w:ascii="Aptos Narrow" w:eastAsia="Times New Roman" w:hAnsi="Aptos Narrow"/>
                  <w:color w:val="000000"/>
                  <w:szCs w:val="22"/>
                </w:rPr>
                <w:t>Add 2610ft of Shared Use Trail</w:t>
              </w:r>
            </w:ins>
          </w:p>
        </w:tc>
        <w:tc>
          <w:tcPr>
            <w:tcW w:w="1170" w:type="dxa"/>
            <w:tcBorders>
              <w:top w:val="nil"/>
              <w:left w:val="nil"/>
              <w:bottom w:val="single" w:sz="4" w:space="0" w:color="auto"/>
              <w:right w:val="single" w:sz="4" w:space="0" w:color="auto"/>
            </w:tcBorders>
            <w:noWrap/>
            <w:vAlign w:val="bottom"/>
            <w:hideMark/>
          </w:tcPr>
          <w:p w14:paraId="24E3B6B6" w14:textId="77777777" w:rsidR="00CA1E61" w:rsidRPr="00CA1E61" w:rsidRDefault="00CA1E61" w:rsidP="00CA1E61">
            <w:pPr>
              <w:suppressAutoHyphens w:val="0"/>
              <w:autoSpaceDE/>
              <w:autoSpaceDN/>
              <w:adjustRightInd/>
              <w:spacing w:before="0" w:after="0" w:line="240" w:lineRule="auto"/>
              <w:jc w:val="center"/>
              <w:textAlignment w:val="auto"/>
              <w:rPr>
                <w:ins w:id="6955" w:author="Paul Sharman" w:date="2026-04-27T11:38:00Z" w16du:dateUtc="2026-04-27T18:38:00Z"/>
                <w:rFonts w:ascii="Aptos Narrow" w:eastAsia="Times New Roman" w:hAnsi="Aptos Narrow"/>
                <w:color w:val="000000"/>
                <w:szCs w:val="22"/>
              </w:rPr>
            </w:pPr>
            <w:ins w:id="6956"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EE52EF8" w14:textId="77777777" w:rsidR="00CA1E61" w:rsidRPr="00CA1E61" w:rsidRDefault="00CA1E61" w:rsidP="00CA1E61">
            <w:pPr>
              <w:suppressAutoHyphens w:val="0"/>
              <w:autoSpaceDE/>
              <w:autoSpaceDN/>
              <w:adjustRightInd/>
              <w:spacing w:before="0" w:after="0" w:line="240" w:lineRule="auto"/>
              <w:jc w:val="center"/>
              <w:textAlignment w:val="auto"/>
              <w:rPr>
                <w:ins w:id="6957" w:author="Paul Sharman" w:date="2026-04-27T11:38:00Z" w16du:dateUtc="2026-04-27T18:38:00Z"/>
                <w:rFonts w:ascii="Aptos Narrow" w:eastAsia="Times New Roman" w:hAnsi="Aptos Narrow"/>
                <w:color w:val="000000"/>
                <w:szCs w:val="22"/>
              </w:rPr>
            </w:pPr>
            <w:ins w:id="6958" w:author="Paul Sharman" w:date="2026-04-27T11:38:00Z" w16du:dateUtc="2026-04-27T18:38:00Z">
              <w:r w:rsidRPr="00CA1E61">
                <w:rPr>
                  <w:rFonts w:ascii="Aptos Narrow" w:eastAsia="Times New Roman" w:hAnsi="Aptos Narrow"/>
                  <w:color w:val="000000"/>
                  <w:szCs w:val="22"/>
                </w:rPr>
                <w:t xml:space="preserve"> $           1,040,000 </w:t>
              </w:r>
            </w:ins>
          </w:p>
        </w:tc>
      </w:tr>
      <w:tr w:rsidR="00CA1E61" w:rsidRPr="00CA1E61" w14:paraId="28635326" w14:textId="77777777" w:rsidTr="00CA1E61">
        <w:trPr>
          <w:trHeight w:val="300"/>
          <w:ins w:id="695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258591A" w14:textId="77777777" w:rsidR="00CA1E61" w:rsidRPr="00CA1E61" w:rsidRDefault="00CA1E61" w:rsidP="00CA1E61">
            <w:pPr>
              <w:suppressAutoHyphens w:val="0"/>
              <w:autoSpaceDE/>
              <w:autoSpaceDN/>
              <w:adjustRightInd/>
              <w:spacing w:before="0" w:after="0" w:line="240" w:lineRule="auto"/>
              <w:jc w:val="center"/>
              <w:textAlignment w:val="auto"/>
              <w:rPr>
                <w:ins w:id="6960" w:author="Paul Sharman" w:date="2026-04-27T11:38:00Z" w16du:dateUtc="2026-04-27T18:38:00Z"/>
                <w:rFonts w:ascii="Aptos Narrow" w:eastAsia="Times New Roman" w:hAnsi="Aptos Narrow"/>
                <w:color w:val="000000"/>
                <w:szCs w:val="22"/>
              </w:rPr>
            </w:pPr>
            <w:ins w:id="6961" w:author="Paul Sharman" w:date="2026-04-27T11:38:00Z" w16du:dateUtc="2026-04-27T18:38:00Z">
              <w:r w:rsidRPr="00CA1E61">
                <w:rPr>
                  <w:rFonts w:ascii="Aptos Narrow" w:eastAsia="Times New Roman" w:hAnsi="Aptos Narrow"/>
                  <w:color w:val="000000"/>
                  <w:szCs w:val="22"/>
                </w:rPr>
                <w:t>A-63</w:t>
              </w:r>
            </w:ins>
          </w:p>
        </w:tc>
        <w:tc>
          <w:tcPr>
            <w:tcW w:w="1559" w:type="dxa"/>
            <w:tcBorders>
              <w:top w:val="nil"/>
              <w:left w:val="nil"/>
              <w:bottom w:val="single" w:sz="4" w:space="0" w:color="auto"/>
              <w:right w:val="single" w:sz="4" w:space="0" w:color="auto"/>
            </w:tcBorders>
            <w:noWrap/>
            <w:vAlign w:val="bottom"/>
            <w:hideMark/>
          </w:tcPr>
          <w:p w14:paraId="725F30D4" w14:textId="77777777" w:rsidR="00CA1E61" w:rsidRPr="00CA1E61" w:rsidRDefault="00CA1E61" w:rsidP="00CA1E61">
            <w:pPr>
              <w:suppressAutoHyphens w:val="0"/>
              <w:autoSpaceDE/>
              <w:autoSpaceDN/>
              <w:adjustRightInd/>
              <w:spacing w:before="0" w:after="0" w:line="240" w:lineRule="auto"/>
              <w:jc w:val="center"/>
              <w:textAlignment w:val="auto"/>
              <w:rPr>
                <w:ins w:id="6962" w:author="Paul Sharman" w:date="2026-04-27T11:38:00Z" w16du:dateUtc="2026-04-27T18:38:00Z"/>
                <w:rFonts w:ascii="Aptos Narrow" w:eastAsia="Times New Roman" w:hAnsi="Aptos Narrow"/>
                <w:color w:val="000000"/>
                <w:szCs w:val="22"/>
              </w:rPr>
            </w:pPr>
            <w:ins w:id="6963" w:author="Paul Sharman" w:date="2026-04-27T11:38:00Z" w16du:dateUtc="2026-04-27T18:38:00Z">
              <w:r w:rsidRPr="00CA1E61">
                <w:rPr>
                  <w:rFonts w:ascii="Aptos Narrow" w:eastAsia="Times New Roman" w:hAnsi="Aptos Narrow"/>
                  <w:color w:val="000000"/>
                  <w:szCs w:val="22"/>
                </w:rPr>
                <w:t>E Martin Luther King Jr Blvd/ E Lincoln Ave Buffered Bike Lane</w:t>
              </w:r>
            </w:ins>
          </w:p>
        </w:tc>
        <w:tc>
          <w:tcPr>
            <w:tcW w:w="1882" w:type="dxa"/>
            <w:tcBorders>
              <w:top w:val="nil"/>
              <w:left w:val="nil"/>
              <w:bottom w:val="single" w:sz="4" w:space="0" w:color="auto"/>
              <w:right w:val="single" w:sz="4" w:space="0" w:color="auto"/>
            </w:tcBorders>
            <w:noWrap/>
            <w:vAlign w:val="bottom"/>
            <w:hideMark/>
          </w:tcPr>
          <w:p w14:paraId="48E134EB" w14:textId="77777777" w:rsidR="00CA1E61" w:rsidRPr="00CA1E61" w:rsidRDefault="00CA1E61" w:rsidP="00CA1E61">
            <w:pPr>
              <w:suppressAutoHyphens w:val="0"/>
              <w:autoSpaceDE/>
              <w:autoSpaceDN/>
              <w:adjustRightInd/>
              <w:spacing w:before="0" w:after="0" w:line="240" w:lineRule="auto"/>
              <w:jc w:val="center"/>
              <w:textAlignment w:val="auto"/>
              <w:rPr>
                <w:ins w:id="6964" w:author="Paul Sharman" w:date="2026-04-27T11:38:00Z" w16du:dateUtc="2026-04-27T18:38:00Z"/>
                <w:rFonts w:ascii="Aptos Narrow" w:eastAsia="Times New Roman" w:hAnsi="Aptos Narrow"/>
                <w:color w:val="000000"/>
                <w:szCs w:val="22"/>
              </w:rPr>
            </w:pPr>
            <w:ins w:id="6965" w:author="Paul Sharman" w:date="2026-04-27T11:38:00Z" w16du:dateUtc="2026-04-27T18:38:00Z">
              <w:r w:rsidRPr="00CA1E61">
                <w:rPr>
                  <w:rFonts w:ascii="Aptos Narrow" w:eastAsia="Times New Roman" w:hAnsi="Aptos Narrow"/>
                  <w:color w:val="000000"/>
                  <w:szCs w:val="22"/>
                </w:rPr>
                <w:t>Along E Martin Luther King Jr Blvd/ E Lincoln Ave: N Front St To N 8th Street via E Lincoln Ave</w:t>
              </w:r>
            </w:ins>
          </w:p>
        </w:tc>
        <w:tc>
          <w:tcPr>
            <w:tcW w:w="2520" w:type="dxa"/>
            <w:tcBorders>
              <w:top w:val="nil"/>
              <w:left w:val="nil"/>
              <w:bottom w:val="single" w:sz="4" w:space="0" w:color="auto"/>
              <w:right w:val="single" w:sz="4" w:space="0" w:color="auto"/>
            </w:tcBorders>
            <w:noWrap/>
            <w:vAlign w:val="bottom"/>
            <w:hideMark/>
          </w:tcPr>
          <w:p w14:paraId="02B7F79D" w14:textId="77777777" w:rsidR="00CA1E61" w:rsidRPr="00CA1E61" w:rsidRDefault="00CA1E61" w:rsidP="00CA1E61">
            <w:pPr>
              <w:suppressAutoHyphens w:val="0"/>
              <w:autoSpaceDE/>
              <w:autoSpaceDN/>
              <w:adjustRightInd/>
              <w:spacing w:before="0" w:after="0" w:line="240" w:lineRule="auto"/>
              <w:jc w:val="center"/>
              <w:textAlignment w:val="auto"/>
              <w:rPr>
                <w:ins w:id="6966" w:author="Paul Sharman" w:date="2026-04-27T11:38:00Z" w16du:dateUtc="2026-04-27T18:38:00Z"/>
                <w:rFonts w:ascii="Aptos Narrow" w:eastAsia="Times New Roman" w:hAnsi="Aptos Narrow"/>
                <w:color w:val="000000"/>
                <w:szCs w:val="22"/>
              </w:rPr>
            </w:pPr>
            <w:ins w:id="6967" w:author="Paul Sharman" w:date="2026-04-27T11:38:00Z" w16du:dateUtc="2026-04-27T18:38:00Z">
              <w:r w:rsidRPr="00CA1E61">
                <w:rPr>
                  <w:rFonts w:ascii="Aptos Narrow" w:eastAsia="Times New Roman" w:hAnsi="Aptos Narrow"/>
                  <w:color w:val="000000"/>
                  <w:szCs w:val="22"/>
                </w:rPr>
                <w:t>Add 5210ft of Buffered Bike Lane</w:t>
              </w:r>
            </w:ins>
          </w:p>
        </w:tc>
        <w:tc>
          <w:tcPr>
            <w:tcW w:w="1170" w:type="dxa"/>
            <w:tcBorders>
              <w:top w:val="nil"/>
              <w:left w:val="nil"/>
              <w:bottom w:val="single" w:sz="4" w:space="0" w:color="auto"/>
              <w:right w:val="single" w:sz="4" w:space="0" w:color="auto"/>
            </w:tcBorders>
            <w:noWrap/>
            <w:vAlign w:val="bottom"/>
            <w:hideMark/>
          </w:tcPr>
          <w:p w14:paraId="66A2E626" w14:textId="77777777" w:rsidR="00CA1E61" w:rsidRPr="00CA1E61" w:rsidRDefault="00CA1E61" w:rsidP="00CA1E61">
            <w:pPr>
              <w:suppressAutoHyphens w:val="0"/>
              <w:autoSpaceDE/>
              <w:autoSpaceDN/>
              <w:adjustRightInd/>
              <w:spacing w:before="0" w:after="0" w:line="240" w:lineRule="auto"/>
              <w:jc w:val="center"/>
              <w:textAlignment w:val="auto"/>
              <w:rPr>
                <w:ins w:id="6968" w:author="Paul Sharman" w:date="2026-04-27T11:38:00Z" w16du:dateUtc="2026-04-27T18:38:00Z"/>
                <w:rFonts w:ascii="Aptos Narrow" w:eastAsia="Times New Roman" w:hAnsi="Aptos Narrow"/>
                <w:color w:val="000000"/>
                <w:szCs w:val="22"/>
              </w:rPr>
            </w:pPr>
            <w:ins w:id="6969"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2642EC7" w14:textId="77777777" w:rsidR="00CA1E61" w:rsidRPr="00CA1E61" w:rsidRDefault="00CA1E61" w:rsidP="00CA1E61">
            <w:pPr>
              <w:suppressAutoHyphens w:val="0"/>
              <w:autoSpaceDE/>
              <w:autoSpaceDN/>
              <w:adjustRightInd/>
              <w:spacing w:before="0" w:after="0" w:line="240" w:lineRule="auto"/>
              <w:jc w:val="center"/>
              <w:textAlignment w:val="auto"/>
              <w:rPr>
                <w:ins w:id="6970" w:author="Paul Sharman" w:date="2026-04-27T11:38:00Z" w16du:dateUtc="2026-04-27T18:38:00Z"/>
                <w:rFonts w:ascii="Aptos Narrow" w:eastAsia="Times New Roman" w:hAnsi="Aptos Narrow"/>
                <w:color w:val="000000"/>
                <w:szCs w:val="22"/>
              </w:rPr>
            </w:pPr>
            <w:ins w:id="6971" w:author="Paul Sharman" w:date="2026-04-27T11:38:00Z" w16du:dateUtc="2026-04-27T18:38:00Z">
              <w:r w:rsidRPr="00CA1E61">
                <w:rPr>
                  <w:rFonts w:ascii="Aptos Narrow" w:eastAsia="Times New Roman" w:hAnsi="Aptos Narrow"/>
                  <w:color w:val="000000"/>
                  <w:szCs w:val="22"/>
                </w:rPr>
                <w:t xml:space="preserve"> $               140,000 </w:t>
              </w:r>
            </w:ins>
          </w:p>
        </w:tc>
      </w:tr>
      <w:tr w:rsidR="00CA1E61" w:rsidRPr="00CA1E61" w14:paraId="34265F52" w14:textId="77777777" w:rsidTr="00CA1E61">
        <w:trPr>
          <w:trHeight w:val="300"/>
          <w:ins w:id="697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5799DE4" w14:textId="77777777" w:rsidR="00CA1E61" w:rsidRPr="00CA1E61" w:rsidRDefault="00CA1E61" w:rsidP="00CA1E61">
            <w:pPr>
              <w:suppressAutoHyphens w:val="0"/>
              <w:autoSpaceDE/>
              <w:autoSpaceDN/>
              <w:adjustRightInd/>
              <w:spacing w:before="0" w:after="0" w:line="240" w:lineRule="auto"/>
              <w:jc w:val="center"/>
              <w:textAlignment w:val="auto"/>
              <w:rPr>
                <w:ins w:id="6973" w:author="Paul Sharman" w:date="2026-04-27T11:38:00Z" w16du:dateUtc="2026-04-27T18:38:00Z"/>
                <w:rFonts w:ascii="Aptos Narrow" w:eastAsia="Times New Roman" w:hAnsi="Aptos Narrow"/>
                <w:color w:val="000000"/>
                <w:szCs w:val="22"/>
              </w:rPr>
            </w:pPr>
            <w:ins w:id="6974" w:author="Paul Sharman" w:date="2026-04-27T11:38:00Z" w16du:dateUtc="2026-04-27T18:38:00Z">
              <w:r w:rsidRPr="00CA1E61">
                <w:rPr>
                  <w:rFonts w:ascii="Aptos Narrow" w:eastAsia="Times New Roman" w:hAnsi="Aptos Narrow"/>
                  <w:color w:val="000000"/>
                  <w:szCs w:val="22"/>
                </w:rPr>
                <w:t>A-64</w:t>
              </w:r>
            </w:ins>
          </w:p>
        </w:tc>
        <w:tc>
          <w:tcPr>
            <w:tcW w:w="1559" w:type="dxa"/>
            <w:tcBorders>
              <w:top w:val="nil"/>
              <w:left w:val="nil"/>
              <w:bottom w:val="single" w:sz="4" w:space="0" w:color="auto"/>
              <w:right w:val="single" w:sz="4" w:space="0" w:color="auto"/>
            </w:tcBorders>
            <w:noWrap/>
            <w:vAlign w:val="bottom"/>
            <w:hideMark/>
          </w:tcPr>
          <w:p w14:paraId="25AAF970" w14:textId="77777777" w:rsidR="00CA1E61" w:rsidRPr="00CA1E61" w:rsidRDefault="00CA1E61" w:rsidP="00CA1E61">
            <w:pPr>
              <w:suppressAutoHyphens w:val="0"/>
              <w:autoSpaceDE/>
              <w:autoSpaceDN/>
              <w:adjustRightInd/>
              <w:spacing w:before="0" w:after="0" w:line="240" w:lineRule="auto"/>
              <w:jc w:val="center"/>
              <w:textAlignment w:val="auto"/>
              <w:rPr>
                <w:ins w:id="6975" w:author="Paul Sharman" w:date="2026-04-27T11:38:00Z" w16du:dateUtc="2026-04-27T18:38:00Z"/>
                <w:rFonts w:ascii="Aptos Narrow" w:eastAsia="Times New Roman" w:hAnsi="Aptos Narrow"/>
                <w:color w:val="000000"/>
                <w:szCs w:val="22"/>
              </w:rPr>
            </w:pPr>
            <w:ins w:id="6976" w:author="Paul Sharman" w:date="2026-04-27T11:38:00Z" w16du:dateUtc="2026-04-27T18:38:00Z">
              <w:r w:rsidRPr="00CA1E61">
                <w:rPr>
                  <w:rFonts w:ascii="Aptos Narrow" w:eastAsia="Times New Roman" w:hAnsi="Aptos Narrow"/>
                  <w:color w:val="000000"/>
                  <w:szCs w:val="22"/>
                </w:rPr>
                <w:t>S 56th Ave Bike Lane</w:t>
              </w:r>
            </w:ins>
          </w:p>
        </w:tc>
        <w:tc>
          <w:tcPr>
            <w:tcW w:w="1882" w:type="dxa"/>
            <w:tcBorders>
              <w:top w:val="nil"/>
              <w:left w:val="nil"/>
              <w:bottom w:val="single" w:sz="4" w:space="0" w:color="auto"/>
              <w:right w:val="single" w:sz="4" w:space="0" w:color="auto"/>
            </w:tcBorders>
            <w:noWrap/>
            <w:vAlign w:val="bottom"/>
            <w:hideMark/>
          </w:tcPr>
          <w:p w14:paraId="2B300DB6" w14:textId="77777777" w:rsidR="00CA1E61" w:rsidRPr="00CA1E61" w:rsidRDefault="00CA1E61" w:rsidP="00CA1E61">
            <w:pPr>
              <w:suppressAutoHyphens w:val="0"/>
              <w:autoSpaceDE/>
              <w:autoSpaceDN/>
              <w:adjustRightInd/>
              <w:spacing w:before="0" w:after="0" w:line="240" w:lineRule="auto"/>
              <w:jc w:val="center"/>
              <w:textAlignment w:val="auto"/>
              <w:rPr>
                <w:ins w:id="6977" w:author="Paul Sharman" w:date="2026-04-27T11:38:00Z" w16du:dateUtc="2026-04-27T18:38:00Z"/>
                <w:rFonts w:ascii="Aptos Narrow" w:eastAsia="Times New Roman" w:hAnsi="Aptos Narrow"/>
                <w:color w:val="000000"/>
                <w:szCs w:val="22"/>
              </w:rPr>
            </w:pPr>
            <w:ins w:id="6978" w:author="Paul Sharman" w:date="2026-04-27T11:38:00Z" w16du:dateUtc="2026-04-27T18:38:00Z">
              <w:r w:rsidRPr="00CA1E61">
                <w:rPr>
                  <w:rFonts w:ascii="Aptos Narrow" w:eastAsia="Times New Roman" w:hAnsi="Aptos Narrow"/>
                  <w:color w:val="000000"/>
                  <w:szCs w:val="22"/>
                </w:rPr>
                <w:t>Along S 56th Ave: Tieton Drive To W Lincoln Ave</w:t>
              </w:r>
            </w:ins>
          </w:p>
        </w:tc>
        <w:tc>
          <w:tcPr>
            <w:tcW w:w="2520" w:type="dxa"/>
            <w:tcBorders>
              <w:top w:val="nil"/>
              <w:left w:val="nil"/>
              <w:bottom w:val="single" w:sz="4" w:space="0" w:color="auto"/>
              <w:right w:val="single" w:sz="4" w:space="0" w:color="auto"/>
            </w:tcBorders>
            <w:noWrap/>
            <w:vAlign w:val="bottom"/>
            <w:hideMark/>
          </w:tcPr>
          <w:p w14:paraId="6D8AD8A7" w14:textId="77777777" w:rsidR="00CA1E61" w:rsidRPr="00CA1E61" w:rsidRDefault="00CA1E61" w:rsidP="00CA1E61">
            <w:pPr>
              <w:suppressAutoHyphens w:val="0"/>
              <w:autoSpaceDE/>
              <w:autoSpaceDN/>
              <w:adjustRightInd/>
              <w:spacing w:before="0" w:after="0" w:line="240" w:lineRule="auto"/>
              <w:jc w:val="center"/>
              <w:textAlignment w:val="auto"/>
              <w:rPr>
                <w:ins w:id="6979" w:author="Paul Sharman" w:date="2026-04-27T11:38:00Z" w16du:dateUtc="2026-04-27T18:38:00Z"/>
                <w:rFonts w:ascii="Aptos Narrow" w:eastAsia="Times New Roman" w:hAnsi="Aptos Narrow"/>
                <w:color w:val="000000"/>
                <w:szCs w:val="22"/>
              </w:rPr>
            </w:pPr>
            <w:ins w:id="6980" w:author="Paul Sharman" w:date="2026-04-27T11:38:00Z" w16du:dateUtc="2026-04-27T18:38:00Z">
              <w:r w:rsidRPr="00CA1E61">
                <w:rPr>
                  <w:rFonts w:ascii="Aptos Narrow" w:eastAsia="Times New Roman" w:hAnsi="Aptos Narrow"/>
                  <w:color w:val="000000"/>
                  <w:szCs w:val="22"/>
                </w:rPr>
                <w:t>Add 3960ft of Bike Lane</w:t>
              </w:r>
            </w:ins>
          </w:p>
        </w:tc>
        <w:tc>
          <w:tcPr>
            <w:tcW w:w="1170" w:type="dxa"/>
            <w:tcBorders>
              <w:top w:val="nil"/>
              <w:left w:val="nil"/>
              <w:bottom w:val="single" w:sz="4" w:space="0" w:color="auto"/>
              <w:right w:val="single" w:sz="4" w:space="0" w:color="auto"/>
            </w:tcBorders>
            <w:noWrap/>
            <w:vAlign w:val="bottom"/>
            <w:hideMark/>
          </w:tcPr>
          <w:p w14:paraId="02A68132" w14:textId="77777777" w:rsidR="00CA1E61" w:rsidRPr="00CA1E61" w:rsidRDefault="00CA1E61" w:rsidP="00CA1E61">
            <w:pPr>
              <w:suppressAutoHyphens w:val="0"/>
              <w:autoSpaceDE/>
              <w:autoSpaceDN/>
              <w:adjustRightInd/>
              <w:spacing w:before="0" w:after="0" w:line="240" w:lineRule="auto"/>
              <w:jc w:val="center"/>
              <w:textAlignment w:val="auto"/>
              <w:rPr>
                <w:ins w:id="6981" w:author="Paul Sharman" w:date="2026-04-27T11:38:00Z" w16du:dateUtc="2026-04-27T18:38:00Z"/>
                <w:rFonts w:ascii="Aptos Narrow" w:eastAsia="Times New Roman" w:hAnsi="Aptos Narrow"/>
                <w:color w:val="000000"/>
                <w:szCs w:val="22"/>
              </w:rPr>
            </w:pPr>
            <w:ins w:id="6982"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8B71ED3" w14:textId="77777777" w:rsidR="00CA1E61" w:rsidRPr="00CA1E61" w:rsidRDefault="00CA1E61" w:rsidP="00CA1E61">
            <w:pPr>
              <w:suppressAutoHyphens w:val="0"/>
              <w:autoSpaceDE/>
              <w:autoSpaceDN/>
              <w:adjustRightInd/>
              <w:spacing w:before="0" w:after="0" w:line="240" w:lineRule="auto"/>
              <w:jc w:val="center"/>
              <w:textAlignment w:val="auto"/>
              <w:rPr>
                <w:ins w:id="6983" w:author="Paul Sharman" w:date="2026-04-27T11:38:00Z" w16du:dateUtc="2026-04-27T18:38:00Z"/>
                <w:rFonts w:ascii="Aptos Narrow" w:eastAsia="Times New Roman" w:hAnsi="Aptos Narrow"/>
                <w:color w:val="000000"/>
                <w:szCs w:val="22"/>
              </w:rPr>
            </w:pPr>
            <w:ins w:id="6984" w:author="Paul Sharman" w:date="2026-04-27T11:38:00Z" w16du:dateUtc="2026-04-27T18:38:00Z">
              <w:r w:rsidRPr="00CA1E61">
                <w:rPr>
                  <w:rFonts w:ascii="Aptos Narrow" w:eastAsia="Times New Roman" w:hAnsi="Aptos Narrow"/>
                  <w:color w:val="000000"/>
                  <w:szCs w:val="22"/>
                </w:rPr>
                <w:t xml:space="preserve"> $                 50,000 </w:t>
              </w:r>
            </w:ins>
          </w:p>
        </w:tc>
      </w:tr>
      <w:tr w:rsidR="00CA1E61" w:rsidRPr="00CA1E61" w14:paraId="3A857987" w14:textId="77777777" w:rsidTr="00CA1E61">
        <w:trPr>
          <w:trHeight w:val="300"/>
          <w:ins w:id="698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F238F07" w14:textId="77777777" w:rsidR="00CA1E61" w:rsidRPr="00CA1E61" w:rsidRDefault="00CA1E61" w:rsidP="00CA1E61">
            <w:pPr>
              <w:suppressAutoHyphens w:val="0"/>
              <w:autoSpaceDE/>
              <w:autoSpaceDN/>
              <w:adjustRightInd/>
              <w:spacing w:before="0" w:after="0" w:line="240" w:lineRule="auto"/>
              <w:jc w:val="center"/>
              <w:textAlignment w:val="auto"/>
              <w:rPr>
                <w:ins w:id="6986" w:author="Paul Sharman" w:date="2026-04-27T11:38:00Z" w16du:dateUtc="2026-04-27T18:38:00Z"/>
                <w:rFonts w:ascii="Aptos Narrow" w:eastAsia="Times New Roman" w:hAnsi="Aptos Narrow"/>
                <w:color w:val="000000"/>
                <w:szCs w:val="22"/>
              </w:rPr>
            </w:pPr>
            <w:ins w:id="6987" w:author="Paul Sharman" w:date="2026-04-27T11:38:00Z" w16du:dateUtc="2026-04-27T18:38:00Z">
              <w:r w:rsidRPr="00CA1E61">
                <w:rPr>
                  <w:rFonts w:ascii="Aptos Narrow" w:eastAsia="Times New Roman" w:hAnsi="Aptos Narrow"/>
                  <w:color w:val="000000"/>
                  <w:szCs w:val="22"/>
                </w:rPr>
                <w:t>A-65</w:t>
              </w:r>
            </w:ins>
          </w:p>
        </w:tc>
        <w:tc>
          <w:tcPr>
            <w:tcW w:w="1559" w:type="dxa"/>
            <w:tcBorders>
              <w:top w:val="nil"/>
              <w:left w:val="nil"/>
              <w:bottom w:val="single" w:sz="4" w:space="0" w:color="auto"/>
              <w:right w:val="single" w:sz="4" w:space="0" w:color="auto"/>
            </w:tcBorders>
            <w:noWrap/>
            <w:vAlign w:val="bottom"/>
            <w:hideMark/>
          </w:tcPr>
          <w:p w14:paraId="5232C8E6" w14:textId="77777777" w:rsidR="00CA1E61" w:rsidRPr="00CA1E61" w:rsidRDefault="00CA1E61" w:rsidP="00CA1E61">
            <w:pPr>
              <w:suppressAutoHyphens w:val="0"/>
              <w:autoSpaceDE/>
              <w:autoSpaceDN/>
              <w:adjustRightInd/>
              <w:spacing w:before="0" w:after="0" w:line="240" w:lineRule="auto"/>
              <w:jc w:val="center"/>
              <w:textAlignment w:val="auto"/>
              <w:rPr>
                <w:ins w:id="6988" w:author="Paul Sharman" w:date="2026-04-27T11:38:00Z" w16du:dateUtc="2026-04-27T18:38:00Z"/>
                <w:rFonts w:ascii="Aptos Narrow" w:eastAsia="Times New Roman" w:hAnsi="Aptos Narrow"/>
                <w:color w:val="000000"/>
                <w:szCs w:val="22"/>
              </w:rPr>
            </w:pPr>
            <w:ins w:id="6989" w:author="Paul Sharman" w:date="2026-04-27T11:38:00Z" w16du:dateUtc="2026-04-27T18:38:00Z">
              <w:r w:rsidRPr="00CA1E61">
                <w:rPr>
                  <w:rFonts w:ascii="Aptos Narrow" w:eastAsia="Times New Roman" w:hAnsi="Aptos Narrow"/>
                  <w:color w:val="000000"/>
                  <w:szCs w:val="22"/>
                </w:rPr>
                <w:t>N 16th Ave Buffered Bike Lane</w:t>
              </w:r>
            </w:ins>
          </w:p>
        </w:tc>
        <w:tc>
          <w:tcPr>
            <w:tcW w:w="1882" w:type="dxa"/>
            <w:tcBorders>
              <w:top w:val="nil"/>
              <w:left w:val="nil"/>
              <w:bottom w:val="single" w:sz="4" w:space="0" w:color="auto"/>
              <w:right w:val="single" w:sz="4" w:space="0" w:color="auto"/>
            </w:tcBorders>
            <w:noWrap/>
            <w:vAlign w:val="bottom"/>
            <w:hideMark/>
          </w:tcPr>
          <w:p w14:paraId="0151F2BB" w14:textId="77777777" w:rsidR="00CA1E61" w:rsidRPr="00CA1E61" w:rsidRDefault="00CA1E61" w:rsidP="00CA1E61">
            <w:pPr>
              <w:suppressAutoHyphens w:val="0"/>
              <w:autoSpaceDE/>
              <w:autoSpaceDN/>
              <w:adjustRightInd/>
              <w:spacing w:before="0" w:after="0" w:line="240" w:lineRule="auto"/>
              <w:jc w:val="center"/>
              <w:textAlignment w:val="auto"/>
              <w:rPr>
                <w:ins w:id="6990" w:author="Paul Sharman" w:date="2026-04-27T11:38:00Z" w16du:dateUtc="2026-04-27T18:38:00Z"/>
                <w:rFonts w:ascii="Aptos Narrow" w:eastAsia="Times New Roman" w:hAnsi="Aptos Narrow"/>
                <w:color w:val="000000"/>
                <w:szCs w:val="22"/>
              </w:rPr>
            </w:pPr>
            <w:ins w:id="6991" w:author="Paul Sharman" w:date="2026-04-27T11:38:00Z" w16du:dateUtc="2026-04-27T18:38:00Z">
              <w:r w:rsidRPr="00CA1E61">
                <w:rPr>
                  <w:rFonts w:ascii="Aptos Narrow" w:eastAsia="Times New Roman" w:hAnsi="Aptos Narrow"/>
                  <w:color w:val="000000"/>
                  <w:szCs w:val="22"/>
                </w:rPr>
                <w:t>Along N 16th Ave: W Lincoln Ave To Englewood Ave/Cherry Ave</w:t>
              </w:r>
            </w:ins>
          </w:p>
        </w:tc>
        <w:tc>
          <w:tcPr>
            <w:tcW w:w="2520" w:type="dxa"/>
            <w:tcBorders>
              <w:top w:val="nil"/>
              <w:left w:val="nil"/>
              <w:bottom w:val="single" w:sz="4" w:space="0" w:color="auto"/>
              <w:right w:val="single" w:sz="4" w:space="0" w:color="auto"/>
            </w:tcBorders>
            <w:noWrap/>
            <w:vAlign w:val="bottom"/>
            <w:hideMark/>
          </w:tcPr>
          <w:p w14:paraId="3FD994E0" w14:textId="77777777" w:rsidR="00CA1E61" w:rsidRPr="00CA1E61" w:rsidRDefault="00CA1E61" w:rsidP="00CA1E61">
            <w:pPr>
              <w:suppressAutoHyphens w:val="0"/>
              <w:autoSpaceDE/>
              <w:autoSpaceDN/>
              <w:adjustRightInd/>
              <w:spacing w:before="0" w:after="0" w:line="240" w:lineRule="auto"/>
              <w:jc w:val="center"/>
              <w:textAlignment w:val="auto"/>
              <w:rPr>
                <w:ins w:id="6992" w:author="Paul Sharman" w:date="2026-04-27T11:38:00Z" w16du:dateUtc="2026-04-27T18:38:00Z"/>
                <w:rFonts w:ascii="Aptos Narrow" w:eastAsia="Times New Roman" w:hAnsi="Aptos Narrow"/>
                <w:color w:val="000000"/>
                <w:szCs w:val="22"/>
              </w:rPr>
            </w:pPr>
            <w:ins w:id="6993" w:author="Paul Sharman" w:date="2026-04-27T11:38:00Z" w16du:dateUtc="2026-04-27T18:38:00Z">
              <w:r w:rsidRPr="00CA1E61">
                <w:rPr>
                  <w:rFonts w:ascii="Aptos Narrow" w:eastAsia="Times New Roman" w:hAnsi="Aptos Narrow"/>
                  <w:color w:val="000000"/>
                  <w:szCs w:val="22"/>
                </w:rPr>
                <w:t>Add 1310ft of Buffered Bike Lane</w:t>
              </w:r>
            </w:ins>
          </w:p>
        </w:tc>
        <w:tc>
          <w:tcPr>
            <w:tcW w:w="1170" w:type="dxa"/>
            <w:tcBorders>
              <w:top w:val="nil"/>
              <w:left w:val="nil"/>
              <w:bottom w:val="single" w:sz="4" w:space="0" w:color="auto"/>
              <w:right w:val="single" w:sz="4" w:space="0" w:color="auto"/>
            </w:tcBorders>
            <w:noWrap/>
            <w:vAlign w:val="bottom"/>
            <w:hideMark/>
          </w:tcPr>
          <w:p w14:paraId="19311DE9" w14:textId="77777777" w:rsidR="00CA1E61" w:rsidRPr="00CA1E61" w:rsidRDefault="00CA1E61" w:rsidP="00CA1E61">
            <w:pPr>
              <w:suppressAutoHyphens w:val="0"/>
              <w:autoSpaceDE/>
              <w:autoSpaceDN/>
              <w:adjustRightInd/>
              <w:spacing w:before="0" w:after="0" w:line="240" w:lineRule="auto"/>
              <w:jc w:val="center"/>
              <w:textAlignment w:val="auto"/>
              <w:rPr>
                <w:ins w:id="6994" w:author="Paul Sharman" w:date="2026-04-27T11:38:00Z" w16du:dateUtc="2026-04-27T18:38:00Z"/>
                <w:rFonts w:ascii="Aptos Narrow" w:eastAsia="Times New Roman" w:hAnsi="Aptos Narrow"/>
                <w:color w:val="000000"/>
                <w:szCs w:val="22"/>
              </w:rPr>
            </w:pPr>
            <w:ins w:id="6995"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C552BFE" w14:textId="77777777" w:rsidR="00CA1E61" w:rsidRPr="00CA1E61" w:rsidRDefault="00CA1E61" w:rsidP="00CA1E61">
            <w:pPr>
              <w:suppressAutoHyphens w:val="0"/>
              <w:autoSpaceDE/>
              <w:autoSpaceDN/>
              <w:adjustRightInd/>
              <w:spacing w:before="0" w:after="0" w:line="240" w:lineRule="auto"/>
              <w:jc w:val="center"/>
              <w:textAlignment w:val="auto"/>
              <w:rPr>
                <w:ins w:id="6996" w:author="Paul Sharman" w:date="2026-04-27T11:38:00Z" w16du:dateUtc="2026-04-27T18:38:00Z"/>
                <w:rFonts w:ascii="Aptos Narrow" w:eastAsia="Times New Roman" w:hAnsi="Aptos Narrow"/>
                <w:color w:val="000000"/>
                <w:szCs w:val="22"/>
              </w:rPr>
            </w:pPr>
            <w:ins w:id="6997"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013E49AD" w14:textId="77777777" w:rsidTr="00CA1E61">
        <w:trPr>
          <w:trHeight w:val="300"/>
          <w:ins w:id="699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D940A1C" w14:textId="77777777" w:rsidR="00CA1E61" w:rsidRPr="00CA1E61" w:rsidRDefault="00CA1E61" w:rsidP="00CA1E61">
            <w:pPr>
              <w:suppressAutoHyphens w:val="0"/>
              <w:autoSpaceDE/>
              <w:autoSpaceDN/>
              <w:adjustRightInd/>
              <w:spacing w:before="0" w:after="0" w:line="240" w:lineRule="auto"/>
              <w:jc w:val="center"/>
              <w:textAlignment w:val="auto"/>
              <w:rPr>
                <w:ins w:id="6999" w:author="Paul Sharman" w:date="2026-04-27T11:38:00Z" w16du:dateUtc="2026-04-27T18:38:00Z"/>
                <w:rFonts w:ascii="Aptos Narrow" w:eastAsia="Times New Roman" w:hAnsi="Aptos Narrow"/>
                <w:color w:val="000000"/>
                <w:szCs w:val="22"/>
              </w:rPr>
            </w:pPr>
            <w:ins w:id="7000" w:author="Paul Sharman" w:date="2026-04-27T11:38:00Z" w16du:dateUtc="2026-04-27T18:38:00Z">
              <w:r w:rsidRPr="00CA1E61">
                <w:rPr>
                  <w:rFonts w:ascii="Aptos Narrow" w:eastAsia="Times New Roman" w:hAnsi="Aptos Narrow"/>
                  <w:color w:val="000000"/>
                  <w:szCs w:val="22"/>
                </w:rPr>
                <w:t>A-66</w:t>
              </w:r>
            </w:ins>
          </w:p>
        </w:tc>
        <w:tc>
          <w:tcPr>
            <w:tcW w:w="1559" w:type="dxa"/>
            <w:tcBorders>
              <w:top w:val="nil"/>
              <w:left w:val="nil"/>
              <w:bottom w:val="single" w:sz="4" w:space="0" w:color="auto"/>
              <w:right w:val="single" w:sz="4" w:space="0" w:color="auto"/>
            </w:tcBorders>
            <w:noWrap/>
            <w:vAlign w:val="bottom"/>
            <w:hideMark/>
          </w:tcPr>
          <w:p w14:paraId="23549463" w14:textId="77777777" w:rsidR="00CA1E61" w:rsidRPr="00CA1E61" w:rsidRDefault="00CA1E61" w:rsidP="00CA1E61">
            <w:pPr>
              <w:suppressAutoHyphens w:val="0"/>
              <w:autoSpaceDE/>
              <w:autoSpaceDN/>
              <w:adjustRightInd/>
              <w:spacing w:before="0" w:after="0" w:line="240" w:lineRule="auto"/>
              <w:jc w:val="center"/>
              <w:textAlignment w:val="auto"/>
              <w:rPr>
                <w:ins w:id="7001" w:author="Paul Sharman" w:date="2026-04-27T11:38:00Z" w16du:dateUtc="2026-04-27T18:38:00Z"/>
                <w:rFonts w:ascii="Aptos Narrow" w:eastAsia="Times New Roman" w:hAnsi="Aptos Narrow"/>
                <w:color w:val="000000"/>
                <w:szCs w:val="22"/>
              </w:rPr>
            </w:pPr>
            <w:ins w:id="7002" w:author="Paul Sharman" w:date="2026-04-27T11:38:00Z" w16du:dateUtc="2026-04-27T18:38:00Z">
              <w:r w:rsidRPr="00CA1E61">
                <w:rPr>
                  <w:rFonts w:ascii="Aptos Narrow" w:eastAsia="Times New Roman" w:hAnsi="Aptos Narrow"/>
                  <w:color w:val="000000"/>
                  <w:szCs w:val="22"/>
                </w:rPr>
                <w:t>W Nob Hill Blvd Buffered Bike Lane</w:t>
              </w:r>
            </w:ins>
          </w:p>
        </w:tc>
        <w:tc>
          <w:tcPr>
            <w:tcW w:w="1882" w:type="dxa"/>
            <w:tcBorders>
              <w:top w:val="nil"/>
              <w:left w:val="nil"/>
              <w:bottom w:val="single" w:sz="4" w:space="0" w:color="auto"/>
              <w:right w:val="single" w:sz="4" w:space="0" w:color="auto"/>
            </w:tcBorders>
            <w:noWrap/>
            <w:vAlign w:val="bottom"/>
            <w:hideMark/>
          </w:tcPr>
          <w:p w14:paraId="7ECD66FD" w14:textId="77777777" w:rsidR="00CA1E61" w:rsidRPr="00CA1E61" w:rsidRDefault="00CA1E61" w:rsidP="00CA1E61">
            <w:pPr>
              <w:suppressAutoHyphens w:val="0"/>
              <w:autoSpaceDE/>
              <w:autoSpaceDN/>
              <w:adjustRightInd/>
              <w:spacing w:before="0" w:after="0" w:line="240" w:lineRule="auto"/>
              <w:jc w:val="center"/>
              <w:textAlignment w:val="auto"/>
              <w:rPr>
                <w:ins w:id="7003" w:author="Paul Sharman" w:date="2026-04-27T11:38:00Z" w16du:dateUtc="2026-04-27T18:38:00Z"/>
                <w:rFonts w:ascii="Aptos Narrow" w:eastAsia="Times New Roman" w:hAnsi="Aptos Narrow"/>
                <w:color w:val="000000"/>
                <w:szCs w:val="22"/>
              </w:rPr>
            </w:pPr>
            <w:ins w:id="7004" w:author="Paul Sharman" w:date="2026-04-27T11:38:00Z" w16du:dateUtc="2026-04-27T18:38:00Z">
              <w:r w:rsidRPr="00CA1E61">
                <w:rPr>
                  <w:rFonts w:ascii="Aptos Narrow" w:eastAsia="Times New Roman" w:hAnsi="Aptos Narrow"/>
                  <w:color w:val="000000"/>
                  <w:szCs w:val="22"/>
                </w:rPr>
                <w:t>Along W Nob Hill Blvd: S 72nd Ave To S 64th Ave</w:t>
              </w:r>
            </w:ins>
          </w:p>
        </w:tc>
        <w:tc>
          <w:tcPr>
            <w:tcW w:w="2520" w:type="dxa"/>
            <w:tcBorders>
              <w:top w:val="nil"/>
              <w:left w:val="nil"/>
              <w:bottom w:val="single" w:sz="4" w:space="0" w:color="auto"/>
              <w:right w:val="single" w:sz="4" w:space="0" w:color="auto"/>
            </w:tcBorders>
            <w:noWrap/>
            <w:vAlign w:val="bottom"/>
            <w:hideMark/>
          </w:tcPr>
          <w:p w14:paraId="28F4EDA0" w14:textId="77777777" w:rsidR="00CA1E61" w:rsidRPr="00CA1E61" w:rsidRDefault="00CA1E61" w:rsidP="00CA1E61">
            <w:pPr>
              <w:suppressAutoHyphens w:val="0"/>
              <w:autoSpaceDE/>
              <w:autoSpaceDN/>
              <w:adjustRightInd/>
              <w:spacing w:before="0" w:after="0" w:line="240" w:lineRule="auto"/>
              <w:jc w:val="center"/>
              <w:textAlignment w:val="auto"/>
              <w:rPr>
                <w:ins w:id="7005" w:author="Paul Sharman" w:date="2026-04-27T11:38:00Z" w16du:dateUtc="2026-04-27T18:38:00Z"/>
                <w:rFonts w:ascii="Aptos Narrow" w:eastAsia="Times New Roman" w:hAnsi="Aptos Narrow"/>
                <w:color w:val="000000"/>
                <w:szCs w:val="22"/>
              </w:rPr>
            </w:pPr>
            <w:ins w:id="7006" w:author="Paul Sharman" w:date="2026-04-27T11:38:00Z" w16du:dateUtc="2026-04-27T18:38:00Z">
              <w:r w:rsidRPr="00CA1E61">
                <w:rPr>
                  <w:rFonts w:ascii="Aptos Narrow" w:eastAsia="Times New Roman" w:hAnsi="Aptos Narrow"/>
                  <w:color w:val="000000"/>
                  <w:szCs w:val="22"/>
                </w:rPr>
                <w:t>Add 2600ft of Buffered Bike Lane</w:t>
              </w:r>
            </w:ins>
          </w:p>
        </w:tc>
        <w:tc>
          <w:tcPr>
            <w:tcW w:w="1170" w:type="dxa"/>
            <w:tcBorders>
              <w:top w:val="nil"/>
              <w:left w:val="nil"/>
              <w:bottom w:val="single" w:sz="4" w:space="0" w:color="auto"/>
              <w:right w:val="single" w:sz="4" w:space="0" w:color="auto"/>
            </w:tcBorders>
            <w:noWrap/>
            <w:vAlign w:val="bottom"/>
            <w:hideMark/>
          </w:tcPr>
          <w:p w14:paraId="574CD463" w14:textId="77777777" w:rsidR="00CA1E61" w:rsidRPr="00CA1E61" w:rsidRDefault="00CA1E61" w:rsidP="00CA1E61">
            <w:pPr>
              <w:suppressAutoHyphens w:val="0"/>
              <w:autoSpaceDE/>
              <w:autoSpaceDN/>
              <w:adjustRightInd/>
              <w:spacing w:before="0" w:after="0" w:line="240" w:lineRule="auto"/>
              <w:jc w:val="center"/>
              <w:textAlignment w:val="auto"/>
              <w:rPr>
                <w:ins w:id="7007" w:author="Paul Sharman" w:date="2026-04-27T11:38:00Z" w16du:dateUtc="2026-04-27T18:38:00Z"/>
                <w:rFonts w:ascii="Aptos Narrow" w:eastAsia="Times New Roman" w:hAnsi="Aptos Narrow"/>
                <w:color w:val="000000"/>
                <w:szCs w:val="22"/>
              </w:rPr>
            </w:pPr>
            <w:ins w:id="7008"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97CBBD2" w14:textId="77777777" w:rsidR="00CA1E61" w:rsidRPr="00CA1E61" w:rsidRDefault="00CA1E61" w:rsidP="00CA1E61">
            <w:pPr>
              <w:suppressAutoHyphens w:val="0"/>
              <w:autoSpaceDE/>
              <w:autoSpaceDN/>
              <w:adjustRightInd/>
              <w:spacing w:before="0" w:after="0" w:line="240" w:lineRule="auto"/>
              <w:jc w:val="center"/>
              <w:textAlignment w:val="auto"/>
              <w:rPr>
                <w:ins w:id="7009" w:author="Paul Sharman" w:date="2026-04-27T11:38:00Z" w16du:dateUtc="2026-04-27T18:38:00Z"/>
                <w:rFonts w:ascii="Aptos Narrow" w:eastAsia="Times New Roman" w:hAnsi="Aptos Narrow"/>
                <w:color w:val="000000"/>
                <w:szCs w:val="22"/>
              </w:rPr>
            </w:pPr>
            <w:ins w:id="7010" w:author="Paul Sharman" w:date="2026-04-27T11:38:00Z" w16du:dateUtc="2026-04-27T18:38:00Z">
              <w:r w:rsidRPr="00CA1E61">
                <w:rPr>
                  <w:rFonts w:ascii="Aptos Narrow" w:eastAsia="Times New Roman" w:hAnsi="Aptos Narrow"/>
                  <w:color w:val="000000"/>
                  <w:szCs w:val="22"/>
                </w:rPr>
                <w:t xml:space="preserve"> $                 70,000 </w:t>
              </w:r>
            </w:ins>
          </w:p>
        </w:tc>
      </w:tr>
      <w:tr w:rsidR="00CA1E61" w:rsidRPr="00CA1E61" w14:paraId="66C34CAC" w14:textId="77777777" w:rsidTr="00CA1E61">
        <w:trPr>
          <w:trHeight w:val="300"/>
          <w:ins w:id="701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D9D11EB" w14:textId="77777777" w:rsidR="00CA1E61" w:rsidRPr="00CA1E61" w:rsidRDefault="00CA1E61" w:rsidP="00CA1E61">
            <w:pPr>
              <w:suppressAutoHyphens w:val="0"/>
              <w:autoSpaceDE/>
              <w:autoSpaceDN/>
              <w:adjustRightInd/>
              <w:spacing w:before="0" w:after="0" w:line="240" w:lineRule="auto"/>
              <w:jc w:val="center"/>
              <w:textAlignment w:val="auto"/>
              <w:rPr>
                <w:ins w:id="7012" w:author="Paul Sharman" w:date="2026-04-27T11:38:00Z" w16du:dateUtc="2026-04-27T18:38:00Z"/>
                <w:rFonts w:ascii="Aptos Narrow" w:eastAsia="Times New Roman" w:hAnsi="Aptos Narrow"/>
                <w:color w:val="000000"/>
                <w:szCs w:val="22"/>
              </w:rPr>
            </w:pPr>
            <w:ins w:id="7013" w:author="Paul Sharman" w:date="2026-04-27T11:38:00Z" w16du:dateUtc="2026-04-27T18:38:00Z">
              <w:r w:rsidRPr="00CA1E61">
                <w:rPr>
                  <w:rFonts w:ascii="Aptos Narrow" w:eastAsia="Times New Roman" w:hAnsi="Aptos Narrow"/>
                  <w:color w:val="000000"/>
                  <w:szCs w:val="22"/>
                </w:rPr>
                <w:t>A-67</w:t>
              </w:r>
            </w:ins>
          </w:p>
        </w:tc>
        <w:tc>
          <w:tcPr>
            <w:tcW w:w="1559" w:type="dxa"/>
            <w:tcBorders>
              <w:top w:val="nil"/>
              <w:left w:val="nil"/>
              <w:bottom w:val="single" w:sz="4" w:space="0" w:color="auto"/>
              <w:right w:val="single" w:sz="4" w:space="0" w:color="auto"/>
            </w:tcBorders>
            <w:noWrap/>
            <w:vAlign w:val="bottom"/>
            <w:hideMark/>
          </w:tcPr>
          <w:p w14:paraId="1DC53453" w14:textId="77777777" w:rsidR="00CA1E61" w:rsidRPr="00CA1E61" w:rsidRDefault="00CA1E61" w:rsidP="00CA1E61">
            <w:pPr>
              <w:suppressAutoHyphens w:val="0"/>
              <w:autoSpaceDE/>
              <w:autoSpaceDN/>
              <w:adjustRightInd/>
              <w:spacing w:before="0" w:after="0" w:line="240" w:lineRule="auto"/>
              <w:jc w:val="center"/>
              <w:textAlignment w:val="auto"/>
              <w:rPr>
                <w:ins w:id="7014" w:author="Paul Sharman" w:date="2026-04-27T11:38:00Z" w16du:dateUtc="2026-04-27T18:38:00Z"/>
                <w:rFonts w:ascii="Aptos Narrow" w:eastAsia="Times New Roman" w:hAnsi="Aptos Narrow"/>
                <w:color w:val="000000"/>
                <w:szCs w:val="22"/>
              </w:rPr>
            </w:pPr>
            <w:ins w:id="7015" w:author="Paul Sharman" w:date="2026-04-27T11:38:00Z" w16du:dateUtc="2026-04-27T18:38:00Z">
              <w:r w:rsidRPr="00CA1E61">
                <w:rPr>
                  <w:rFonts w:ascii="Aptos Narrow" w:eastAsia="Times New Roman" w:hAnsi="Aptos Narrow"/>
                  <w:color w:val="000000"/>
                  <w:szCs w:val="22"/>
                </w:rPr>
                <w:t>S 18th St Bike Lane</w:t>
              </w:r>
            </w:ins>
          </w:p>
        </w:tc>
        <w:tc>
          <w:tcPr>
            <w:tcW w:w="1882" w:type="dxa"/>
            <w:tcBorders>
              <w:top w:val="nil"/>
              <w:left w:val="nil"/>
              <w:bottom w:val="single" w:sz="4" w:space="0" w:color="auto"/>
              <w:right w:val="single" w:sz="4" w:space="0" w:color="auto"/>
            </w:tcBorders>
            <w:noWrap/>
            <w:vAlign w:val="bottom"/>
            <w:hideMark/>
          </w:tcPr>
          <w:p w14:paraId="31750BD3" w14:textId="77777777" w:rsidR="00CA1E61" w:rsidRPr="00CA1E61" w:rsidRDefault="00CA1E61" w:rsidP="00CA1E61">
            <w:pPr>
              <w:suppressAutoHyphens w:val="0"/>
              <w:autoSpaceDE/>
              <w:autoSpaceDN/>
              <w:adjustRightInd/>
              <w:spacing w:before="0" w:after="0" w:line="240" w:lineRule="auto"/>
              <w:jc w:val="center"/>
              <w:textAlignment w:val="auto"/>
              <w:rPr>
                <w:ins w:id="7016" w:author="Paul Sharman" w:date="2026-04-27T11:38:00Z" w16du:dateUtc="2026-04-27T18:38:00Z"/>
                <w:rFonts w:ascii="Aptos Narrow" w:eastAsia="Times New Roman" w:hAnsi="Aptos Narrow"/>
                <w:color w:val="000000"/>
                <w:szCs w:val="22"/>
              </w:rPr>
            </w:pPr>
            <w:ins w:id="7017" w:author="Paul Sharman" w:date="2026-04-27T11:38:00Z" w16du:dateUtc="2026-04-27T18:38:00Z">
              <w:r w:rsidRPr="00CA1E61">
                <w:rPr>
                  <w:rFonts w:ascii="Aptos Narrow" w:eastAsia="Times New Roman" w:hAnsi="Aptos Narrow"/>
                  <w:color w:val="000000"/>
                  <w:szCs w:val="22"/>
                </w:rPr>
                <w:t>Along S 18th St: E Mead Ave To E Nob Hill Blvd</w:t>
              </w:r>
            </w:ins>
          </w:p>
        </w:tc>
        <w:tc>
          <w:tcPr>
            <w:tcW w:w="2520" w:type="dxa"/>
            <w:tcBorders>
              <w:top w:val="nil"/>
              <w:left w:val="nil"/>
              <w:bottom w:val="single" w:sz="4" w:space="0" w:color="auto"/>
              <w:right w:val="single" w:sz="4" w:space="0" w:color="auto"/>
            </w:tcBorders>
            <w:noWrap/>
            <w:vAlign w:val="bottom"/>
            <w:hideMark/>
          </w:tcPr>
          <w:p w14:paraId="725375EA" w14:textId="77777777" w:rsidR="00CA1E61" w:rsidRPr="00CA1E61" w:rsidRDefault="00CA1E61" w:rsidP="00CA1E61">
            <w:pPr>
              <w:suppressAutoHyphens w:val="0"/>
              <w:autoSpaceDE/>
              <w:autoSpaceDN/>
              <w:adjustRightInd/>
              <w:spacing w:before="0" w:after="0" w:line="240" w:lineRule="auto"/>
              <w:jc w:val="center"/>
              <w:textAlignment w:val="auto"/>
              <w:rPr>
                <w:ins w:id="7018" w:author="Paul Sharman" w:date="2026-04-27T11:38:00Z" w16du:dateUtc="2026-04-27T18:38:00Z"/>
                <w:rFonts w:ascii="Aptos Narrow" w:eastAsia="Times New Roman" w:hAnsi="Aptos Narrow"/>
                <w:color w:val="000000"/>
                <w:szCs w:val="22"/>
              </w:rPr>
            </w:pPr>
            <w:ins w:id="7019" w:author="Paul Sharman" w:date="2026-04-27T11:38:00Z" w16du:dateUtc="2026-04-27T18:38:00Z">
              <w:r w:rsidRPr="00CA1E61">
                <w:rPr>
                  <w:rFonts w:ascii="Aptos Narrow" w:eastAsia="Times New Roman" w:hAnsi="Aptos Narrow"/>
                  <w:color w:val="000000"/>
                  <w:szCs w:val="22"/>
                </w:rPr>
                <w:t>Add 2720ft of Bike Lane</w:t>
              </w:r>
            </w:ins>
          </w:p>
        </w:tc>
        <w:tc>
          <w:tcPr>
            <w:tcW w:w="1170" w:type="dxa"/>
            <w:tcBorders>
              <w:top w:val="nil"/>
              <w:left w:val="nil"/>
              <w:bottom w:val="single" w:sz="4" w:space="0" w:color="auto"/>
              <w:right w:val="single" w:sz="4" w:space="0" w:color="auto"/>
            </w:tcBorders>
            <w:noWrap/>
            <w:vAlign w:val="bottom"/>
            <w:hideMark/>
          </w:tcPr>
          <w:p w14:paraId="06DF912A" w14:textId="77777777" w:rsidR="00CA1E61" w:rsidRPr="00CA1E61" w:rsidRDefault="00CA1E61" w:rsidP="00CA1E61">
            <w:pPr>
              <w:suppressAutoHyphens w:val="0"/>
              <w:autoSpaceDE/>
              <w:autoSpaceDN/>
              <w:adjustRightInd/>
              <w:spacing w:before="0" w:after="0" w:line="240" w:lineRule="auto"/>
              <w:jc w:val="center"/>
              <w:textAlignment w:val="auto"/>
              <w:rPr>
                <w:ins w:id="7020" w:author="Paul Sharman" w:date="2026-04-27T11:38:00Z" w16du:dateUtc="2026-04-27T18:38:00Z"/>
                <w:rFonts w:ascii="Aptos Narrow" w:eastAsia="Times New Roman" w:hAnsi="Aptos Narrow"/>
                <w:color w:val="000000"/>
                <w:szCs w:val="22"/>
              </w:rPr>
            </w:pPr>
            <w:ins w:id="702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9D0B52D" w14:textId="77777777" w:rsidR="00CA1E61" w:rsidRPr="00CA1E61" w:rsidRDefault="00CA1E61" w:rsidP="00CA1E61">
            <w:pPr>
              <w:suppressAutoHyphens w:val="0"/>
              <w:autoSpaceDE/>
              <w:autoSpaceDN/>
              <w:adjustRightInd/>
              <w:spacing w:before="0" w:after="0" w:line="240" w:lineRule="auto"/>
              <w:jc w:val="center"/>
              <w:textAlignment w:val="auto"/>
              <w:rPr>
                <w:ins w:id="7022" w:author="Paul Sharman" w:date="2026-04-27T11:38:00Z" w16du:dateUtc="2026-04-27T18:38:00Z"/>
                <w:rFonts w:ascii="Aptos Narrow" w:eastAsia="Times New Roman" w:hAnsi="Aptos Narrow"/>
                <w:color w:val="000000"/>
                <w:szCs w:val="22"/>
              </w:rPr>
            </w:pPr>
            <w:ins w:id="7023"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6E842EEC" w14:textId="77777777" w:rsidTr="00CA1E61">
        <w:trPr>
          <w:trHeight w:val="300"/>
          <w:ins w:id="702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D614DB4" w14:textId="77777777" w:rsidR="00CA1E61" w:rsidRPr="00CA1E61" w:rsidRDefault="00CA1E61" w:rsidP="00CA1E61">
            <w:pPr>
              <w:suppressAutoHyphens w:val="0"/>
              <w:autoSpaceDE/>
              <w:autoSpaceDN/>
              <w:adjustRightInd/>
              <w:spacing w:before="0" w:after="0" w:line="240" w:lineRule="auto"/>
              <w:jc w:val="center"/>
              <w:textAlignment w:val="auto"/>
              <w:rPr>
                <w:ins w:id="7025" w:author="Paul Sharman" w:date="2026-04-27T11:38:00Z" w16du:dateUtc="2026-04-27T18:38:00Z"/>
                <w:rFonts w:ascii="Aptos Narrow" w:eastAsia="Times New Roman" w:hAnsi="Aptos Narrow"/>
                <w:color w:val="000000"/>
                <w:szCs w:val="22"/>
              </w:rPr>
            </w:pPr>
            <w:ins w:id="7026" w:author="Paul Sharman" w:date="2026-04-27T11:38:00Z" w16du:dateUtc="2026-04-27T18:38:00Z">
              <w:r w:rsidRPr="00CA1E61">
                <w:rPr>
                  <w:rFonts w:ascii="Aptos Narrow" w:eastAsia="Times New Roman" w:hAnsi="Aptos Narrow"/>
                  <w:color w:val="000000"/>
                  <w:szCs w:val="22"/>
                </w:rPr>
                <w:t>A-68</w:t>
              </w:r>
            </w:ins>
          </w:p>
        </w:tc>
        <w:tc>
          <w:tcPr>
            <w:tcW w:w="1559" w:type="dxa"/>
            <w:tcBorders>
              <w:top w:val="nil"/>
              <w:left w:val="nil"/>
              <w:bottom w:val="single" w:sz="4" w:space="0" w:color="auto"/>
              <w:right w:val="single" w:sz="4" w:space="0" w:color="auto"/>
            </w:tcBorders>
            <w:noWrap/>
            <w:vAlign w:val="bottom"/>
            <w:hideMark/>
          </w:tcPr>
          <w:p w14:paraId="48EEEFD2" w14:textId="77777777" w:rsidR="00CA1E61" w:rsidRPr="00CA1E61" w:rsidRDefault="00CA1E61" w:rsidP="00CA1E61">
            <w:pPr>
              <w:suppressAutoHyphens w:val="0"/>
              <w:autoSpaceDE/>
              <w:autoSpaceDN/>
              <w:adjustRightInd/>
              <w:spacing w:before="0" w:after="0" w:line="240" w:lineRule="auto"/>
              <w:jc w:val="center"/>
              <w:textAlignment w:val="auto"/>
              <w:rPr>
                <w:ins w:id="7027" w:author="Paul Sharman" w:date="2026-04-27T11:38:00Z" w16du:dateUtc="2026-04-27T18:38:00Z"/>
                <w:rFonts w:ascii="Aptos Narrow" w:eastAsia="Times New Roman" w:hAnsi="Aptos Narrow"/>
                <w:color w:val="000000"/>
                <w:szCs w:val="22"/>
              </w:rPr>
            </w:pPr>
            <w:ins w:id="7028" w:author="Paul Sharman" w:date="2026-04-27T11:38:00Z" w16du:dateUtc="2026-04-27T18:38:00Z">
              <w:r w:rsidRPr="00CA1E61">
                <w:rPr>
                  <w:rFonts w:ascii="Aptos Narrow" w:eastAsia="Times New Roman" w:hAnsi="Aptos Narrow"/>
                  <w:color w:val="000000"/>
                  <w:szCs w:val="22"/>
                </w:rPr>
                <w:t>W Lincoln Ave Buffered Bike Lane</w:t>
              </w:r>
            </w:ins>
          </w:p>
        </w:tc>
        <w:tc>
          <w:tcPr>
            <w:tcW w:w="1882" w:type="dxa"/>
            <w:tcBorders>
              <w:top w:val="nil"/>
              <w:left w:val="nil"/>
              <w:bottom w:val="single" w:sz="4" w:space="0" w:color="auto"/>
              <w:right w:val="single" w:sz="4" w:space="0" w:color="auto"/>
            </w:tcBorders>
            <w:noWrap/>
            <w:vAlign w:val="bottom"/>
            <w:hideMark/>
          </w:tcPr>
          <w:p w14:paraId="117327D4" w14:textId="77777777" w:rsidR="00CA1E61" w:rsidRPr="00CA1E61" w:rsidRDefault="00CA1E61" w:rsidP="00CA1E61">
            <w:pPr>
              <w:suppressAutoHyphens w:val="0"/>
              <w:autoSpaceDE/>
              <w:autoSpaceDN/>
              <w:adjustRightInd/>
              <w:spacing w:before="0" w:after="0" w:line="240" w:lineRule="auto"/>
              <w:jc w:val="center"/>
              <w:textAlignment w:val="auto"/>
              <w:rPr>
                <w:ins w:id="7029" w:author="Paul Sharman" w:date="2026-04-27T11:38:00Z" w16du:dateUtc="2026-04-27T18:38:00Z"/>
                <w:rFonts w:ascii="Aptos Narrow" w:eastAsia="Times New Roman" w:hAnsi="Aptos Narrow"/>
                <w:color w:val="000000"/>
                <w:szCs w:val="22"/>
              </w:rPr>
            </w:pPr>
            <w:ins w:id="7030" w:author="Paul Sharman" w:date="2026-04-27T11:38:00Z" w16du:dateUtc="2026-04-27T18:38:00Z">
              <w:r w:rsidRPr="00CA1E61">
                <w:rPr>
                  <w:rFonts w:ascii="Aptos Narrow" w:eastAsia="Times New Roman" w:hAnsi="Aptos Narrow"/>
                  <w:color w:val="000000"/>
                  <w:szCs w:val="22"/>
                </w:rPr>
                <w:t>Along W Lincoln Ave: N 16th Ave To N 20th Ave</w:t>
              </w:r>
            </w:ins>
          </w:p>
        </w:tc>
        <w:tc>
          <w:tcPr>
            <w:tcW w:w="2520" w:type="dxa"/>
            <w:tcBorders>
              <w:top w:val="nil"/>
              <w:left w:val="nil"/>
              <w:bottom w:val="single" w:sz="4" w:space="0" w:color="auto"/>
              <w:right w:val="single" w:sz="4" w:space="0" w:color="auto"/>
            </w:tcBorders>
            <w:noWrap/>
            <w:vAlign w:val="bottom"/>
            <w:hideMark/>
          </w:tcPr>
          <w:p w14:paraId="09CBB002" w14:textId="77777777" w:rsidR="00CA1E61" w:rsidRPr="00CA1E61" w:rsidRDefault="00CA1E61" w:rsidP="00CA1E61">
            <w:pPr>
              <w:suppressAutoHyphens w:val="0"/>
              <w:autoSpaceDE/>
              <w:autoSpaceDN/>
              <w:adjustRightInd/>
              <w:spacing w:before="0" w:after="0" w:line="240" w:lineRule="auto"/>
              <w:jc w:val="center"/>
              <w:textAlignment w:val="auto"/>
              <w:rPr>
                <w:ins w:id="7031" w:author="Paul Sharman" w:date="2026-04-27T11:38:00Z" w16du:dateUtc="2026-04-27T18:38:00Z"/>
                <w:rFonts w:ascii="Aptos Narrow" w:eastAsia="Times New Roman" w:hAnsi="Aptos Narrow"/>
                <w:color w:val="000000"/>
                <w:szCs w:val="22"/>
              </w:rPr>
            </w:pPr>
            <w:ins w:id="7032" w:author="Paul Sharman" w:date="2026-04-27T11:38:00Z" w16du:dateUtc="2026-04-27T18:38:00Z">
              <w:r w:rsidRPr="00CA1E61">
                <w:rPr>
                  <w:rFonts w:ascii="Aptos Narrow" w:eastAsia="Times New Roman" w:hAnsi="Aptos Narrow"/>
                  <w:color w:val="000000"/>
                  <w:szCs w:val="22"/>
                </w:rPr>
                <w:t>Add 1320ft of Buffered Bike Lane</w:t>
              </w:r>
            </w:ins>
          </w:p>
        </w:tc>
        <w:tc>
          <w:tcPr>
            <w:tcW w:w="1170" w:type="dxa"/>
            <w:tcBorders>
              <w:top w:val="nil"/>
              <w:left w:val="nil"/>
              <w:bottom w:val="single" w:sz="4" w:space="0" w:color="auto"/>
              <w:right w:val="single" w:sz="4" w:space="0" w:color="auto"/>
            </w:tcBorders>
            <w:noWrap/>
            <w:vAlign w:val="bottom"/>
            <w:hideMark/>
          </w:tcPr>
          <w:p w14:paraId="662BF4D9" w14:textId="77777777" w:rsidR="00CA1E61" w:rsidRPr="00CA1E61" w:rsidRDefault="00CA1E61" w:rsidP="00CA1E61">
            <w:pPr>
              <w:suppressAutoHyphens w:val="0"/>
              <w:autoSpaceDE/>
              <w:autoSpaceDN/>
              <w:adjustRightInd/>
              <w:spacing w:before="0" w:after="0" w:line="240" w:lineRule="auto"/>
              <w:jc w:val="center"/>
              <w:textAlignment w:val="auto"/>
              <w:rPr>
                <w:ins w:id="7033" w:author="Paul Sharman" w:date="2026-04-27T11:38:00Z" w16du:dateUtc="2026-04-27T18:38:00Z"/>
                <w:rFonts w:ascii="Aptos Narrow" w:eastAsia="Times New Roman" w:hAnsi="Aptos Narrow"/>
                <w:color w:val="000000"/>
                <w:szCs w:val="22"/>
              </w:rPr>
            </w:pPr>
            <w:ins w:id="703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F5D048B" w14:textId="77777777" w:rsidR="00CA1E61" w:rsidRPr="00CA1E61" w:rsidRDefault="00CA1E61" w:rsidP="00CA1E61">
            <w:pPr>
              <w:suppressAutoHyphens w:val="0"/>
              <w:autoSpaceDE/>
              <w:autoSpaceDN/>
              <w:adjustRightInd/>
              <w:spacing w:before="0" w:after="0" w:line="240" w:lineRule="auto"/>
              <w:jc w:val="center"/>
              <w:textAlignment w:val="auto"/>
              <w:rPr>
                <w:ins w:id="7035" w:author="Paul Sharman" w:date="2026-04-27T11:38:00Z" w16du:dateUtc="2026-04-27T18:38:00Z"/>
                <w:rFonts w:ascii="Aptos Narrow" w:eastAsia="Times New Roman" w:hAnsi="Aptos Narrow"/>
                <w:color w:val="000000"/>
                <w:szCs w:val="22"/>
              </w:rPr>
            </w:pPr>
            <w:ins w:id="7036" w:author="Paul Sharman" w:date="2026-04-27T11:38:00Z" w16du:dateUtc="2026-04-27T18:38:00Z">
              <w:r w:rsidRPr="00CA1E61">
                <w:rPr>
                  <w:rFonts w:ascii="Aptos Narrow" w:eastAsia="Times New Roman" w:hAnsi="Aptos Narrow"/>
                  <w:color w:val="000000"/>
                  <w:szCs w:val="22"/>
                </w:rPr>
                <w:t xml:space="preserve"> $                 30,000 </w:t>
              </w:r>
            </w:ins>
          </w:p>
        </w:tc>
      </w:tr>
      <w:tr w:rsidR="00CA1E61" w:rsidRPr="00CA1E61" w14:paraId="7575896D" w14:textId="77777777" w:rsidTr="00CA1E61">
        <w:trPr>
          <w:trHeight w:val="300"/>
          <w:ins w:id="703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008F930" w14:textId="77777777" w:rsidR="00CA1E61" w:rsidRPr="00CA1E61" w:rsidRDefault="00CA1E61" w:rsidP="00CA1E61">
            <w:pPr>
              <w:suppressAutoHyphens w:val="0"/>
              <w:autoSpaceDE/>
              <w:autoSpaceDN/>
              <w:adjustRightInd/>
              <w:spacing w:before="0" w:after="0" w:line="240" w:lineRule="auto"/>
              <w:jc w:val="center"/>
              <w:textAlignment w:val="auto"/>
              <w:rPr>
                <w:ins w:id="7038" w:author="Paul Sharman" w:date="2026-04-27T11:38:00Z" w16du:dateUtc="2026-04-27T18:38:00Z"/>
                <w:rFonts w:ascii="Aptos Narrow" w:eastAsia="Times New Roman" w:hAnsi="Aptos Narrow"/>
                <w:color w:val="000000"/>
                <w:szCs w:val="22"/>
              </w:rPr>
            </w:pPr>
            <w:ins w:id="7039" w:author="Paul Sharman" w:date="2026-04-27T11:38:00Z" w16du:dateUtc="2026-04-27T18:38:00Z">
              <w:r w:rsidRPr="00CA1E61">
                <w:rPr>
                  <w:rFonts w:ascii="Aptos Narrow" w:eastAsia="Times New Roman" w:hAnsi="Aptos Narrow"/>
                  <w:color w:val="000000"/>
                  <w:szCs w:val="22"/>
                </w:rPr>
                <w:t>A-69</w:t>
              </w:r>
            </w:ins>
          </w:p>
        </w:tc>
        <w:tc>
          <w:tcPr>
            <w:tcW w:w="1559" w:type="dxa"/>
            <w:tcBorders>
              <w:top w:val="nil"/>
              <w:left w:val="nil"/>
              <w:bottom w:val="single" w:sz="4" w:space="0" w:color="auto"/>
              <w:right w:val="single" w:sz="4" w:space="0" w:color="auto"/>
            </w:tcBorders>
            <w:noWrap/>
            <w:vAlign w:val="bottom"/>
            <w:hideMark/>
          </w:tcPr>
          <w:p w14:paraId="534C7E2D" w14:textId="77777777" w:rsidR="00CA1E61" w:rsidRPr="00CA1E61" w:rsidRDefault="00CA1E61" w:rsidP="00CA1E61">
            <w:pPr>
              <w:suppressAutoHyphens w:val="0"/>
              <w:autoSpaceDE/>
              <w:autoSpaceDN/>
              <w:adjustRightInd/>
              <w:spacing w:before="0" w:after="0" w:line="240" w:lineRule="auto"/>
              <w:jc w:val="center"/>
              <w:textAlignment w:val="auto"/>
              <w:rPr>
                <w:ins w:id="7040" w:author="Paul Sharman" w:date="2026-04-27T11:38:00Z" w16du:dateUtc="2026-04-27T18:38:00Z"/>
                <w:rFonts w:ascii="Aptos Narrow" w:eastAsia="Times New Roman" w:hAnsi="Aptos Narrow"/>
                <w:color w:val="000000"/>
                <w:szCs w:val="22"/>
              </w:rPr>
            </w:pPr>
            <w:ins w:id="7041" w:author="Paul Sharman" w:date="2026-04-27T11:38:00Z" w16du:dateUtc="2026-04-27T18:38:00Z">
              <w:r w:rsidRPr="00CA1E61">
                <w:rPr>
                  <w:rFonts w:ascii="Aptos Narrow" w:eastAsia="Times New Roman" w:hAnsi="Aptos Narrow"/>
                  <w:color w:val="000000"/>
                  <w:szCs w:val="22"/>
                </w:rPr>
                <w:t>S 18th St Sidewalk Project</w:t>
              </w:r>
            </w:ins>
          </w:p>
        </w:tc>
        <w:tc>
          <w:tcPr>
            <w:tcW w:w="1882" w:type="dxa"/>
            <w:tcBorders>
              <w:top w:val="nil"/>
              <w:left w:val="nil"/>
              <w:bottom w:val="single" w:sz="4" w:space="0" w:color="auto"/>
              <w:right w:val="single" w:sz="4" w:space="0" w:color="auto"/>
            </w:tcBorders>
            <w:noWrap/>
            <w:vAlign w:val="bottom"/>
            <w:hideMark/>
          </w:tcPr>
          <w:p w14:paraId="38917916" w14:textId="77777777" w:rsidR="00CA1E61" w:rsidRPr="00CA1E61" w:rsidRDefault="00CA1E61" w:rsidP="00CA1E61">
            <w:pPr>
              <w:suppressAutoHyphens w:val="0"/>
              <w:autoSpaceDE/>
              <w:autoSpaceDN/>
              <w:adjustRightInd/>
              <w:spacing w:before="0" w:after="0" w:line="240" w:lineRule="auto"/>
              <w:jc w:val="center"/>
              <w:textAlignment w:val="auto"/>
              <w:rPr>
                <w:ins w:id="7042" w:author="Paul Sharman" w:date="2026-04-27T11:38:00Z" w16du:dateUtc="2026-04-27T18:38:00Z"/>
                <w:rFonts w:ascii="Aptos Narrow" w:eastAsia="Times New Roman" w:hAnsi="Aptos Narrow"/>
                <w:color w:val="000000"/>
                <w:szCs w:val="22"/>
              </w:rPr>
            </w:pPr>
            <w:ins w:id="7043" w:author="Paul Sharman" w:date="2026-04-27T11:38:00Z" w16du:dateUtc="2026-04-27T18:38:00Z">
              <w:r w:rsidRPr="00CA1E61">
                <w:rPr>
                  <w:rFonts w:ascii="Aptos Narrow" w:eastAsia="Times New Roman" w:hAnsi="Aptos Narrow"/>
                  <w:color w:val="000000"/>
                  <w:szCs w:val="22"/>
                </w:rPr>
                <w:t>Along S 18th St: Chalmers St to E Yakima Ave</w:t>
              </w:r>
            </w:ins>
          </w:p>
        </w:tc>
        <w:tc>
          <w:tcPr>
            <w:tcW w:w="2520" w:type="dxa"/>
            <w:tcBorders>
              <w:top w:val="nil"/>
              <w:left w:val="nil"/>
              <w:bottom w:val="single" w:sz="4" w:space="0" w:color="auto"/>
              <w:right w:val="single" w:sz="4" w:space="0" w:color="auto"/>
            </w:tcBorders>
            <w:noWrap/>
            <w:vAlign w:val="bottom"/>
            <w:hideMark/>
          </w:tcPr>
          <w:p w14:paraId="3FDF1AAF" w14:textId="77777777" w:rsidR="00CA1E61" w:rsidRPr="00CA1E61" w:rsidRDefault="00CA1E61" w:rsidP="00CA1E61">
            <w:pPr>
              <w:suppressAutoHyphens w:val="0"/>
              <w:autoSpaceDE/>
              <w:autoSpaceDN/>
              <w:adjustRightInd/>
              <w:spacing w:before="0" w:after="0" w:line="240" w:lineRule="auto"/>
              <w:jc w:val="center"/>
              <w:textAlignment w:val="auto"/>
              <w:rPr>
                <w:ins w:id="7044" w:author="Paul Sharman" w:date="2026-04-27T11:38:00Z" w16du:dateUtc="2026-04-27T18:38:00Z"/>
                <w:rFonts w:ascii="Aptos Narrow" w:eastAsia="Times New Roman" w:hAnsi="Aptos Narrow"/>
                <w:color w:val="000000"/>
                <w:szCs w:val="22"/>
              </w:rPr>
            </w:pPr>
            <w:ins w:id="7045" w:author="Paul Sharman" w:date="2026-04-27T11:38:00Z" w16du:dateUtc="2026-04-27T18:38:00Z">
              <w:r w:rsidRPr="00CA1E61">
                <w:rPr>
                  <w:rFonts w:ascii="Aptos Narrow" w:eastAsia="Times New Roman" w:hAnsi="Aptos Narrow"/>
                  <w:color w:val="000000"/>
                  <w:szCs w:val="22"/>
                </w:rPr>
                <w:t>Add sidewalks to both sides of S 18th Street and Riverside St. 3,400ft</w:t>
              </w:r>
            </w:ins>
          </w:p>
        </w:tc>
        <w:tc>
          <w:tcPr>
            <w:tcW w:w="1170" w:type="dxa"/>
            <w:tcBorders>
              <w:top w:val="nil"/>
              <w:left w:val="nil"/>
              <w:bottom w:val="single" w:sz="4" w:space="0" w:color="auto"/>
              <w:right w:val="single" w:sz="4" w:space="0" w:color="auto"/>
            </w:tcBorders>
            <w:noWrap/>
            <w:vAlign w:val="bottom"/>
            <w:hideMark/>
          </w:tcPr>
          <w:p w14:paraId="6D0F6F4F" w14:textId="77777777" w:rsidR="00CA1E61" w:rsidRPr="00CA1E61" w:rsidRDefault="00CA1E61" w:rsidP="00CA1E61">
            <w:pPr>
              <w:suppressAutoHyphens w:val="0"/>
              <w:autoSpaceDE/>
              <w:autoSpaceDN/>
              <w:adjustRightInd/>
              <w:spacing w:before="0" w:after="0" w:line="240" w:lineRule="auto"/>
              <w:jc w:val="center"/>
              <w:textAlignment w:val="auto"/>
              <w:rPr>
                <w:ins w:id="7046" w:author="Paul Sharman" w:date="2026-04-27T11:38:00Z" w16du:dateUtc="2026-04-27T18:38:00Z"/>
                <w:rFonts w:ascii="Aptos Narrow" w:eastAsia="Times New Roman" w:hAnsi="Aptos Narrow"/>
                <w:color w:val="000000"/>
                <w:szCs w:val="22"/>
              </w:rPr>
            </w:pPr>
            <w:ins w:id="704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42E0B56" w14:textId="77777777" w:rsidR="00CA1E61" w:rsidRPr="00CA1E61" w:rsidRDefault="00CA1E61" w:rsidP="00CA1E61">
            <w:pPr>
              <w:suppressAutoHyphens w:val="0"/>
              <w:autoSpaceDE/>
              <w:autoSpaceDN/>
              <w:adjustRightInd/>
              <w:spacing w:before="0" w:after="0" w:line="240" w:lineRule="auto"/>
              <w:jc w:val="center"/>
              <w:textAlignment w:val="auto"/>
              <w:rPr>
                <w:ins w:id="7048" w:author="Paul Sharman" w:date="2026-04-27T11:38:00Z" w16du:dateUtc="2026-04-27T18:38:00Z"/>
                <w:rFonts w:ascii="Aptos Narrow" w:eastAsia="Times New Roman" w:hAnsi="Aptos Narrow"/>
                <w:color w:val="000000"/>
                <w:szCs w:val="22"/>
              </w:rPr>
            </w:pPr>
            <w:ins w:id="7049" w:author="Paul Sharman" w:date="2026-04-27T11:38:00Z" w16du:dateUtc="2026-04-27T18:38:00Z">
              <w:r w:rsidRPr="00CA1E61">
                <w:rPr>
                  <w:rFonts w:ascii="Aptos Narrow" w:eastAsia="Times New Roman" w:hAnsi="Aptos Narrow"/>
                  <w:color w:val="000000"/>
                  <w:szCs w:val="22"/>
                </w:rPr>
                <w:t xml:space="preserve"> $           1,760,000 </w:t>
              </w:r>
            </w:ins>
          </w:p>
        </w:tc>
      </w:tr>
      <w:tr w:rsidR="00CA1E61" w:rsidRPr="00CA1E61" w14:paraId="148AFBED" w14:textId="77777777" w:rsidTr="00CA1E61">
        <w:trPr>
          <w:trHeight w:val="300"/>
          <w:ins w:id="705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9261ABA" w14:textId="77777777" w:rsidR="00CA1E61" w:rsidRPr="00CA1E61" w:rsidRDefault="00CA1E61" w:rsidP="00CA1E61">
            <w:pPr>
              <w:suppressAutoHyphens w:val="0"/>
              <w:autoSpaceDE/>
              <w:autoSpaceDN/>
              <w:adjustRightInd/>
              <w:spacing w:before="0" w:after="0" w:line="240" w:lineRule="auto"/>
              <w:jc w:val="center"/>
              <w:textAlignment w:val="auto"/>
              <w:rPr>
                <w:ins w:id="7051" w:author="Paul Sharman" w:date="2026-04-27T11:38:00Z" w16du:dateUtc="2026-04-27T18:38:00Z"/>
                <w:rFonts w:ascii="Aptos Narrow" w:eastAsia="Times New Roman" w:hAnsi="Aptos Narrow"/>
                <w:color w:val="000000"/>
                <w:szCs w:val="22"/>
              </w:rPr>
            </w:pPr>
            <w:ins w:id="7052" w:author="Paul Sharman" w:date="2026-04-27T11:38:00Z" w16du:dateUtc="2026-04-27T18:38:00Z">
              <w:r w:rsidRPr="00CA1E61">
                <w:rPr>
                  <w:rFonts w:ascii="Aptos Narrow" w:eastAsia="Times New Roman" w:hAnsi="Aptos Narrow"/>
                  <w:color w:val="000000"/>
                  <w:szCs w:val="22"/>
                </w:rPr>
                <w:t>A-70</w:t>
              </w:r>
            </w:ins>
          </w:p>
        </w:tc>
        <w:tc>
          <w:tcPr>
            <w:tcW w:w="1559" w:type="dxa"/>
            <w:tcBorders>
              <w:top w:val="nil"/>
              <w:left w:val="nil"/>
              <w:bottom w:val="single" w:sz="4" w:space="0" w:color="auto"/>
              <w:right w:val="single" w:sz="4" w:space="0" w:color="auto"/>
            </w:tcBorders>
            <w:noWrap/>
            <w:vAlign w:val="bottom"/>
            <w:hideMark/>
          </w:tcPr>
          <w:p w14:paraId="05DC1C6D" w14:textId="77777777" w:rsidR="00CA1E61" w:rsidRPr="00CA1E61" w:rsidRDefault="00CA1E61" w:rsidP="00CA1E61">
            <w:pPr>
              <w:suppressAutoHyphens w:val="0"/>
              <w:autoSpaceDE/>
              <w:autoSpaceDN/>
              <w:adjustRightInd/>
              <w:spacing w:before="0" w:after="0" w:line="240" w:lineRule="auto"/>
              <w:jc w:val="center"/>
              <w:textAlignment w:val="auto"/>
              <w:rPr>
                <w:ins w:id="7053" w:author="Paul Sharman" w:date="2026-04-27T11:38:00Z" w16du:dateUtc="2026-04-27T18:38:00Z"/>
                <w:rFonts w:ascii="Aptos Narrow" w:eastAsia="Times New Roman" w:hAnsi="Aptos Narrow"/>
                <w:color w:val="000000"/>
                <w:szCs w:val="22"/>
              </w:rPr>
            </w:pPr>
            <w:ins w:id="7054" w:author="Paul Sharman" w:date="2026-04-27T11:38:00Z" w16du:dateUtc="2026-04-27T18:38:00Z">
              <w:r w:rsidRPr="00CA1E61">
                <w:rPr>
                  <w:rFonts w:ascii="Aptos Narrow" w:eastAsia="Times New Roman" w:hAnsi="Aptos Narrow"/>
                  <w:color w:val="000000"/>
                  <w:szCs w:val="22"/>
                </w:rPr>
                <w:t>E Maple St Sidewalk Project</w:t>
              </w:r>
            </w:ins>
          </w:p>
        </w:tc>
        <w:tc>
          <w:tcPr>
            <w:tcW w:w="1882" w:type="dxa"/>
            <w:tcBorders>
              <w:top w:val="nil"/>
              <w:left w:val="nil"/>
              <w:bottom w:val="single" w:sz="4" w:space="0" w:color="auto"/>
              <w:right w:val="single" w:sz="4" w:space="0" w:color="auto"/>
            </w:tcBorders>
            <w:noWrap/>
            <w:vAlign w:val="bottom"/>
            <w:hideMark/>
          </w:tcPr>
          <w:p w14:paraId="683B46AE" w14:textId="77777777" w:rsidR="00CA1E61" w:rsidRPr="00CA1E61" w:rsidRDefault="00CA1E61" w:rsidP="00CA1E61">
            <w:pPr>
              <w:suppressAutoHyphens w:val="0"/>
              <w:autoSpaceDE/>
              <w:autoSpaceDN/>
              <w:adjustRightInd/>
              <w:spacing w:before="0" w:after="0" w:line="240" w:lineRule="auto"/>
              <w:jc w:val="center"/>
              <w:textAlignment w:val="auto"/>
              <w:rPr>
                <w:ins w:id="7055" w:author="Paul Sharman" w:date="2026-04-27T11:38:00Z" w16du:dateUtc="2026-04-27T18:38:00Z"/>
                <w:rFonts w:ascii="Aptos Narrow" w:eastAsia="Times New Roman" w:hAnsi="Aptos Narrow"/>
                <w:color w:val="000000"/>
                <w:szCs w:val="22"/>
              </w:rPr>
            </w:pPr>
            <w:ins w:id="7056" w:author="Paul Sharman" w:date="2026-04-27T11:38:00Z" w16du:dateUtc="2026-04-27T18:38:00Z">
              <w:r w:rsidRPr="00CA1E61">
                <w:rPr>
                  <w:rFonts w:ascii="Aptos Narrow" w:eastAsia="Times New Roman" w:hAnsi="Aptos Narrow"/>
                  <w:color w:val="000000"/>
                  <w:szCs w:val="22"/>
                </w:rPr>
                <w:t>Along E Maple St: S 8th St to S  Fair Ave</w:t>
              </w:r>
            </w:ins>
          </w:p>
        </w:tc>
        <w:tc>
          <w:tcPr>
            <w:tcW w:w="2520" w:type="dxa"/>
            <w:tcBorders>
              <w:top w:val="nil"/>
              <w:left w:val="nil"/>
              <w:bottom w:val="single" w:sz="4" w:space="0" w:color="auto"/>
              <w:right w:val="single" w:sz="4" w:space="0" w:color="auto"/>
            </w:tcBorders>
            <w:noWrap/>
            <w:vAlign w:val="bottom"/>
            <w:hideMark/>
          </w:tcPr>
          <w:p w14:paraId="45136D2F" w14:textId="77777777" w:rsidR="00CA1E61" w:rsidRPr="00CA1E61" w:rsidRDefault="00CA1E61" w:rsidP="00CA1E61">
            <w:pPr>
              <w:suppressAutoHyphens w:val="0"/>
              <w:autoSpaceDE/>
              <w:autoSpaceDN/>
              <w:adjustRightInd/>
              <w:spacing w:before="0" w:after="0" w:line="240" w:lineRule="auto"/>
              <w:jc w:val="center"/>
              <w:textAlignment w:val="auto"/>
              <w:rPr>
                <w:ins w:id="7057" w:author="Paul Sharman" w:date="2026-04-27T11:38:00Z" w16du:dateUtc="2026-04-27T18:38:00Z"/>
                <w:rFonts w:ascii="Aptos Narrow" w:eastAsia="Times New Roman" w:hAnsi="Aptos Narrow"/>
                <w:color w:val="000000"/>
                <w:szCs w:val="22"/>
              </w:rPr>
            </w:pPr>
            <w:ins w:id="7058" w:author="Paul Sharman" w:date="2026-04-27T11:38:00Z" w16du:dateUtc="2026-04-27T18:38:00Z">
              <w:r w:rsidRPr="00CA1E61">
                <w:rPr>
                  <w:rFonts w:ascii="Aptos Narrow" w:eastAsia="Times New Roman" w:hAnsi="Aptos Narrow"/>
                  <w:color w:val="000000"/>
                  <w:szCs w:val="22"/>
                </w:rPr>
                <w:t>Add sidewalks to north side of E Maple between S 8th and S Fair Ave. 2100ft</w:t>
              </w:r>
            </w:ins>
          </w:p>
        </w:tc>
        <w:tc>
          <w:tcPr>
            <w:tcW w:w="1170" w:type="dxa"/>
            <w:tcBorders>
              <w:top w:val="nil"/>
              <w:left w:val="nil"/>
              <w:bottom w:val="single" w:sz="4" w:space="0" w:color="auto"/>
              <w:right w:val="single" w:sz="4" w:space="0" w:color="auto"/>
            </w:tcBorders>
            <w:noWrap/>
            <w:vAlign w:val="bottom"/>
            <w:hideMark/>
          </w:tcPr>
          <w:p w14:paraId="1550741A" w14:textId="77777777" w:rsidR="00CA1E61" w:rsidRPr="00CA1E61" w:rsidRDefault="00CA1E61" w:rsidP="00CA1E61">
            <w:pPr>
              <w:suppressAutoHyphens w:val="0"/>
              <w:autoSpaceDE/>
              <w:autoSpaceDN/>
              <w:adjustRightInd/>
              <w:spacing w:before="0" w:after="0" w:line="240" w:lineRule="auto"/>
              <w:jc w:val="center"/>
              <w:textAlignment w:val="auto"/>
              <w:rPr>
                <w:ins w:id="7059" w:author="Paul Sharman" w:date="2026-04-27T11:38:00Z" w16du:dateUtc="2026-04-27T18:38:00Z"/>
                <w:rFonts w:ascii="Aptos Narrow" w:eastAsia="Times New Roman" w:hAnsi="Aptos Narrow"/>
                <w:color w:val="000000"/>
                <w:szCs w:val="22"/>
              </w:rPr>
            </w:pPr>
            <w:ins w:id="706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A82BC9F" w14:textId="77777777" w:rsidR="00CA1E61" w:rsidRPr="00CA1E61" w:rsidRDefault="00CA1E61" w:rsidP="00CA1E61">
            <w:pPr>
              <w:suppressAutoHyphens w:val="0"/>
              <w:autoSpaceDE/>
              <w:autoSpaceDN/>
              <w:adjustRightInd/>
              <w:spacing w:before="0" w:after="0" w:line="240" w:lineRule="auto"/>
              <w:jc w:val="center"/>
              <w:textAlignment w:val="auto"/>
              <w:rPr>
                <w:ins w:id="7061" w:author="Paul Sharman" w:date="2026-04-27T11:38:00Z" w16du:dateUtc="2026-04-27T18:38:00Z"/>
                <w:rFonts w:ascii="Aptos Narrow" w:eastAsia="Times New Roman" w:hAnsi="Aptos Narrow"/>
                <w:color w:val="000000"/>
                <w:szCs w:val="22"/>
              </w:rPr>
            </w:pPr>
            <w:ins w:id="7062" w:author="Paul Sharman" w:date="2026-04-27T11:38:00Z" w16du:dateUtc="2026-04-27T18:38:00Z">
              <w:r w:rsidRPr="00CA1E61">
                <w:rPr>
                  <w:rFonts w:ascii="Aptos Narrow" w:eastAsia="Times New Roman" w:hAnsi="Aptos Narrow"/>
                  <w:color w:val="000000"/>
                  <w:szCs w:val="22"/>
                </w:rPr>
                <w:t xml:space="preserve"> $           1,100,000 </w:t>
              </w:r>
            </w:ins>
          </w:p>
        </w:tc>
      </w:tr>
      <w:tr w:rsidR="00CA1E61" w:rsidRPr="00CA1E61" w14:paraId="7A431DA7" w14:textId="77777777" w:rsidTr="00CA1E61">
        <w:trPr>
          <w:trHeight w:val="300"/>
          <w:ins w:id="706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2EF769C" w14:textId="77777777" w:rsidR="00CA1E61" w:rsidRPr="00CA1E61" w:rsidRDefault="00CA1E61" w:rsidP="00CA1E61">
            <w:pPr>
              <w:suppressAutoHyphens w:val="0"/>
              <w:autoSpaceDE/>
              <w:autoSpaceDN/>
              <w:adjustRightInd/>
              <w:spacing w:before="0" w:after="0" w:line="240" w:lineRule="auto"/>
              <w:jc w:val="center"/>
              <w:textAlignment w:val="auto"/>
              <w:rPr>
                <w:ins w:id="7064" w:author="Paul Sharman" w:date="2026-04-27T11:38:00Z" w16du:dateUtc="2026-04-27T18:38:00Z"/>
                <w:rFonts w:ascii="Aptos Narrow" w:eastAsia="Times New Roman" w:hAnsi="Aptos Narrow"/>
                <w:color w:val="000000"/>
                <w:szCs w:val="22"/>
              </w:rPr>
            </w:pPr>
            <w:ins w:id="7065" w:author="Paul Sharman" w:date="2026-04-27T11:38:00Z" w16du:dateUtc="2026-04-27T18:38:00Z">
              <w:r w:rsidRPr="00CA1E61">
                <w:rPr>
                  <w:rFonts w:ascii="Aptos Narrow" w:eastAsia="Times New Roman" w:hAnsi="Aptos Narrow"/>
                  <w:color w:val="000000"/>
                  <w:szCs w:val="22"/>
                </w:rPr>
                <w:t>A-71</w:t>
              </w:r>
            </w:ins>
          </w:p>
        </w:tc>
        <w:tc>
          <w:tcPr>
            <w:tcW w:w="1559" w:type="dxa"/>
            <w:tcBorders>
              <w:top w:val="nil"/>
              <w:left w:val="nil"/>
              <w:bottom w:val="single" w:sz="4" w:space="0" w:color="auto"/>
              <w:right w:val="single" w:sz="4" w:space="0" w:color="auto"/>
            </w:tcBorders>
            <w:noWrap/>
            <w:vAlign w:val="bottom"/>
            <w:hideMark/>
          </w:tcPr>
          <w:p w14:paraId="27A60B66" w14:textId="77777777" w:rsidR="00CA1E61" w:rsidRPr="00CA1E61" w:rsidRDefault="00CA1E61" w:rsidP="00CA1E61">
            <w:pPr>
              <w:suppressAutoHyphens w:val="0"/>
              <w:autoSpaceDE/>
              <w:autoSpaceDN/>
              <w:adjustRightInd/>
              <w:spacing w:before="0" w:after="0" w:line="240" w:lineRule="auto"/>
              <w:jc w:val="center"/>
              <w:textAlignment w:val="auto"/>
              <w:rPr>
                <w:ins w:id="7066" w:author="Paul Sharman" w:date="2026-04-27T11:38:00Z" w16du:dateUtc="2026-04-27T18:38:00Z"/>
                <w:rFonts w:ascii="Aptos Narrow" w:eastAsia="Times New Roman" w:hAnsi="Aptos Narrow"/>
                <w:color w:val="000000"/>
                <w:szCs w:val="22"/>
              </w:rPr>
            </w:pPr>
            <w:ins w:id="7067" w:author="Paul Sharman" w:date="2026-04-27T11:38:00Z" w16du:dateUtc="2026-04-27T18:38:00Z">
              <w:r w:rsidRPr="00CA1E61">
                <w:rPr>
                  <w:rFonts w:ascii="Aptos Narrow" w:eastAsia="Times New Roman" w:hAnsi="Aptos Narrow"/>
                  <w:color w:val="000000"/>
                  <w:szCs w:val="22"/>
                </w:rPr>
                <w:t>S 6th St Sidewalk Project</w:t>
              </w:r>
            </w:ins>
          </w:p>
        </w:tc>
        <w:tc>
          <w:tcPr>
            <w:tcW w:w="1882" w:type="dxa"/>
            <w:tcBorders>
              <w:top w:val="nil"/>
              <w:left w:val="nil"/>
              <w:bottom w:val="single" w:sz="4" w:space="0" w:color="auto"/>
              <w:right w:val="single" w:sz="4" w:space="0" w:color="auto"/>
            </w:tcBorders>
            <w:noWrap/>
            <w:vAlign w:val="bottom"/>
            <w:hideMark/>
          </w:tcPr>
          <w:p w14:paraId="281021E5" w14:textId="77777777" w:rsidR="00CA1E61" w:rsidRPr="00CA1E61" w:rsidRDefault="00CA1E61" w:rsidP="00CA1E61">
            <w:pPr>
              <w:suppressAutoHyphens w:val="0"/>
              <w:autoSpaceDE/>
              <w:autoSpaceDN/>
              <w:adjustRightInd/>
              <w:spacing w:before="0" w:after="0" w:line="240" w:lineRule="auto"/>
              <w:jc w:val="center"/>
              <w:textAlignment w:val="auto"/>
              <w:rPr>
                <w:ins w:id="7068" w:author="Paul Sharman" w:date="2026-04-27T11:38:00Z" w16du:dateUtc="2026-04-27T18:38:00Z"/>
                <w:rFonts w:ascii="Aptos Narrow" w:eastAsia="Times New Roman" w:hAnsi="Aptos Narrow"/>
                <w:color w:val="000000"/>
                <w:szCs w:val="22"/>
              </w:rPr>
            </w:pPr>
            <w:ins w:id="7069" w:author="Paul Sharman" w:date="2026-04-27T11:38:00Z" w16du:dateUtc="2026-04-27T18:38:00Z">
              <w:r w:rsidRPr="00CA1E61">
                <w:rPr>
                  <w:rFonts w:ascii="Aptos Narrow" w:eastAsia="Times New Roman" w:hAnsi="Aptos Narrow"/>
                  <w:color w:val="000000"/>
                  <w:szCs w:val="22"/>
                </w:rPr>
                <w:t>Along S 6th St: E Nob Hill Blvd to E Arlington St</w:t>
              </w:r>
            </w:ins>
          </w:p>
        </w:tc>
        <w:tc>
          <w:tcPr>
            <w:tcW w:w="2520" w:type="dxa"/>
            <w:tcBorders>
              <w:top w:val="nil"/>
              <w:left w:val="nil"/>
              <w:bottom w:val="single" w:sz="4" w:space="0" w:color="auto"/>
              <w:right w:val="single" w:sz="4" w:space="0" w:color="auto"/>
            </w:tcBorders>
            <w:noWrap/>
            <w:vAlign w:val="bottom"/>
            <w:hideMark/>
          </w:tcPr>
          <w:p w14:paraId="0DF11FDE" w14:textId="77777777" w:rsidR="00CA1E61" w:rsidRPr="00CA1E61" w:rsidRDefault="00CA1E61" w:rsidP="00CA1E61">
            <w:pPr>
              <w:suppressAutoHyphens w:val="0"/>
              <w:autoSpaceDE/>
              <w:autoSpaceDN/>
              <w:adjustRightInd/>
              <w:spacing w:before="0" w:after="0" w:line="240" w:lineRule="auto"/>
              <w:jc w:val="center"/>
              <w:textAlignment w:val="auto"/>
              <w:rPr>
                <w:ins w:id="7070" w:author="Paul Sharman" w:date="2026-04-27T11:38:00Z" w16du:dateUtc="2026-04-27T18:38:00Z"/>
                <w:rFonts w:ascii="Aptos Narrow" w:eastAsia="Times New Roman" w:hAnsi="Aptos Narrow"/>
                <w:color w:val="000000"/>
                <w:szCs w:val="22"/>
              </w:rPr>
            </w:pPr>
            <w:ins w:id="7071" w:author="Paul Sharman" w:date="2026-04-27T11:38:00Z" w16du:dateUtc="2026-04-27T18:38:00Z">
              <w:r w:rsidRPr="00CA1E61">
                <w:rPr>
                  <w:rFonts w:ascii="Aptos Narrow" w:eastAsia="Times New Roman" w:hAnsi="Aptos Narrow"/>
                  <w:color w:val="000000"/>
                  <w:szCs w:val="22"/>
                </w:rPr>
                <w:t>Fill sidewalk gaps on east side of S 6th St. approx 780 linear feet</w:t>
              </w:r>
            </w:ins>
          </w:p>
        </w:tc>
        <w:tc>
          <w:tcPr>
            <w:tcW w:w="1170" w:type="dxa"/>
            <w:tcBorders>
              <w:top w:val="nil"/>
              <w:left w:val="nil"/>
              <w:bottom w:val="single" w:sz="4" w:space="0" w:color="auto"/>
              <w:right w:val="single" w:sz="4" w:space="0" w:color="auto"/>
            </w:tcBorders>
            <w:noWrap/>
            <w:vAlign w:val="bottom"/>
            <w:hideMark/>
          </w:tcPr>
          <w:p w14:paraId="76603AAC" w14:textId="77777777" w:rsidR="00CA1E61" w:rsidRPr="00CA1E61" w:rsidRDefault="00CA1E61" w:rsidP="00CA1E61">
            <w:pPr>
              <w:suppressAutoHyphens w:val="0"/>
              <w:autoSpaceDE/>
              <w:autoSpaceDN/>
              <w:adjustRightInd/>
              <w:spacing w:before="0" w:after="0" w:line="240" w:lineRule="auto"/>
              <w:jc w:val="center"/>
              <w:textAlignment w:val="auto"/>
              <w:rPr>
                <w:ins w:id="7072" w:author="Paul Sharman" w:date="2026-04-27T11:38:00Z" w16du:dateUtc="2026-04-27T18:38:00Z"/>
                <w:rFonts w:ascii="Aptos Narrow" w:eastAsia="Times New Roman" w:hAnsi="Aptos Narrow"/>
                <w:color w:val="000000"/>
                <w:szCs w:val="22"/>
              </w:rPr>
            </w:pPr>
            <w:ins w:id="707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4B7CD12" w14:textId="77777777" w:rsidR="00CA1E61" w:rsidRPr="00CA1E61" w:rsidRDefault="00CA1E61" w:rsidP="00CA1E61">
            <w:pPr>
              <w:suppressAutoHyphens w:val="0"/>
              <w:autoSpaceDE/>
              <w:autoSpaceDN/>
              <w:adjustRightInd/>
              <w:spacing w:before="0" w:after="0" w:line="240" w:lineRule="auto"/>
              <w:jc w:val="center"/>
              <w:textAlignment w:val="auto"/>
              <w:rPr>
                <w:ins w:id="7074" w:author="Paul Sharman" w:date="2026-04-27T11:38:00Z" w16du:dateUtc="2026-04-27T18:38:00Z"/>
                <w:rFonts w:ascii="Aptos Narrow" w:eastAsia="Times New Roman" w:hAnsi="Aptos Narrow"/>
                <w:color w:val="000000"/>
                <w:szCs w:val="22"/>
              </w:rPr>
            </w:pPr>
            <w:ins w:id="7075" w:author="Paul Sharman" w:date="2026-04-27T11:38:00Z" w16du:dateUtc="2026-04-27T18:38:00Z">
              <w:r w:rsidRPr="00CA1E61">
                <w:rPr>
                  <w:rFonts w:ascii="Aptos Narrow" w:eastAsia="Times New Roman" w:hAnsi="Aptos Narrow"/>
                  <w:color w:val="000000"/>
                  <w:szCs w:val="22"/>
                </w:rPr>
                <w:t xml:space="preserve"> $               650,000 </w:t>
              </w:r>
            </w:ins>
          </w:p>
        </w:tc>
      </w:tr>
      <w:tr w:rsidR="00CA1E61" w:rsidRPr="00CA1E61" w14:paraId="60DCC5A1" w14:textId="77777777" w:rsidTr="00CA1E61">
        <w:trPr>
          <w:trHeight w:val="300"/>
          <w:ins w:id="707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BD58201" w14:textId="77777777" w:rsidR="00CA1E61" w:rsidRPr="00CA1E61" w:rsidRDefault="00CA1E61" w:rsidP="00CA1E61">
            <w:pPr>
              <w:suppressAutoHyphens w:val="0"/>
              <w:autoSpaceDE/>
              <w:autoSpaceDN/>
              <w:adjustRightInd/>
              <w:spacing w:before="0" w:after="0" w:line="240" w:lineRule="auto"/>
              <w:jc w:val="center"/>
              <w:textAlignment w:val="auto"/>
              <w:rPr>
                <w:ins w:id="7077" w:author="Paul Sharman" w:date="2026-04-27T11:38:00Z" w16du:dateUtc="2026-04-27T18:38:00Z"/>
                <w:rFonts w:ascii="Aptos Narrow" w:eastAsia="Times New Roman" w:hAnsi="Aptos Narrow"/>
                <w:color w:val="000000"/>
                <w:szCs w:val="22"/>
              </w:rPr>
            </w:pPr>
            <w:ins w:id="7078" w:author="Paul Sharman" w:date="2026-04-27T11:38:00Z" w16du:dateUtc="2026-04-27T18:38:00Z">
              <w:r w:rsidRPr="00CA1E61">
                <w:rPr>
                  <w:rFonts w:ascii="Aptos Narrow" w:eastAsia="Times New Roman" w:hAnsi="Aptos Narrow"/>
                  <w:color w:val="000000"/>
                  <w:szCs w:val="22"/>
                </w:rPr>
                <w:t>A-72</w:t>
              </w:r>
            </w:ins>
          </w:p>
        </w:tc>
        <w:tc>
          <w:tcPr>
            <w:tcW w:w="1559" w:type="dxa"/>
            <w:tcBorders>
              <w:top w:val="nil"/>
              <w:left w:val="nil"/>
              <w:bottom w:val="single" w:sz="4" w:space="0" w:color="auto"/>
              <w:right w:val="single" w:sz="4" w:space="0" w:color="auto"/>
            </w:tcBorders>
            <w:noWrap/>
            <w:vAlign w:val="bottom"/>
            <w:hideMark/>
          </w:tcPr>
          <w:p w14:paraId="48E967C2" w14:textId="77777777" w:rsidR="00CA1E61" w:rsidRPr="00CA1E61" w:rsidRDefault="00CA1E61" w:rsidP="00CA1E61">
            <w:pPr>
              <w:suppressAutoHyphens w:val="0"/>
              <w:autoSpaceDE/>
              <w:autoSpaceDN/>
              <w:adjustRightInd/>
              <w:spacing w:before="0" w:after="0" w:line="240" w:lineRule="auto"/>
              <w:jc w:val="center"/>
              <w:textAlignment w:val="auto"/>
              <w:rPr>
                <w:ins w:id="7079" w:author="Paul Sharman" w:date="2026-04-27T11:38:00Z" w16du:dateUtc="2026-04-27T18:38:00Z"/>
                <w:rFonts w:ascii="Aptos Narrow" w:eastAsia="Times New Roman" w:hAnsi="Aptos Narrow"/>
                <w:color w:val="000000"/>
                <w:szCs w:val="22"/>
              </w:rPr>
            </w:pPr>
            <w:ins w:id="7080" w:author="Paul Sharman" w:date="2026-04-27T11:38:00Z" w16du:dateUtc="2026-04-27T18:38:00Z">
              <w:r w:rsidRPr="00CA1E61">
                <w:rPr>
                  <w:rFonts w:ascii="Aptos Narrow" w:eastAsia="Times New Roman" w:hAnsi="Aptos Narrow"/>
                  <w:color w:val="000000"/>
                  <w:szCs w:val="22"/>
                </w:rPr>
                <w:t>S 6th Ave Sidewalk Project</w:t>
              </w:r>
            </w:ins>
          </w:p>
        </w:tc>
        <w:tc>
          <w:tcPr>
            <w:tcW w:w="1882" w:type="dxa"/>
            <w:tcBorders>
              <w:top w:val="nil"/>
              <w:left w:val="nil"/>
              <w:bottom w:val="single" w:sz="4" w:space="0" w:color="auto"/>
              <w:right w:val="single" w:sz="4" w:space="0" w:color="auto"/>
            </w:tcBorders>
            <w:noWrap/>
            <w:vAlign w:val="bottom"/>
            <w:hideMark/>
          </w:tcPr>
          <w:p w14:paraId="3D3E6002" w14:textId="77777777" w:rsidR="00CA1E61" w:rsidRPr="00CA1E61" w:rsidRDefault="00CA1E61" w:rsidP="00CA1E61">
            <w:pPr>
              <w:suppressAutoHyphens w:val="0"/>
              <w:autoSpaceDE/>
              <w:autoSpaceDN/>
              <w:adjustRightInd/>
              <w:spacing w:before="0" w:after="0" w:line="240" w:lineRule="auto"/>
              <w:jc w:val="center"/>
              <w:textAlignment w:val="auto"/>
              <w:rPr>
                <w:ins w:id="7081" w:author="Paul Sharman" w:date="2026-04-27T11:38:00Z" w16du:dateUtc="2026-04-27T18:38:00Z"/>
                <w:rFonts w:ascii="Aptos Narrow" w:eastAsia="Times New Roman" w:hAnsi="Aptos Narrow"/>
                <w:color w:val="000000"/>
                <w:szCs w:val="22"/>
              </w:rPr>
            </w:pPr>
            <w:ins w:id="7082" w:author="Paul Sharman" w:date="2026-04-27T11:38:00Z" w16du:dateUtc="2026-04-27T18:38:00Z">
              <w:r w:rsidRPr="00CA1E61">
                <w:rPr>
                  <w:rFonts w:ascii="Aptos Narrow" w:eastAsia="Times New Roman" w:hAnsi="Aptos Narrow"/>
                  <w:color w:val="000000"/>
                  <w:szCs w:val="22"/>
                </w:rPr>
                <w:t>Along S 6th Ave: W Mead Ave to W Nob Hill Blvd</w:t>
              </w:r>
            </w:ins>
          </w:p>
        </w:tc>
        <w:tc>
          <w:tcPr>
            <w:tcW w:w="2520" w:type="dxa"/>
            <w:tcBorders>
              <w:top w:val="nil"/>
              <w:left w:val="nil"/>
              <w:bottom w:val="single" w:sz="4" w:space="0" w:color="auto"/>
              <w:right w:val="single" w:sz="4" w:space="0" w:color="auto"/>
            </w:tcBorders>
            <w:noWrap/>
            <w:vAlign w:val="bottom"/>
            <w:hideMark/>
          </w:tcPr>
          <w:p w14:paraId="1CF60119" w14:textId="77777777" w:rsidR="00CA1E61" w:rsidRPr="00CA1E61" w:rsidRDefault="00CA1E61" w:rsidP="00CA1E61">
            <w:pPr>
              <w:suppressAutoHyphens w:val="0"/>
              <w:autoSpaceDE/>
              <w:autoSpaceDN/>
              <w:adjustRightInd/>
              <w:spacing w:before="0" w:after="0" w:line="240" w:lineRule="auto"/>
              <w:jc w:val="center"/>
              <w:textAlignment w:val="auto"/>
              <w:rPr>
                <w:ins w:id="7083" w:author="Paul Sharman" w:date="2026-04-27T11:38:00Z" w16du:dateUtc="2026-04-27T18:38:00Z"/>
                <w:rFonts w:ascii="Aptos Narrow" w:eastAsia="Times New Roman" w:hAnsi="Aptos Narrow"/>
                <w:color w:val="000000"/>
                <w:szCs w:val="22"/>
              </w:rPr>
            </w:pPr>
            <w:ins w:id="7084" w:author="Paul Sharman" w:date="2026-04-27T11:38:00Z" w16du:dateUtc="2026-04-27T18:38:00Z">
              <w:r w:rsidRPr="00CA1E61">
                <w:rPr>
                  <w:rFonts w:ascii="Aptos Narrow" w:eastAsia="Times New Roman" w:hAnsi="Aptos Narrow"/>
                  <w:color w:val="000000"/>
                  <w:szCs w:val="22"/>
                </w:rPr>
                <w:t xml:space="preserve">Add sidewalks to west side of 6th ave b/t W Mead Ave and W Nob Hill Blvd ave, include sidewalks on both sides for section of </w:t>
              </w:r>
              <w:r w:rsidRPr="00CA1E61">
                <w:rPr>
                  <w:rFonts w:ascii="Aptos Narrow" w:eastAsia="Times New Roman" w:hAnsi="Aptos Narrow"/>
                  <w:color w:val="000000"/>
                  <w:szCs w:val="22"/>
                </w:rPr>
                <w:lastRenderedPageBreak/>
                <w:t>6th b/t Logan and Viola. 3270ft</w:t>
              </w:r>
            </w:ins>
          </w:p>
        </w:tc>
        <w:tc>
          <w:tcPr>
            <w:tcW w:w="1170" w:type="dxa"/>
            <w:tcBorders>
              <w:top w:val="nil"/>
              <w:left w:val="nil"/>
              <w:bottom w:val="single" w:sz="4" w:space="0" w:color="auto"/>
              <w:right w:val="single" w:sz="4" w:space="0" w:color="auto"/>
            </w:tcBorders>
            <w:noWrap/>
            <w:vAlign w:val="bottom"/>
            <w:hideMark/>
          </w:tcPr>
          <w:p w14:paraId="2494E3CA" w14:textId="77777777" w:rsidR="00CA1E61" w:rsidRPr="00CA1E61" w:rsidRDefault="00CA1E61" w:rsidP="00CA1E61">
            <w:pPr>
              <w:suppressAutoHyphens w:val="0"/>
              <w:autoSpaceDE/>
              <w:autoSpaceDN/>
              <w:adjustRightInd/>
              <w:spacing w:before="0" w:after="0" w:line="240" w:lineRule="auto"/>
              <w:jc w:val="center"/>
              <w:textAlignment w:val="auto"/>
              <w:rPr>
                <w:ins w:id="7085" w:author="Paul Sharman" w:date="2026-04-27T11:38:00Z" w16du:dateUtc="2026-04-27T18:38:00Z"/>
                <w:rFonts w:ascii="Aptos Narrow" w:eastAsia="Times New Roman" w:hAnsi="Aptos Narrow"/>
                <w:color w:val="000000"/>
                <w:szCs w:val="22"/>
              </w:rPr>
            </w:pPr>
            <w:ins w:id="7086" w:author="Paul Sharman" w:date="2026-04-27T11:38:00Z" w16du:dateUtc="2026-04-27T18:38:00Z">
              <w:r w:rsidRPr="00CA1E61">
                <w:rPr>
                  <w:rFonts w:ascii="Aptos Narrow" w:eastAsia="Times New Roman" w:hAnsi="Aptos Narrow"/>
                  <w:color w:val="000000"/>
                  <w:szCs w:val="22"/>
                </w:rPr>
                <w:lastRenderedPageBreak/>
                <w:t>Long</w:t>
              </w:r>
            </w:ins>
          </w:p>
        </w:tc>
        <w:tc>
          <w:tcPr>
            <w:tcW w:w="1800" w:type="dxa"/>
            <w:tcBorders>
              <w:top w:val="nil"/>
              <w:left w:val="nil"/>
              <w:bottom w:val="single" w:sz="4" w:space="0" w:color="auto"/>
              <w:right w:val="single" w:sz="4" w:space="0" w:color="auto"/>
            </w:tcBorders>
            <w:noWrap/>
            <w:vAlign w:val="bottom"/>
            <w:hideMark/>
          </w:tcPr>
          <w:p w14:paraId="7EF38FB3" w14:textId="77777777" w:rsidR="00CA1E61" w:rsidRPr="00CA1E61" w:rsidRDefault="00CA1E61" w:rsidP="00CA1E61">
            <w:pPr>
              <w:suppressAutoHyphens w:val="0"/>
              <w:autoSpaceDE/>
              <w:autoSpaceDN/>
              <w:adjustRightInd/>
              <w:spacing w:before="0" w:after="0" w:line="240" w:lineRule="auto"/>
              <w:jc w:val="center"/>
              <w:textAlignment w:val="auto"/>
              <w:rPr>
                <w:ins w:id="7087" w:author="Paul Sharman" w:date="2026-04-27T11:38:00Z" w16du:dateUtc="2026-04-27T18:38:00Z"/>
                <w:rFonts w:ascii="Aptos Narrow" w:eastAsia="Times New Roman" w:hAnsi="Aptos Narrow"/>
                <w:color w:val="000000"/>
                <w:szCs w:val="22"/>
              </w:rPr>
            </w:pPr>
            <w:ins w:id="7088" w:author="Paul Sharman" w:date="2026-04-27T11:38:00Z" w16du:dateUtc="2026-04-27T18:38:00Z">
              <w:r w:rsidRPr="00CA1E61">
                <w:rPr>
                  <w:rFonts w:ascii="Aptos Narrow" w:eastAsia="Times New Roman" w:hAnsi="Aptos Narrow"/>
                  <w:color w:val="000000"/>
                  <w:szCs w:val="22"/>
                </w:rPr>
                <w:t xml:space="preserve"> $               330,000 </w:t>
              </w:r>
            </w:ins>
          </w:p>
        </w:tc>
      </w:tr>
      <w:tr w:rsidR="00CA1E61" w:rsidRPr="00CA1E61" w14:paraId="239C4E38" w14:textId="77777777" w:rsidTr="00CA1E61">
        <w:trPr>
          <w:trHeight w:val="300"/>
          <w:ins w:id="708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0969838" w14:textId="77777777" w:rsidR="00CA1E61" w:rsidRPr="00CA1E61" w:rsidRDefault="00CA1E61" w:rsidP="00CA1E61">
            <w:pPr>
              <w:suppressAutoHyphens w:val="0"/>
              <w:autoSpaceDE/>
              <w:autoSpaceDN/>
              <w:adjustRightInd/>
              <w:spacing w:before="0" w:after="0" w:line="240" w:lineRule="auto"/>
              <w:jc w:val="center"/>
              <w:textAlignment w:val="auto"/>
              <w:rPr>
                <w:ins w:id="7090" w:author="Paul Sharman" w:date="2026-04-27T11:38:00Z" w16du:dateUtc="2026-04-27T18:38:00Z"/>
                <w:rFonts w:ascii="Aptos Narrow" w:eastAsia="Times New Roman" w:hAnsi="Aptos Narrow"/>
                <w:color w:val="000000"/>
                <w:szCs w:val="22"/>
              </w:rPr>
            </w:pPr>
            <w:ins w:id="7091" w:author="Paul Sharman" w:date="2026-04-27T11:38:00Z" w16du:dateUtc="2026-04-27T18:38:00Z">
              <w:r w:rsidRPr="00CA1E61">
                <w:rPr>
                  <w:rFonts w:ascii="Aptos Narrow" w:eastAsia="Times New Roman" w:hAnsi="Aptos Narrow"/>
                  <w:color w:val="000000"/>
                  <w:szCs w:val="22"/>
                </w:rPr>
                <w:t>A-73</w:t>
              </w:r>
            </w:ins>
          </w:p>
        </w:tc>
        <w:tc>
          <w:tcPr>
            <w:tcW w:w="1559" w:type="dxa"/>
            <w:tcBorders>
              <w:top w:val="nil"/>
              <w:left w:val="nil"/>
              <w:bottom w:val="single" w:sz="4" w:space="0" w:color="auto"/>
              <w:right w:val="single" w:sz="4" w:space="0" w:color="auto"/>
            </w:tcBorders>
            <w:noWrap/>
            <w:vAlign w:val="bottom"/>
            <w:hideMark/>
          </w:tcPr>
          <w:p w14:paraId="7C5A50F1" w14:textId="77777777" w:rsidR="00CA1E61" w:rsidRPr="00CA1E61" w:rsidRDefault="00CA1E61" w:rsidP="00CA1E61">
            <w:pPr>
              <w:suppressAutoHyphens w:val="0"/>
              <w:autoSpaceDE/>
              <w:autoSpaceDN/>
              <w:adjustRightInd/>
              <w:spacing w:before="0" w:after="0" w:line="240" w:lineRule="auto"/>
              <w:jc w:val="center"/>
              <w:textAlignment w:val="auto"/>
              <w:rPr>
                <w:ins w:id="7092" w:author="Paul Sharman" w:date="2026-04-27T11:38:00Z" w16du:dateUtc="2026-04-27T18:38:00Z"/>
                <w:rFonts w:ascii="Aptos Narrow" w:eastAsia="Times New Roman" w:hAnsi="Aptos Narrow"/>
                <w:color w:val="000000"/>
                <w:szCs w:val="22"/>
              </w:rPr>
            </w:pPr>
            <w:ins w:id="7093" w:author="Paul Sharman" w:date="2026-04-27T11:38:00Z" w16du:dateUtc="2026-04-27T18:38:00Z">
              <w:r w:rsidRPr="00CA1E61">
                <w:rPr>
                  <w:rFonts w:ascii="Aptos Narrow" w:eastAsia="Times New Roman" w:hAnsi="Aptos Narrow"/>
                  <w:color w:val="000000"/>
                  <w:szCs w:val="22"/>
                </w:rPr>
                <w:t>W Viola Ave Sidewalk Project</w:t>
              </w:r>
            </w:ins>
          </w:p>
        </w:tc>
        <w:tc>
          <w:tcPr>
            <w:tcW w:w="1882" w:type="dxa"/>
            <w:tcBorders>
              <w:top w:val="nil"/>
              <w:left w:val="nil"/>
              <w:bottom w:val="single" w:sz="4" w:space="0" w:color="auto"/>
              <w:right w:val="single" w:sz="4" w:space="0" w:color="auto"/>
            </w:tcBorders>
            <w:noWrap/>
            <w:vAlign w:val="bottom"/>
            <w:hideMark/>
          </w:tcPr>
          <w:p w14:paraId="2FE01B06" w14:textId="77777777" w:rsidR="00CA1E61" w:rsidRPr="00CA1E61" w:rsidRDefault="00CA1E61" w:rsidP="00CA1E61">
            <w:pPr>
              <w:suppressAutoHyphens w:val="0"/>
              <w:autoSpaceDE/>
              <w:autoSpaceDN/>
              <w:adjustRightInd/>
              <w:spacing w:before="0" w:after="0" w:line="240" w:lineRule="auto"/>
              <w:jc w:val="center"/>
              <w:textAlignment w:val="auto"/>
              <w:rPr>
                <w:ins w:id="7094" w:author="Paul Sharman" w:date="2026-04-27T11:38:00Z" w16du:dateUtc="2026-04-27T18:38:00Z"/>
                <w:rFonts w:ascii="Aptos Narrow" w:eastAsia="Times New Roman" w:hAnsi="Aptos Narrow"/>
                <w:color w:val="000000"/>
                <w:szCs w:val="22"/>
              </w:rPr>
            </w:pPr>
            <w:ins w:id="7095" w:author="Paul Sharman" w:date="2026-04-27T11:38:00Z" w16du:dateUtc="2026-04-27T18:38:00Z">
              <w:r w:rsidRPr="00CA1E61">
                <w:rPr>
                  <w:rFonts w:ascii="Aptos Narrow" w:eastAsia="Times New Roman" w:hAnsi="Aptos Narrow"/>
                  <w:color w:val="000000"/>
                  <w:szCs w:val="22"/>
                </w:rPr>
                <w:t>Along W Viola Ave: S 6th Ave to S 4th Ave</w:t>
              </w:r>
            </w:ins>
          </w:p>
        </w:tc>
        <w:tc>
          <w:tcPr>
            <w:tcW w:w="2520" w:type="dxa"/>
            <w:tcBorders>
              <w:top w:val="nil"/>
              <w:left w:val="nil"/>
              <w:bottom w:val="single" w:sz="4" w:space="0" w:color="auto"/>
              <w:right w:val="single" w:sz="4" w:space="0" w:color="auto"/>
            </w:tcBorders>
            <w:noWrap/>
            <w:vAlign w:val="bottom"/>
            <w:hideMark/>
          </w:tcPr>
          <w:p w14:paraId="43797731" w14:textId="77777777" w:rsidR="00CA1E61" w:rsidRPr="00CA1E61" w:rsidRDefault="00CA1E61" w:rsidP="00CA1E61">
            <w:pPr>
              <w:suppressAutoHyphens w:val="0"/>
              <w:autoSpaceDE/>
              <w:autoSpaceDN/>
              <w:adjustRightInd/>
              <w:spacing w:before="0" w:after="0" w:line="240" w:lineRule="auto"/>
              <w:jc w:val="center"/>
              <w:textAlignment w:val="auto"/>
              <w:rPr>
                <w:ins w:id="7096" w:author="Paul Sharman" w:date="2026-04-27T11:38:00Z" w16du:dateUtc="2026-04-27T18:38:00Z"/>
                <w:rFonts w:ascii="Aptos Narrow" w:eastAsia="Times New Roman" w:hAnsi="Aptos Narrow"/>
                <w:color w:val="000000"/>
                <w:szCs w:val="22"/>
              </w:rPr>
            </w:pPr>
            <w:ins w:id="7097" w:author="Paul Sharman" w:date="2026-04-27T11:38:00Z" w16du:dateUtc="2026-04-27T18:38:00Z">
              <w:r w:rsidRPr="00CA1E61">
                <w:rPr>
                  <w:rFonts w:ascii="Aptos Narrow" w:eastAsia="Times New Roman" w:hAnsi="Aptos Narrow"/>
                  <w:color w:val="000000"/>
                  <w:szCs w:val="22"/>
                </w:rPr>
                <w:t>Add sidewalks to north side of W Viola Ave. 700ft</w:t>
              </w:r>
            </w:ins>
          </w:p>
        </w:tc>
        <w:tc>
          <w:tcPr>
            <w:tcW w:w="1170" w:type="dxa"/>
            <w:tcBorders>
              <w:top w:val="nil"/>
              <w:left w:val="nil"/>
              <w:bottom w:val="single" w:sz="4" w:space="0" w:color="auto"/>
              <w:right w:val="single" w:sz="4" w:space="0" w:color="auto"/>
            </w:tcBorders>
            <w:noWrap/>
            <w:vAlign w:val="bottom"/>
            <w:hideMark/>
          </w:tcPr>
          <w:p w14:paraId="25DE6D9E" w14:textId="77777777" w:rsidR="00CA1E61" w:rsidRPr="00CA1E61" w:rsidRDefault="00CA1E61" w:rsidP="00CA1E61">
            <w:pPr>
              <w:suppressAutoHyphens w:val="0"/>
              <w:autoSpaceDE/>
              <w:autoSpaceDN/>
              <w:adjustRightInd/>
              <w:spacing w:before="0" w:after="0" w:line="240" w:lineRule="auto"/>
              <w:jc w:val="center"/>
              <w:textAlignment w:val="auto"/>
              <w:rPr>
                <w:ins w:id="7098" w:author="Paul Sharman" w:date="2026-04-27T11:38:00Z" w16du:dateUtc="2026-04-27T18:38:00Z"/>
                <w:rFonts w:ascii="Aptos Narrow" w:eastAsia="Times New Roman" w:hAnsi="Aptos Narrow"/>
                <w:color w:val="000000"/>
                <w:szCs w:val="22"/>
              </w:rPr>
            </w:pPr>
            <w:ins w:id="7099"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11FFF91" w14:textId="77777777" w:rsidR="00CA1E61" w:rsidRPr="00CA1E61" w:rsidRDefault="00CA1E61" w:rsidP="00CA1E61">
            <w:pPr>
              <w:suppressAutoHyphens w:val="0"/>
              <w:autoSpaceDE/>
              <w:autoSpaceDN/>
              <w:adjustRightInd/>
              <w:spacing w:before="0" w:after="0" w:line="240" w:lineRule="auto"/>
              <w:jc w:val="center"/>
              <w:textAlignment w:val="auto"/>
              <w:rPr>
                <w:ins w:id="7100" w:author="Paul Sharman" w:date="2026-04-27T11:38:00Z" w16du:dateUtc="2026-04-27T18:38:00Z"/>
                <w:rFonts w:ascii="Aptos Narrow" w:eastAsia="Times New Roman" w:hAnsi="Aptos Narrow"/>
                <w:color w:val="000000"/>
                <w:szCs w:val="22"/>
              </w:rPr>
            </w:pPr>
            <w:ins w:id="7101" w:author="Paul Sharman" w:date="2026-04-27T11:38:00Z" w16du:dateUtc="2026-04-27T18:38:00Z">
              <w:r w:rsidRPr="00CA1E61">
                <w:rPr>
                  <w:rFonts w:ascii="Aptos Narrow" w:eastAsia="Times New Roman" w:hAnsi="Aptos Narrow"/>
                  <w:color w:val="000000"/>
                  <w:szCs w:val="22"/>
                </w:rPr>
                <w:t xml:space="preserve"> $               370,000 </w:t>
              </w:r>
            </w:ins>
          </w:p>
        </w:tc>
      </w:tr>
      <w:tr w:rsidR="00CA1E61" w:rsidRPr="00CA1E61" w14:paraId="14FFD6AA" w14:textId="77777777" w:rsidTr="00CA1E61">
        <w:trPr>
          <w:trHeight w:val="300"/>
          <w:ins w:id="710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E718D71" w14:textId="77777777" w:rsidR="00CA1E61" w:rsidRPr="00CA1E61" w:rsidRDefault="00CA1E61" w:rsidP="00CA1E61">
            <w:pPr>
              <w:suppressAutoHyphens w:val="0"/>
              <w:autoSpaceDE/>
              <w:autoSpaceDN/>
              <w:adjustRightInd/>
              <w:spacing w:before="0" w:after="0" w:line="240" w:lineRule="auto"/>
              <w:jc w:val="center"/>
              <w:textAlignment w:val="auto"/>
              <w:rPr>
                <w:ins w:id="7103" w:author="Paul Sharman" w:date="2026-04-27T11:38:00Z" w16du:dateUtc="2026-04-27T18:38:00Z"/>
                <w:rFonts w:ascii="Aptos Narrow" w:eastAsia="Times New Roman" w:hAnsi="Aptos Narrow"/>
                <w:color w:val="000000"/>
                <w:szCs w:val="22"/>
              </w:rPr>
            </w:pPr>
            <w:ins w:id="7104" w:author="Paul Sharman" w:date="2026-04-27T11:38:00Z" w16du:dateUtc="2026-04-27T18:38:00Z">
              <w:r w:rsidRPr="00CA1E61">
                <w:rPr>
                  <w:rFonts w:ascii="Aptos Narrow" w:eastAsia="Times New Roman" w:hAnsi="Aptos Narrow"/>
                  <w:color w:val="000000"/>
                  <w:szCs w:val="22"/>
                </w:rPr>
                <w:t>A-74</w:t>
              </w:r>
            </w:ins>
          </w:p>
        </w:tc>
        <w:tc>
          <w:tcPr>
            <w:tcW w:w="1559" w:type="dxa"/>
            <w:tcBorders>
              <w:top w:val="nil"/>
              <w:left w:val="nil"/>
              <w:bottom w:val="single" w:sz="4" w:space="0" w:color="auto"/>
              <w:right w:val="single" w:sz="4" w:space="0" w:color="auto"/>
            </w:tcBorders>
            <w:noWrap/>
            <w:vAlign w:val="bottom"/>
            <w:hideMark/>
          </w:tcPr>
          <w:p w14:paraId="254BEC63" w14:textId="77777777" w:rsidR="00CA1E61" w:rsidRPr="00CA1E61" w:rsidRDefault="00CA1E61" w:rsidP="00CA1E61">
            <w:pPr>
              <w:suppressAutoHyphens w:val="0"/>
              <w:autoSpaceDE/>
              <w:autoSpaceDN/>
              <w:adjustRightInd/>
              <w:spacing w:before="0" w:after="0" w:line="240" w:lineRule="auto"/>
              <w:jc w:val="center"/>
              <w:textAlignment w:val="auto"/>
              <w:rPr>
                <w:ins w:id="7105" w:author="Paul Sharman" w:date="2026-04-27T11:38:00Z" w16du:dateUtc="2026-04-27T18:38:00Z"/>
                <w:rFonts w:ascii="Aptos Narrow" w:eastAsia="Times New Roman" w:hAnsi="Aptos Narrow"/>
                <w:color w:val="000000"/>
                <w:szCs w:val="22"/>
              </w:rPr>
            </w:pPr>
            <w:ins w:id="7106" w:author="Paul Sharman" w:date="2026-04-27T11:38:00Z" w16du:dateUtc="2026-04-27T18:38:00Z">
              <w:r w:rsidRPr="00CA1E61">
                <w:rPr>
                  <w:rFonts w:ascii="Aptos Narrow" w:eastAsia="Times New Roman" w:hAnsi="Aptos Narrow"/>
                  <w:color w:val="000000"/>
                  <w:szCs w:val="22"/>
                </w:rPr>
                <w:t>S 10th Ave Sidewalk Project</w:t>
              </w:r>
            </w:ins>
          </w:p>
        </w:tc>
        <w:tc>
          <w:tcPr>
            <w:tcW w:w="1882" w:type="dxa"/>
            <w:tcBorders>
              <w:top w:val="nil"/>
              <w:left w:val="nil"/>
              <w:bottom w:val="single" w:sz="4" w:space="0" w:color="auto"/>
              <w:right w:val="single" w:sz="4" w:space="0" w:color="auto"/>
            </w:tcBorders>
            <w:noWrap/>
            <w:vAlign w:val="bottom"/>
            <w:hideMark/>
          </w:tcPr>
          <w:p w14:paraId="6CB85E9D" w14:textId="77777777" w:rsidR="00CA1E61" w:rsidRPr="00CA1E61" w:rsidRDefault="00CA1E61" w:rsidP="00CA1E61">
            <w:pPr>
              <w:suppressAutoHyphens w:val="0"/>
              <w:autoSpaceDE/>
              <w:autoSpaceDN/>
              <w:adjustRightInd/>
              <w:spacing w:before="0" w:after="0" w:line="240" w:lineRule="auto"/>
              <w:jc w:val="center"/>
              <w:textAlignment w:val="auto"/>
              <w:rPr>
                <w:ins w:id="7107" w:author="Paul Sharman" w:date="2026-04-27T11:38:00Z" w16du:dateUtc="2026-04-27T18:38:00Z"/>
                <w:rFonts w:ascii="Aptos Narrow" w:eastAsia="Times New Roman" w:hAnsi="Aptos Narrow"/>
                <w:color w:val="000000"/>
                <w:szCs w:val="22"/>
              </w:rPr>
            </w:pPr>
            <w:ins w:id="7108" w:author="Paul Sharman" w:date="2026-04-27T11:38:00Z" w16du:dateUtc="2026-04-27T18:38:00Z">
              <w:r w:rsidRPr="00CA1E61">
                <w:rPr>
                  <w:rFonts w:ascii="Aptos Narrow" w:eastAsia="Times New Roman" w:hAnsi="Aptos Narrow"/>
                  <w:color w:val="000000"/>
                  <w:szCs w:val="22"/>
                </w:rPr>
                <w:t>Along S 10th Ave: W Washington Ave to W Nob Hill Blvd</w:t>
              </w:r>
            </w:ins>
          </w:p>
        </w:tc>
        <w:tc>
          <w:tcPr>
            <w:tcW w:w="2520" w:type="dxa"/>
            <w:tcBorders>
              <w:top w:val="nil"/>
              <w:left w:val="nil"/>
              <w:bottom w:val="single" w:sz="4" w:space="0" w:color="auto"/>
              <w:right w:val="single" w:sz="4" w:space="0" w:color="auto"/>
            </w:tcBorders>
            <w:noWrap/>
            <w:vAlign w:val="bottom"/>
            <w:hideMark/>
          </w:tcPr>
          <w:p w14:paraId="7812A644" w14:textId="77777777" w:rsidR="00CA1E61" w:rsidRPr="00CA1E61" w:rsidRDefault="00CA1E61" w:rsidP="00CA1E61">
            <w:pPr>
              <w:suppressAutoHyphens w:val="0"/>
              <w:autoSpaceDE/>
              <w:autoSpaceDN/>
              <w:adjustRightInd/>
              <w:spacing w:before="0" w:after="0" w:line="240" w:lineRule="auto"/>
              <w:jc w:val="center"/>
              <w:textAlignment w:val="auto"/>
              <w:rPr>
                <w:ins w:id="7109" w:author="Paul Sharman" w:date="2026-04-27T11:38:00Z" w16du:dateUtc="2026-04-27T18:38:00Z"/>
                <w:rFonts w:ascii="Aptos Narrow" w:eastAsia="Times New Roman" w:hAnsi="Aptos Narrow"/>
                <w:color w:val="000000"/>
                <w:szCs w:val="22"/>
              </w:rPr>
            </w:pPr>
            <w:ins w:id="7110" w:author="Paul Sharman" w:date="2026-04-27T11:38:00Z" w16du:dateUtc="2026-04-27T18:38:00Z">
              <w:r w:rsidRPr="00CA1E61">
                <w:rPr>
                  <w:rFonts w:ascii="Aptos Narrow" w:eastAsia="Times New Roman" w:hAnsi="Aptos Narrow"/>
                  <w:color w:val="000000"/>
                  <w:szCs w:val="22"/>
                </w:rPr>
                <w:t>Add sidewalk to west side of S 10th. 5,200ft</w:t>
              </w:r>
            </w:ins>
          </w:p>
        </w:tc>
        <w:tc>
          <w:tcPr>
            <w:tcW w:w="1170" w:type="dxa"/>
            <w:tcBorders>
              <w:top w:val="nil"/>
              <w:left w:val="nil"/>
              <w:bottom w:val="single" w:sz="4" w:space="0" w:color="auto"/>
              <w:right w:val="single" w:sz="4" w:space="0" w:color="auto"/>
            </w:tcBorders>
            <w:noWrap/>
            <w:vAlign w:val="bottom"/>
            <w:hideMark/>
          </w:tcPr>
          <w:p w14:paraId="7E817B01" w14:textId="77777777" w:rsidR="00CA1E61" w:rsidRPr="00CA1E61" w:rsidRDefault="00CA1E61" w:rsidP="00CA1E61">
            <w:pPr>
              <w:suppressAutoHyphens w:val="0"/>
              <w:autoSpaceDE/>
              <w:autoSpaceDN/>
              <w:adjustRightInd/>
              <w:spacing w:before="0" w:after="0" w:line="240" w:lineRule="auto"/>
              <w:jc w:val="center"/>
              <w:textAlignment w:val="auto"/>
              <w:rPr>
                <w:ins w:id="7111" w:author="Paul Sharman" w:date="2026-04-27T11:38:00Z" w16du:dateUtc="2026-04-27T18:38:00Z"/>
                <w:rFonts w:ascii="Aptos Narrow" w:eastAsia="Times New Roman" w:hAnsi="Aptos Narrow"/>
                <w:color w:val="000000"/>
                <w:szCs w:val="22"/>
              </w:rPr>
            </w:pPr>
            <w:ins w:id="7112"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858E2C1" w14:textId="77777777" w:rsidR="00CA1E61" w:rsidRPr="00CA1E61" w:rsidRDefault="00CA1E61" w:rsidP="00CA1E61">
            <w:pPr>
              <w:suppressAutoHyphens w:val="0"/>
              <w:autoSpaceDE/>
              <w:autoSpaceDN/>
              <w:adjustRightInd/>
              <w:spacing w:before="0" w:after="0" w:line="240" w:lineRule="auto"/>
              <w:jc w:val="center"/>
              <w:textAlignment w:val="auto"/>
              <w:rPr>
                <w:ins w:id="7113" w:author="Paul Sharman" w:date="2026-04-27T11:38:00Z" w16du:dateUtc="2026-04-27T18:38:00Z"/>
                <w:rFonts w:ascii="Aptos Narrow" w:eastAsia="Times New Roman" w:hAnsi="Aptos Narrow"/>
                <w:color w:val="000000"/>
                <w:szCs w:val="22"/>
              </w:rPr>
            </w:pPr>
            <w:ins w:id="7114" w:author="Paul Sharman" w:date="2026-04-27T11:38:00Z" w16du:dateUtc="2026-04-27T18:38:00Z">
              <w:r w:rsidRPr="00CA1E61">
                <w:rPr>
                  <w:rFonts w:ascii="Aptos Narrow" w:eastAsia="Times New Roman" w:hAnsi="Aptos Narrow"/>
                  <w:color w:val="000000"/>
                  <w:szCs w:val="22"/>
                </w:rPr>
                <w:t xml:space="preserve"> $           2,780,000 </w:t>
              </w:r>
            </w:ins>
          </w:p>
        </w:tc>
      </w:tr>
      <w:tr w:rsidR="00CA1E61" w:rsidRPr="00CA1E61" w14:paraId="3B7215F5" w14:textId="77777777" w:rsidTr="00CA1E61">
        <w:trPr>
          <w:trHeight w:val="300"/>
          <w:ins w:id="711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5DAF55A" w14:textId="77777777" w:rsidR="00CA1E61" w:rsidRPr="00CA1E61" w:rsidRDefault="00CA1E61" w:rsidP="00CA1E61">
            <w:pPr>
              <w:suppressAutoHyphens w:val="0"/>
              <w:autoSpaceDE/>
              <w:autoSpaceDN/>
              <w:adjustRightInd/>
              <w:spacing w:before="0" w:after="0" w:line="240" w:lineRule="auto"/>
              <w:jc w:val="center"/>
              <w:textAlignment w:val="auto"/>
              <w:rPr>
                <w:ins w:id="7116" w:author="Paul Sharman" w:date="2026-04-27T11:38:00Z" w16du:dateUtc="2026-04-27T18:38:00Z"/>
                <w:rFonts w:ascii="Aptos Narrow" w:eastAsia="Times New Roman" w:hAnsi="Aptos Narrow"/>
                <w:color w:val="000000"/>
                <w:szCs w:val="22"/>
              </w:rPr>
            </w:pPr>
            <w:ins w:id="7117" w:author="Paul Sharman" w:date="2026-04-27T11:38:00Z" w16du:dateUtc="2026-04-27T18:38:00Z">
              <w:r w:rsidRPr="00CA1E61">
                <w:rPr>
                  <w:rFonts w:ascii="Aptos Narrow" w:eastAsia="Times New Roman" w:hAnsi="Aptos Narrow"/>
                  <w:color w:val="000000"/>
                  <w:szCs w:val="22"/>
                </w:rPr>
                <w:t>A-75</w:t>
              </w:r>
            </w:ins>
          </w:p>
        </w:tc>
        <w:tc>
          <w:tcPr>
            <w:tcW w:w="1559" w:type="dxa"/>
            <w:tcBorders>
              <w:top w:val="nil"/>
              <w:left w:val="nil"/>
              <w:bottom w:val="single" w:sz="4" w:space="0" w:color="auto"/>
              <w:right w:val="single" w:sz="4" w:space="0" w:color="auto"/>
            </w:tcBorders>
            <w:noWrap/>
            <w:vAlign w:val="bottom"/>
            <w:hideMark/>
          </w:tcPr>
          <w:p w14:paraId="2C033D03" w14:textId="77777777" w:rsidR="00CA1E61" w:rsidRPr="00CA1E61" w:rsidRDefault="00CA1E61" w:rsidP="00CA1E61">
            <w:pPr>
              <w:suppressAutoHyphens w:val="0"/>
              <w:autoSpaceDE/>
              <w:autoSpaceDN/>
              <w:adjustRightInd/>
              <w:spacing w:before="0" w:after="0" w:line="240" w:lineRule="auto"/>
              <w:jc w:val="center"/>
              <w:textAlignment w:val="auto"/>
              <w:rPr>
                <w:ins w:id="7118" w:author="Paul Sharman" w:date="2026-04-27T11:38:00Z" w16du:dateUtc="2026-04-27T18:38:00Z"/>
                <w:rFonts w:ascii="Aptos Narrow" w:eastAsia="Times New Roman" w:hAnsi="Aptos Narrow"/>
                <w:color w:val="000000"/>
                <w:szCs w:val="22"/>
              </w:rPr>
            </w:pPr>
            <w:ins w:id="7119" w:author="Paul Sharman" w:date="2026-04-27T11:38:00Z" w16du:dateUtc="2026-04-27T18:38:00Z">
              <w:r w:rsidRPr="00CA1E61">
                <w:rPr>
                  <w:rFonts w:ascii="Aptos Narrow" w:eastAsia="Times New Roman" w:hAnsi="Aptos Narrow"/>
                  <w:color w:val="000000"/>
                  <w:szCs w:val="22"/>
                </w:rPr>
                <w:t>W Viola Ave Sidewalk Project</w:t>
              </w:r>
            </w:ins>
          </w:p>
        </w:tc>
        <w:tc>
          <w:tcPr>
            <w:tcW w:w="1882" w:type="dxa"/>
            <w:tcBorders>
              <w:top w:val="nil"/>
              <w:left w:val="nil"/>
              <w:bottom w:val="single" w:sz="4" w:space="0" w:color="auto"/>
              <w:right w:val="single" w:sz="4" w:space="0" w:color="auto"/>
            </w:tcBorders>
            <w:noWrap/>
            <w:vAlign w:val="bottom"/>
            <w:hideMark/>
          </w:tcPr>
          <w:p w14:paraId="1348623A" w14:textId="77777777" w:rsidR="00CA1E61" w:rsidRPr="00CA1E61" w:rsidRDefault="00CA1E61" w:rsidP="00CA1E61">
            <w:pPr>
              <w:suppressAutoHyphens w:val="0"/>
              <w:autoSpaceDE/>
              <w:autoSpaceDN/>
              <w:adjustRightInd/>
              <w:spacing w:before="0" w:after="0" w:line="240" w:lineRule="auto"/>
              <w:jc w:val="center"/>
              <w:textAlignment w:val="auto"/>
              <w:rPr>
                <w:ins w:id="7120" w:author="Paul Sharman" w:date="2026-04-27T11:38:00Z" w16du:dateUtc="2026-04-27T18:38:00Z"/>
                <w:rFonts w:ascii="Aptos Narrow" w:eastAsia="Times New Roman" w:hAnsi="Aptos Narrow"/>
                <w:color w:val="000000"/>
                <w:szCs w:val="22"/>
              </w:rPr>
            </w:pPr>
            <w:ins w:id="7121" w:author="Paul Sharman" w:date="2026-04-27T11:38:00Z" w16du:dateUtc="2026-04-27T18:38:00Z">
              <w:r w:rsidRPr="00CA1E61">
                <w:rPr>
                  <w:rFonts w:ascii="Aptos Narrow" w:eastAsia="Times New Roman" w:hAnsi="Aptos Narrow"/>
                  <w:color w:val="000000"/>
                  <w:szCs w:val="22"/>
                </w:rPr>
                <w:t>Along W Viola Ave: S 16th Ave to S 10th Ave</w:t>
              </w:r>
            </w:ins>
          </w:p>
        </w:tc>
        <w:tc>
          <w:tcPr>
            <w:tcW w:w="2520" w:type="dxa"/>
            <w:tcBorders>
              <w:top w:val="nil"/>
              <w:left w:val="nil"/>
              <w:bottom w:val="single" w:sz="4" w:space="0" w:color="auto"/>
              <w:right w:val="single" w:sz="4" w:space="0" w:color="auto"/>
            </w:tcBorders>
            <w:noWrap/>
            <w:vAlign w:val="bottom"/>
            <w:hideMark/>
          </w:tcPr>
          <w:p w14:paraId="5AECFF25" w14:textId="77777777" w:rsidR="00CA1E61" w:rsidRPr="00CA1E61" w:rsidRDefault="00CA1E61" w:rsidP="00CA1E61">
            <w:pPr>
              <w:suppressAutoHyphens w:val="0"/>
              <w:autoSpaceDE/>
              <w:autoSpaceDN/>
              <w:adjustRightInd/>
              <w:spacing w:before="0" w:after="0" w:line="240" w:lineRule="auto"/>
              <w:jc w:val="center"/>
              <w:textAlignment w:val="auto"/>
              <w:rPr>
                <w:ins w:id="7122" w:author="Paul Sharman" w:date="2026-04-27T11:38:00Z" w16du:dateUtc="2026-04-27T18:38:00Z"/>
                <w:rFonts w:ascii="Aptos Narrow" w:eastAsia="Times New Roman" w:hAnsi="Aptos Narrow"/>
                <w:color w:val="000000"/>
                <w:szCs w:val="22"/>
              </w:rPr>
            </w:pPr>
            <w:ins w:id="7123" w:author="Paul Sharman" w:date="2026-04-27T11:38:00Z" w16du:dateUtc="2026-04-27T18:38:00Z">
              <w:r w:rsidRPr="00CA1E61">
                <w:rPr>
                  <w:rFonts w:ascii="Aptos Narrow" w:eastAsia="Times New Roman" w:hAnsi="Aptos Narrow"/>
                  <w:color w:val="000000"/>
                  <w:szCs w:val="22"/>
                </w:rPr>
                <w:t>Add sidewalks to south side of Viola Ave to connect to existing south side sidewalk at Viola and 10th. 2600ft</w:t>
              </w:r>
            </w:ins>
          </w:p>
        </w:tc>
        <w:tc>
          <w:tcPr>
            <w:tcW w:w="1170" w:type="dxa"/>
            <w:tcBorders>
              <w:top w:val="nil"/>
              <w:left w:val="nil"/>
              <w:bottom w:val="single" w:sz="4" w:space="0" w:color="auto"/>
              <w:right w:val="single" w:sz="4" w:space="0" w:color="auto"/>
            </w:tcBorders>
            <w:noWrap/>
            <w:vAlign w:val="bottom"/>
            <w:hideMark/>
          </w:tcPr>
          <w:p w14:paraId="5105117F" w14:textId="77777777" w:rsidR="00CA1E61" w:rsidRPr="00CA1E61" w:rsidRDefault="00CA1E61" w:rsidP="00CA1E61">
            <w:pPr>
              <w:suppressAutoHyphens w:val="0"/>
              <w:autoSpaceDE/>
              <w:autoSpaceDN/>
              <w:adjustRightInd/>
              <w:spacing w:before="0" w:after="0" w:line="240" w:lineRule="auto"/>
              <w:jc w:val="center"/>
              <w:textAlignment w:val="auto"/>
              <w:rPr>
                <w:ins w:id="7124" w:author="Paul Sharman" w:date="2026-04-27T11:38:00Z" w16du:dateUtc="2026-04-27T18:38:00Z"/>
                <w:rFonts w:ascii="Aptos Narrow" w:eastAsia="Times New Roman" w:hAnsi="Aptos Narrow"/>
                <w:color w:val="000000"/>
                <w:szCs w:val="22"/>
              </w:rPr>
            </w:pPr>
            <w:ins w:id="7125"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A7D13EC" w14:textId="77777777" w:rsidR="00CA1E61" w:rsidRPr="00CA1E61" w:rsidRDefault="00CA1E61" w:rsidP="00CA1E61">
            <w:pPr>
              <w:suppressAutoHyphens w:val="0"/>
              <w:autoSpaceDE/>
              <w:autoSpaceDN/>
              <w:adjustRightInd/>
              <w:spacing w:before="0" w:after="0" w:line="240" w:lineRule="auto"/>
              <w:jc w:val="center"/>
              <w:textAlignment w:val="auto"/>
              <w:rPr>
                <w:ins w:id="7126" w:author="Paul Sharman" w:date="2026-04-27T11:38:00Z" w16du:dateUtc="2026-04-27T18:38:00Z"/>
                <w:rFonts w:ascii="Aptos Narrow" w:eastAsia="Times New Roman" w:hAnsi="Aptos Narrow"/>
                <w:color w:val="000000"/>
                <w:szCs w:val="22"/>
              </w:rPr>
            </w:pPr>
            <w:ins w:id="7127" w:author="Paul Sharman" w:date="2026-04-27T11:38:00Z" w16du:dateUtc="2026-04-27T18:38:00Z">
              <w:r w:rsidRPr="00CA1E61">
                <w:rPr>
                  <w:rFonts w:ascii="Aptos Narrow" w:eastAsia="Times New Roman" w:hAnsi="Aptos Narrow"/>
                  <w:color w:val="000000"/>
                  <w:szCs w:val="22"/>
                </w:rPr>
                <w:t xml:space="preserve"> $           1,370,000 </w:t>
              </w:r>
            </w:ins>
          </w:p>
        </w:tc>
      </w:tr>
      <w:tr w:rsidR="00CA1E61" w:rsidRPr="00CA1E61" w14:paraId="0E343E2E" w14:textId="77777777" w:rsidTr="00CA1E61">
        <w:trPr>
          <w:trHeight w:val="300"/>
          <w:ins w:id="712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2C12DF3" w14:textId="77777777" w:rsidR="00CA1E61" w:rsidRPr="00CA1E61" w:rsidRDefault="00CA1E61" w:rsidP="00CA1E61">
            <w:pPr>
              <w:suppressAutoHyphens w:val="0"/>
              <w:autoSpaceDE/>
              <w:autoSpaceDN/>
              <w:adjustRightInd/>
              <w:spacing w:before="0" w:after="0" w:line="240" w:lineRule="auto"/>
              <w:jc w:val="center"/>
              <w:textAlignment w:val="auto"/>
              <w:rPr>
                <w:ins w:id="7129" w:author="Paul Sharman" w:date="2026-04-27T11:38:00Z" w16du:dateUtc="2026-04-27T18:38:00Z"/>
                <w:rFonts w:ascii="Aptos Narrow" w:eastAsia="Times New Roman" w:hAnsi="Aptos Narrow"/>
                <w:color w:val="000000"/>
                <w:szCs w:val="22"/>
              </w:rPr>
            </w:pPr>
            <w:ins w:id="7130" w:author="Paul Sharman" w:date="2026-04-27T11:38:00Z" w16du:dateUtc="2026-04-27T18:38:00Z">
              <w:r w:rsidRPr="00CA1E61">
                <w:rPr>
                  <w:rFonts w:ascii="Aptos Narrow" w:eastAsia="Times New Roman" w:hAnsi="Aptos Narrow"/>
                  <w:color w:val="000000"/>
                  <w:szCs w:val="22"/>
                </w:rPr>
                <w:t>A-76</w:t>
              </w:r>
            </w:ins>
          </w:p>
        </w:tc>
        <w:tc>
          <w:tcPr>
            <w:tcW w:w="1559" w:type="dxa"/>
            <w:tcBorders>
              <w:top w:val="nil"/>
              <w:left w:val="nil"/>
              <w:bottom w:val="single" w:sz="4" w:space="0" w:color="auto"/>
              <w:right w:val="single" w:sz="4" w:space="0" w:color="auto"/>
            </w:tcBorders>
            <w:noWrap/>
            <w:vAlign w:val="bottom"/>
            <w:hideMark/>
          </w:tcPr>
          <w:p w14:paraId="680C83DD" w14:textId="77777777" w:rsidR="00CA1E61" w:rsidRPr="00CA1E61" w:rsidRDefault="00CA1E61" w:rsidP="00CA1E61">
            <w:pPr>
              <w:suppressAutoHyphens w:val="0"/>
              <w:autoSpaceDE/>
              <w:autoSpaceDN/>
              <w:adjustRightInd/>
              <w:spacing w:before="0" w:after="0" w:line="240" w:lineRule="auto"/>
              <w:jc w:val="center"/>
              <w:textAlignment w:val="auto"/>
              <w:rPr>
                <w:ins w:id="7131" w:author="Paul Sharman" w:date="2026-04-27T11:38:00Z" w16du:dateUtc="2026-04-27T18:38:00Z"/>
                <w:rFonts w:ascii="Aptos Narrow" w:eastAsia="Times New Roman" w:hAnsi="Aptos Narrow"/>
                <w:color w:val="000000"/>
                <w:szCs w:val="22"/>
              </w:rPr>
            </w:pPr>
            <w:ins w:id="7132" w:author="Paul Sharman" w:date="2026-04-27T11:38:00Z" w16du:dateUtc="2026-04-27T18:38:00Z">
              <w:r w:rsidRPr="00CA1E61">
                <w:rPr>
                  <w:rFonts w:ascii="Aptos Narrow" w:eastAsia="Times New Roman" w:hAnsi="Aptos Narrow"/>
                  <w:color w:val="000000"/>
                  <w:szCs w:val="22"/>
                </w:rPr>
                <w:t>S 12th Ave Sidewalk Project</w:t>
              </w:r>
            </w:ins>
          </w:p>
        </w:tc>
        <w:tc>
          <w:tcPr>
            <w:tcW w:w="1882" w:type="dxa"/>
            <w:tcBorders>
              <w:top w:val="nil"/>
              <w:left w:val="nil"/>
              <w:bottom w:val="single" w:sz="4" w:space="0" w:color="auto"/>
              <w:right w:val="single" w:sz="4" w:space="0" w:color="auto"/>
            </w:tcBorders>
            <w:noWrap/>
            <w:vAlign w:val="bottom"/>
            <w:hideMark/>
          </w:tcPr>
          <w:p w14:paraId="432BA527" w14:textId="77777777" w:rsidR="00CA1E61" w:rsidRPr="00CA1E61" w:rsidRDefault="00CA1E61" w:rsidP="00CA1E61">
            <w:pPr>
              <w:suppressAutoHyphens w:val="0"/>
              <w:autoSpaceDE/>
              <w:autoSpaceDN/>
              <w:adjustRightInd/>
              <w:spacing w:before="0" w:after="0" w:line="240" w:lineRule="auto"/>
              <w:jc w:val="center"/>
              <w:textAlignment w:val="auto"/>
              <w:rPr>
                <w:ins w:id="7133" w:author="Paul Sharman" w:date="2026-04-27T11:38:00Z" w16du:dateUtc="2026-04-27T18:38:00Z"/>
                <w:rFonts w:ascii="Aptos Narrow" w:eastAsia="Times New Roman" w:hAnsi="Aptos Narrow"/>
                <w:color w:val="000000"/>
                <w:szCs w:val="22"/>
              </w:rPr>
            </w:pPr>
            <w:ins w:id="7134" w:author="Paul Sharman" w:date="2026-04-27T11:38:00Z" w16du:dateUtc="2026-04-27T18:38:00Z">
              <w:r w:rsidRPr="00CA1E61">
                <w:rPr>
                  <w:rFonts w:ascii="Aptos Narrow" w:eastAsia="Times New Roman" w:hAnsi="Aptos Narrow"/>
                  <w:color w:val="000000"/>
                  <w:szCs w:val="22"/>
                </w:rPr>
                <w:t>Along S 12th Ave: W Washington Ave to W Mead Ave</w:t>
              </w:r>
            </w:ins>
          </w:p>
        </w:tc>
        <w:tc>
          <w:tcPr>
            <w:tcW w:w="2520" w:type="dxa"/>
            <w:tcBorders>
              <w:top w:val="nil"/>
              <w:left w:val="nil"/>
              <w:bottom w:val="single" w:sz="4" w:space="0" w:color="auto"/>
              <w:right w:val="single" w:sz="4" w:space="0" w:color="auto"/>
            </w:tcBorders>
            <w:noWrap/>
            <w:vAlign w:val="bottom"/>
            <w:hideMark/>
          </w:tcPr>
          <w:p w14:paraId="7C6BAA46" w14:textId="77777777" w:rsidR="00CA1E61" w:rsidRPr="00CA1E61" w:rsidRDefault="00CA1E61" w:rsidP="00CA1E61">
            <w:pPr>
              <w:suppressAutoHyphens w:val="0"/>
              <w:autoSpaceDE/>
              <w:autoSpaceDN/>
              <w:adjustRightInd/>
              <w:spacing w:before="0" w:after="0" w:line="240" w:lineRule="auto"/>
              <w:jc w:val="center"/>
              <w:textAlignment w:val="auto"/>
              <w:rPr>
                <w:ins w:id="7135" w:author="Paul Sharman" w:date="2026-04-27T11:38:00Z" w16du:dateUtc="2026-04-27T18:38:00Z"/>
                <w:rFonts w:ascii="Aptos Narrow" w:eastAsia="Times New Roman" w:hAnsi="Aptos Narrow"/>
                <w:color w:val="000000"/>
                <w:szCs w:val="22"/>
              </w:rPr>
            </w:pPr>
            <w:ins w:id="7136" w:author="Paul Sharman" w:date="2026-04-27T11:38:00Z" w16du:dateUtc="2026-04-27T18:38:00Z">
              <w:r w:rsidRPr="00CA1E61">
                <w:rPr>
                  <w:rFonts w:ascii="Aptos Narrow" w:eastAsia="Times New Roman" w:hAnsi="Aptos Narrow"/>
                  <w:color w:val="000000"/>
                  <w:szCs w:val="22"/>
                </w:rPr>
                <w:t>Add sidewalks to S 12th Ave on both sides between W Washington and W Pierce St, Add sidewalks to east side of 12th between Pierce and Mead. 3130ft</w:t>
              </w:r>
            </w:ins>
          </w:p>
        </w:tc>
        <w:tc>
          <w:tcPr>
            <w:tcW w:w="1170" w:type="dxa"/>
            <w:tcBorders>
              <w:top w:val="nil"/>
              <w:left w:val="nil"/>
              <w:bottom w:val="single" w:sz="4" w:space="0" w:color="auto"/>
              <w:right w:val="single" w:sz="4" w:space="0" w:color="auto"/>
            </w:tcBorders>
            <w:noWrap/>
            <w:vAlign w:val="bottom"/>
            <w:hideMark/>
          </w:tcPr>
          <w:p w14:paraId="497028DB" w14:textId="77777777" w:rsidR="00CA1E61" w:rsidRPr="00CA1E61" w:rsidRDefault="00CA1E61" w:rsidP="00CA1E61">
            <w:pPr>
              <w:suppressAutoHyphens w:val="0"/>
              <w:autoSpaceDE/>
              <w:autoSpaceDN/>
              <w:adjustRightInd/>
              <w:spacing w:before="0" w:after="0" w:line="240" w:lineRule="auto"/>
              <w:jc w:val="center"/>
              <w:textAlignment w:val="auto"/>
              <w:rPr>
                <w:ins w:id="7137" w:author="Paul Sharman" w:date="2026-04-27T11:38:00Z" w16du:dateUtc="2026-04-27T18:38:00Z"/>
                <w:rFonts w:ascii="Aptos Narrow" w:eastAsia="Times New Roman" w:hAnsi="Aptos Narrow"/>
                <w:color w:val="000000"/>
                <w:szCs w:val="22"/>
              </w:rPr>
            </w:pPr>
            <w:ins w:id="7138"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EDC22E9" w14:textId="77777777" w:rsidR="00CA1E61" w:rsidRPr="00CA1E61" w:rsidRDefault="00CA1E61" w:rsidP="00CA1E61">
            <w:pPr>
              <w:suppressAutoHyphens w:val="0"/>
              <w:autoSpaceDE/>
              <w:autoSpaceDN/>
              <w:adjustRightInd/>
              <w:spacing w:before="0" w:after="0" w:line="240" w:lineRule="auto"/>
              <w:jc w:val="center"/>
              <w:textAlignment w:val="auto"/>
              <w:rPr>
                <w:ins w:id="7139" w:author="Paul Sharman" w:date="2026-04-27T11:38:00Z" w16du:dateUtc="2026-04-27T18:38:00Z"/>
                <w:rFonts w:ascii="Aptos Narrow" w:eastAsia="Times New Roman" w:hAnsi="Aptos Narrow"/>
                <w:color w:val="000000"/>
                <w:szCs w:val="22"/>
              </w:rPr>
            </w:pPr>
            <w:ins w:id="7140" w:author="Paul Sharman" w:date="2026-04-27T11:38:00Z" w16du:dateUtc="2026-04-27T18:38:00Z">
              <w:r w:rsidRPr="00CA1E61">
                <w:rPr>
                  <w:rFonts w:ascii="Aptos Narrow" w:eastAsia="Times New Roman" w:hAnsi="Aptos Narrow"/>
                  <w:color w:val="000000"/>
                  <w:szCs w:val="22"/>
                </w:rPr>
                <w:t xml:space="preserve"> $           1,230,000 </w:t>
              </w:r>
            </w:ins>
          </w:p>
        </w:tc>
      </w:tr>
      <w:tr w:rsidR="00CA1E61" w:rsidRPr="00CA1E61" w14:paraId="30AF2C5C" w14:textId="77777777" w:rsidTr="00CA1E61">
        <w:trPr>
          <w:trHeight w:val="300"/>
          <w:ins w:id="714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542362B" w14:textId="77777777" w:rsidR="00CA1E61" w:rsidRPr="00CA1E61" w:rsidRDefault="00CA1E61" w:rsidP="00CA1E61">
            <w:pPr>
              <w:suppressAutoHyphens w:val="0"/>
              <w:autoSpaceDE/>
              <w:autoSpaceDN/>
              <w:adjustRightInd/>
              <w:spacing w:before="0" w:after="0" w:line="240" w:lineRule="auto"/>
              <w:jc w:val="center"/>
              <w:textAlignment w:val="auto"/>
              <w:rPr>
                <w:ins w:id="7142" w:author="Paul Sharman" w:date="2026-04-27T11:38:00Z" w16du:dateUtc="2026-04-27T18:38:00Z"/>
                <w:rFonts w:ascii="Aptos Narrow" w:eastAsia="Times New Roman" w:hAnsi="Aptos Narrow"/>
                <w:color w:val="000000"/>
                <w:szCs w:val="22"/>
              </w:rPr>
            </w:pPr>
            <w:ins w:id="7143" w:author="Paul Sharman" w:date="2026-04-27T11:38:00Z" w16du:dateUtc="2026-04-27T18:38:00Z">
              <w:r w:rsidRPr="00CA1E61">
                <w:rPr>
                  <w:rFonts w:ascii="Aptos Narrow" w:eastAsia="Times New Roman" w:hAnsi="Aptos Narrow"/>
                  <w:color w:val="000000"/>
                  <w:szCs w:val="22"/>
                </w:rPr>
                <w:t>A-77</w:t>
              </w:r>
            </w:ins>
          </w:p>
        </w:tc>
        <w:tc>
          <w:tcPr>
            <w:tcW w:w="1559" w:type="dxa"/>
            <w:tcBorders>
              <w:top w:val="nil"/>
              <w:left w:val="nil"/>
              <w:bottom w:val="single" w:sz="4" w:space="0" w:color="auto"/>
              <w:right w:val="single" w:sz="4" w:space="0" w:color="auto"/>
            </w:tcBorders>
            <w:noWrap/>
            <w:vAlign w:val="bottom"/>
            <w:hideMark/>
          </w:tcPr>
          <w:p w14:paraId="5824BFB9" w14:textId="77777777" w:rsidR="00CA1E61" w:rsidRPr="00CA1E61" w:rsidRDefault="00CA1E61" w:rsidP="00CA1E61">
            <w:pPr>
              <w:suppressAutoHyphens w:val="0"/>
              <w:autoSpaceDE/>
              <w:autoSpaceDN/>
              <w:adjustRightInd/>
              <w:spacing w:before="0" w:after="0" w:line="240" w:lineRule="auto"/>
              <w:jc w:val="center"/>
              <w:textAlignment w:val="auto"/>
              <w:rPr>
                <w:ins w:id="7144" w:author="Paul Sharman" w:date="2026-04-27T11:38:00Z" w16du:dateUtc="2026-04-27T18:38:00Z"/>
                <w:rFonts w:ascii="Aptos Narrow" w:eastAsia="Times New Roman" w:hAnsi="Aptos Narrow"/>
                <w:color w:val="000000"/>
                <w:szCs w:val="22"/>
              </w:rPr>
            </w:pPr>
            <w:ins w:id="7145" w:author="Paul Sharman" w:date="2026-04-27T11:38:00Z" w16du:dateUtc="2026-04-27T18:38:00Z">
              <w:r w:rsidRPr="00CA1E61">
                <w:rPr>
                  <w:rFonts w:ascii="Aptos Narrow" w:eastAsia="Times New Roman" w:hAnsi="Aptos Narrow"/>
                  <w:color w:val="000000"/>
                  <w:szCs w:val="22"/>
                </w:rPr>
                <w:t>S 20th Ave / W Mead Ave Sidewalk Project</w:t>
              </w:r>
            </w:ins>
          </w:p>
        </w:tc>
        <w:tc>
          <w:tcPr>
            <w:tcW w:w="1882" w:type="dxa"/>
            <w:tcBorders>
              <w:top w:val="nil"/>
              <w:left w:val="nil"/>
              <w:bottom w:val="single" w:sz="4" w:space="0" w:color="auto"/>
              <w:right w:val="single" w:sz="4" w:space="0" w:color="auto"/>
            </w:tcBorders>
            <w:noWrap/>
            <w:vAlign w:val="bottom"/>
            <w:hideMark/>
          </w:tcPr>
          <w:p w14:paraId="14DC0D94" w14:textId="77777777" w:rsidR="00CA1E61" w:rsidRPr="00CA1E61" w:rsidRDefault="00CA1E61" w:rsidP="00CA1E61">
            <w:pPr>
              <w:suppressAutoHyphens w:val="0"/>
              <w:autoSpaceDE/>
              <w:autoSpaceDN/>
              <w:adjustRightInd/>
              <w:spacing w:before="0" w:after="0" w:line="240" w:lineRule="auto"/>
              <w:jc w:val="center"/>
              <w:textAlignment w:val="auto"/>
              <w:rPr>
                <w:ins w:id="7146" w:author="Paul Sharman" w:date="2026-04-27T11:38:00Z" w16du:dateUtc="2026-04-27T18:38:00Z"/>
                <w:rFonts w:ascii="Aptos Narrow" w:eastAsia="Times New Roman" w:hAnsi="Aptos Narrow"/>
                <w:color w:val="000000"/>
                <w:szCs w:val="22"/>
              </w:rPr>
            </w:pPr>
            <w:ins w:id="7147" w:author="Paul Sharman" w:date="2026-04-27T11:38:00Z" w16du:dateUtc="2026-04-27T18:38:00Z">
              <w:r w:rsidRPr="00CA1E61">
                <w:rPr>
                  <w:rFonts w:ascii="Aptos Narrow" w:eastAsia="Times New Roman" w:hAnsi="Aptos Narrow"/>
                  <w:color w:val="000000"/>
                  <w:szCs w:val="22"/>
                </w:rPr>
                <w:t>Along S 20th Ave / W Mead Ave: W Nob Hill Blvd to S 16th Ave</w:t>
              </w:r>
            </w:ins>
          </w:p>
        </w:tc>
        <w:tc>
          <w:tcPr>
            <w:tcW w:w="2520" w:type="dxa"/>
            <w:tcBorders>
              <w:top w:val="nil"/>
              <w:left w:val="nil"/>
              <w:bottom w:val="single" w:sz="4" w:space="0" w:color="auto"/>
              <w:right w:val="single" w:sz="4" w:space="0" w:color="auto"/>
            </w:tcBorders>
            <w:noWrap/>
            <w:vAlign w:val="bottom"/>
            <w:hideMark/>
          </w:tcPr>
          <w:p w14:paraId="5901936C" w14:textId="77777777" w:rsidR="00CA1E61" w:rsidRPr="00CA1E61" w:rsidRDefault="00CA1E61" w:rsidP="00CA1E61">
            <w:pPr>
              <w:suppressAutoHyphens w:val="0"/>
              <w:autoSpaceDE/>
              <w:autoSpaceDN/>
              <w:adjustRightInd/>
              <w:spacing w:before="0" w:after="0" w:line="240" w:lineRule="auto"/>
              <w:jc w:val="center"/>
              <w:textAlignment w:val="auto"/>
              <w:rPr>
                <w:ins w:id="7148" w:author="Paul Sharman" w:date="2026-04-27T11:38:00Z" w16du:dateUtc="2026-04-27T18:38:00Z"/>
                <w:rFonts w:ascii="Aptos Narrow" w:eastAsia="Times New Roman" w:hAnsi="Aptos Narrow"/>
                <w:color w:val="000000"/>
                <w:szCs w:val="22"/>
              </w:rPr>
            </w:pPr>
            <w:ins w:id="7149" w:author="Paul Sharman" w:date="2026-04-27T11:38:00Z" w16du:dateUtc="2026-04-27T18:38:00Z">
              <w:r w:rsidRPr="00CA1E61">
                <w:rPr>
                  <w:rFonts w:ascii="Aptos Narrow" w:eastAsia="Times New Roman" w:hAnsi="Aptos Narrow"/>
                  <w:color w:val="000000"/>
                  <w:szCs w:val="22"/>
                </w:rPr>
                <w:t>Add sidewalks to north side of W Mead b/t S 20th and S 16th, and along S 20th On the east side between Mead and Nob Hill Blvd. 4000ft</w:t>
              </w:r>
            </w:ins>
          </w:p>
        </w:tc>
        <w:tc>
          <w:tcPr>
            <w:tcW w:w="1170" w:type="dxa"/>
            <w:tcBorders>
              <w:top w:val="nil"/>
              <w:left w:val="nil"/>
              <w:bottom w:val="single" w:sz="4" w:space="0" w:color="auto"/>
              <w:right w:val="single" w:sz="4" w:space="0" w:color="auto"/>
            </w:tcBorders>
            <w:noWrap/>
            <w:vAlign w:val="bottom"/>
            <w:hideMark/>
          </w:tcPr>
          <w:p w14:paraId="2C8179F7" w14:textId="77777777" w:rsidR="00CA1E61" w:rsidRPr="00CA1E61" w:rsidRDefault="00CA1E61" w:rsidP="00CA1E61">
            <w:pPr>
              <w:suppressAutoHyphens w:val="0"/>
              <w:autoSpaceDE/>
              <w:autoSpaceDN/>
              <w:adjustRightInd/>
              <w:spacing w:before="0" w:after="0" w:line="240" w:lineRule="auto"/>
              <w:jc w:val="center"/>
              <w:textAlignment w:val="auto"/>
              <w:rPr>
                <w:ins w:id="7150" w:author="Paul Sharman" w:date="2026-04-27T11:38:00Z" w16du:dateUtc="2026-04-27T18:38:00Z"/>
                <w:rFonts w:ascii="Aptos Narrow" w:eastAsia="Times New Roman" w:hAnsi="Aptos Narrow"/>
                <w:color w:val="000000"/>
                <w:szCs w:val="22"/>
              </w:rPr>
            </w:pPr>
            <w:ins w:id="715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E30C980" w14:textId="77777777" w:rsidR="00CA1E61" w:rsidRPr="00CA1E61" w:rsidRDefault="00CA1E61" w:rsidP="00CA1E61">
            <w:pPr>
              <w:suppressAutoHyphens w:val="0"/>
              <w:autoSpaceDE/>
              <w:autoSpaceDN/>
              <w:adjustRightInd/>
              <w:spacing w:before="0" w:after="0" w:line="240" w:lineRule="auto"/>
              <w:jc w:val="center"/>
              <w:textAlignment w:val="auto"/>
              <w:rPr>
                <w:ins w:id="7152" w:author="Paul Sharman" w:date="2026-04-27T11:38:00Z" w16du:dateUtc="2026-04-27T18:38:00Z"/>
                <w:rFonts w:ascii="Aptos Narrow" w:eastAsia="Times New Roman" w:hAnsi="Aptos Narrow"/>
                <w:color w:val="000000"/>
                <w:szCs w:val="22"/>
              </w:rPr>
            </w:pPr>
            <w:ins w:id="7153" w:author="Paul Sharman" w:date="2026-04-27T11:38:00Z" w16du:dateUtc="2026-04-27T18:38:00Z">
              <w:r w:rsidRPr="00CA1E61">
                <w:rPr>
                  <w:rFonts w:ascii="Aptos Narrow" w:eastAsia="Times New Roman" w:hAnsi="Aptos Narrow"/>
                  <w:color w:val="000000"/>
                  <w:szCs w:val="22"/>
                </w:rPr>
                <w:t xml:space="preserve"> $           2,100,000 </w:t>
              </w:r>
            </w:ins>
          </w:p>
        </w:tc>
      </w:tr>
      <w:tr w:rsidR="00CA1E61" w:rsidRPr="00CA1E61" w14:paraId="565884DC" w14:textId="77777777" w:rsidTr="00CA1E61">
        <w:trPr>
          <w:trHeight w:val="300"/>
          <w:ins w:id="715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B459ED0" w14:textId="77777777" w:rsidR="00CA1E61" w:rsidRPr="00CA1E61" w:rsidRDefault="00CA1E61" w:rsidP="00CA1E61">
            <w:pPr>
              <w:suppressAutoHyphens w:val="0"/>
              <w:autoSpaceDE/>
              <w:autoSpaceDN/>
              <w:adjustRightInd/>
              <w:spacing w:before="0" w:after="0" w:line="240" w:lineRule="auto"/>
              <w:jc w:val="center"/>
              <w:textAlignment w:val="auto"/>
              <w:rPr>
                <w:ins w:id="7155" w:author="Paul Sharman" w:date="2026-04-27T11:38:00Z" w16du:dateUtc="2026-04-27T18:38:00Z"/>
                <w:rFonts w:ascii="Aptos Narrow" w:eastAsia="Times New Roman" w:hAnsi="Aptos Narrow"/>
                <w:color w:val="000000"/>
                <w:szCs w:val="22"/>
              </w:rPr>
            </w:pPr>
            <w:ins w:id="7156" w:author="Paul Sharman" w:date="2026-04-27T11:38:00Z" w16du:dateUtc="2026-04-27T18:38:00Z">
              <w:r w:rsidRPr="00CA1E61">
                <w:rPr>
                  <w:rFonts w:ascii="Aptos Narrow" w:eastAsia="Times New Roman" w:hAnsi="Aptos Narrow"/>
                  <w:color w:val="000000"/>
                  <w:szCs w:val="22"/>
                </w:rPr>
                <w:t>A-78</w:t>
              </w:r>
            </w:ins>
          </w:p>
        </w:tc>
        <w:tc>
          <w:tcPr>
            <w:tcW w:w="1559" w:type="dxa"/>
            <w:tcBorders>
              <w:top w:val="nil"/>
              <w:left w:val="nil"/>
              <w:bottom w:val="single" w:sz="4" w:space="0" w:color="auto"/>
              <w:right w:val="single" w:sz="4" w:space="0" w:color="auto"/>
            </w:tcBorders>
            <w:noWrap/>
            <w:vAlign w:val="bottom"/>
            <w:hideMark/>
          </w:tcPr>
          <w:p w14:paraId="48EA5FCA" w14:textId="77777777" w:rsidR="00CA1E61" w:rsidRPr="00CA1E61" w:rsidRDefault="00CA1E61" w:rsidP="00CA1E61">
            <w:pPr>
              <w:suppressAutoHyphens w:val="0"/>
              <w:autoSpaceDE/>
              <w:autoSpaceDN/>
              <w:adjustRightInd/>
              <w:spacing w:before="0" w:after="0" w:line="240" w:lineRule="auto"/>
              <w:jc w:val="center"/>
              <w:textAlignment w:val="auto"/>
              <w:rPr>
                <w:ins w:id="7157" w:author="Paul Sharman" w:date="2026-04-27T11:38:00Z" w16du:dateUtc="2026-04-27T18:38:00Z"/>
                <w:rFonts w:ascii="Aptos Narrow" w:eastAsia="Times New Roman" w:hAnsi="Aptos Narrow"/>
                <w:color w:val="000000"/>
                <w:szCs w:val="22"/>
              </w:rPr>
            </w:pPr>
            <w:ins w:id="7158" w:author="Paul Sharman" w:date="2026-04-27T11:38:00Z" w16du:dateUtc="2026-04-27T18:38:00Z">
              <w:r w:rsidRPr="00CA1E61">
                <w:rPr>
                  <w:rFonts w:ascii="Aptos Narrow" w:eastAsia="Times New Roman" w:hAnsi="Aptos Narrow"/>
                  <w:color w:val="000000"/>
                  <w:szCs w:val="22"/>
                </w:rPr>
                <w:t>S 16th Ave / W Arlington St Sidewalk Project</w:t>
              </w:r>
            </w:ins>
          </w:p>
        </w:tc>
        <w:tc>
          <w:tcPr>
            <w:tcW w:w="1882" w:type="dxa"/>
            <w:tcBorders>
              <w:top w:val="nil"/>
              <w:left w:val="nil"/>
              <w:bottom w:val="single" w:sz="4" w:space="0" w:color="auto"/>
              <w:right w:val="single" w:sz="4" w:space="0" w:color="auto"/>
            </w:tcBorders>
            <w:noWrap/>
            <w:vAlign w:val="bottom"/>
            <w:hideMark/>
          </w:tcPr>
          <w:p w14:paraId="62699422" w14:textId="77777777" w:rsidR="00CA1E61" w:rsidRPr="00CA1E61" w:rsidRDefault="00CA1E61" w:rsidP="00CA1E61">
            <w:pPr>
              <w:suppressAutoHyphens w:val="0"/>
              <w:autoSpaceDE/>
              <w:autoSpaceDN/>
              <w:adjustRightInd/>
              <w:spacing w:before="0" w:after="0" w:line="240" w:lineRule="auto"/>
              <w:jc w:val="center"/>
              <w:textAlignment w:val="auto"/>
              <w:rPr>
                <w:ins w:id="7159" w:author="Paul Sharman" w:date="2026-04-27T11:38:00Z" w16du:dateUtc="2026-04-27T18:38:00Z"/>
                <w:rFonts w:ascii="Aptos Narrow" w:eastAsia="Times New Roman" w:hAnsi="Aptos Narrow"/>
                <w:color w:val="000000"/>
                <w:szCs w:val="22"/>
              </w:rPr>
            </w:pPr>
            <w:ins w:id="7160" w:author="Paul Sharman" w:date="2026-04-27T11:38:00Z" w16du:dateUtc="2026-04-27T18:38:00Z">
              <w:r w:rsidRPr="00CA1E61">
                <w:rPr>
                  <w:rFonts w:ascii="Aptos Narrow" w:eastAsia="Times New Roman" w:hAnsi="Aptos Narrow"/>
                  <w:color w:val="000000"/>
                  <w:szCs w:val="22"/>
                </w:rPr>
                <w:t>Along S 16th Ave / W Arlington St: W Nob Hill to S 11th Ave</w:t>
              </w:r>
            </w:ins>
          </w:p>
        </w:tc>
        <w:tc>
          <w:tcPr>
            <w:tcW w:w="2520" w:type="dxa"/>
            <w:tcBorders>
              <w:top w:val="nil"/>
              <w:left w:val="nil"/>
              <w:bottom w:val="single" w:sz="4" w:space="0" w:color="auto"/>
              <w:right w:val="single" w:sz="4" w:space="0" w:color="auto"/>
            </w:tcBorders>
            <w:noWrap/>
            <w:vAlign w:val="bottom"/>
            <w:hideMark/>
          </w:tcPr>
          <w:p w14:paraId="0764CEB2" w14:textId="77777777" w:rsidR="00CA1E61" w:rsidRPr="00CA1E61" w:rsidRDefault="00CA1E61" w:rsidP="00CA1E61">
            <w:pPr>
              <w:suppressAutoHyphens w:val="0"/>
              <w:autoSpaceDE/>
              <w:autoSpaceDN/>
              <w:adjustRightInd/>
              <w:spacing w:before="0" w:after="0" w:line="240" w:lineRule="auto"/>
              <w:jc w:val="center"/>
              <w:textAlignment w:val="auto"/>
              <w:rPr>
                <w:ins w:id="7161" w:author="Paul Sharman" w:date="2026-04-27T11:38:00Z" w16du:dateUtc="2026-04-27T18:38:00Z"/>
                <w:rFonts w:ascii="Aptos Narrow" w:eastAsia="Times New Roman" w:hAnsi="Aptos Narrow"/>
                <w:color w:val="000000"/>
                <w:szCs w:val="22"/>
              </w:rPr>
            </w:pPr>
            <w:ins w:id="7162" w:author="Paul Sharman" w:date="2026-04-27T11:38:00Z" w16du:dateUtc="2026-04-27T18:38:00Z">
              <w:r w:rsidRPr="00CA1E61">
                <w:rPr>
                  <w:rFonts w:ascii="Aptos Narrow" w:eastAsia="Times New Roman" w:hAnsi="Aptos Narrow"/>
                  <w:color w:val="000000"/>
                  <w:szCs w:val="22"/>
                </w:rPr>
                <w:t>Add sidewalk to fill gaps on S 16th Ave and W Arlington St from W Nob Hill to S 11th Ave</w:t>
              </w:r>
            </w:ins>
          </w:p>
        </w:tc>
        <w:tc>
          <w:tcPr>
            <w:tcW w:w="1170" w:type="dxa"/>
            <w:tcBorders>
              <w:top w:val="nil"/>
              <w:left w:val="nil"/>
              <w:bottom w:val="single" w:sz="4" w:space="0" w:color="auto"/>
              <w:right w:val="single" w:sz="4" w:space="0" w:color="auto"/>
            </w:tcBorders>
            <w:noWrap/>
            <w:vAlign w:val="bottom"/>
            <w:hideMark/>
          </w:tcPr>
          <w:p w14:paraId="415A3D2F" w14:textId="77777777" w:rsidR="00CA1E61" w:rsidRPr="00CA1E61" w:rsidRDefault="00CA1E61" w:rsidP="00CA1E61">
            <w:pPr>
              <w:suppressAutoHyphens w:val="0"/>
              <w:autoSpaceDE/>
              <w:autoSpaceDN/>
              <w:adjustRightInd/>
              <w:spacing w:before="0" w:after="0" w:line="240" w:lineRule="auto"/>
              <w:jc w:val="center"/>
              <w:textAlignment w:val="auto"/>
              <w:rPr>
                <w:ins w:id="7163" w:author="Paul Sharman" w:date="2026-04-27T11:38:00Z" w16du:dateUtc="2026-04-27T18:38:00Z"/>
                <w:rFonts w:ascii="Aptos Narrow" w:eastAsia="Times New Roman" w:hAnsi="Aptos Narrow"/>
                <w:color w:val="000000"/>
                <w:szCs w:val="22"/>
              </w:rPr>
            </w:pPr>
            <w:ins w:id="716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DEA0898" w14:textId="77777777" w:rsidR="00CA1E61" w:rsidRPr="00CA1E61" w:rsidRDefault="00CA1E61" w:rsidP="00CA1E61">
            <w:pPr>
              <w:suppressAutoHyphens w:val="0"/>
              <w:autoSpaceDE/>
              <w:autoSpaceDN/>
              <w:adjustRightInd/>
              <w:spacing w:before="0" w:after="0" w:line="240" w:lineRule="auto"/>
              <w:jc w:val="center"/>
              <w:textAlignment w:val="auto"/>
              <w:rPr>
                <w:ins w:id="7165" w:author="Paul Sharman" w:date="2026-04-27T11:38:00Z" w16du:dateUtc="2026-04-27T18:38:00Z"/>
                <w:rFonts w:ascii="Aptos Narrow" w:eastAsia="Times New Roman" w:hAnsi="Aptos Narrow"/>
                <w:color w:val="000000"/>
                <w:szCs w:val="22"/>
              </w:rPr>
            </w:pPr>
            <w:ins w:id="7166" w:author="Paul Sharman" w:date="2026-04-27T11:38:00Z" w16du:dateUtc="2026-04-27T18:38:00Z">
              <w:r w:rsidRPr="00CA1E61">
                <w:rPr>
                  <w:rFonts w:ascii="Aptos Narrow" w:eastAsia="Times New Roman" w:hAnsi="Aptos Narrow"/>
                  <w:color w:val="000000"/>
                  <w:szCs w:val="22"/>
                </w:rPr>
                <w:t xml:space="preserve"> $           2,200,000 </w:t>
              </w:r>
            </w:ins>
          </w:p>
        </w:tc>
      </w:tr>
      <w:tr w:rsidR="00CA1E61" w:rsidRPr="00CA1E61" w14:paraId="44913904" w14:textId="77777777" w:rsidTr="00CA1E61">
        <w:trPr>
          <w:trHeight w:val="300"/>
          <w:ins w:id="716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CEDDD5E" w14:textId="77777777" w:rsidR="00CA1E61" w:rsidRPr="00CA1E61" w:rsidRDefault="00CA1E61" w:rsidP="00CA1E61">
            <w:pPr>
              <w:suppressAutoHyphens w:val="0"/>
              <w:autoSpaceDE/>
              <w:autoSpaceDN/>
              <w:adjustRightInd/>
              <w:spacing w:before="0" w:after="0" w:line="240" w:lineRule="auto"/>
              <w:jc w:val="center"/>
              <w:textAlignment w:val="auto"/>
              <w:rPr>
                <w:ins w:id="7168" w:author="Paul Sharman" w:date="2026-04-27T11:38:00Z" w16du:dateUtc="2026-04-27T18:38:00Z"/>
                <w:rFonts w:ascii="Aptos Narrow" w:eastAsia="Times New Roman" w:hAnsi="Aptos Narrow"/>
                <w:color w:val="000000"/>
                <w:szCs w:val="22"/>
              </w:rPr>
            </w:pPr>
            <w:ins w:id="7169" w:author="Paul Sharman" w:date="2026-04-27T11:38:00Z" w16du:dateUtc="2026-04-27T18:38:00Z">
              <w:r w:rsidRPr="00CA1E61">
                <w:rPr>
                  <w:rFonts w:ascii="Aptos Narrow" w:eastAsia="Times New Roman" w:hAnsi="Aptos Narrow"/>
                  <w:color w:val="000000"/>
                  <w:szCs w:val="22"/>
                </w:rPr>
                <w:t>A-79</w:t>
              </w:r>
            </w:ins>
          </w:p>
        </w:tc>
        <w:tc>
          <w:tcPr>
            <w:tcW w:w="1559" w:type="dxa"/>
            <w:tcBorders>
              <w:top w:val="nil"/>
              <w:left w:val="nil"/>
              <w:bottom w:val="single" w:sz="4" w:space="0" w:color="auto"/>
              <w:right w:val="single" w:sz="4" w:space="0" w:color="auto"/>
            </w:tcBorders>
            <w:noWrap/>
            <w:vAlign w:val="bottom"/>
            <w:hideMark/>
          </w:tcPr>
          <w:p w14:paraId="6C5212C6" w14:textId="77777777" w:rsidR="00CA1E61" w:rsidRPr="00CA1E61" w:rsidRDefault="00CA1E61" w:rsidP="00CA1E61">
            <w:pPr>
              <w:suppressAutoHyphens w:val="0"/>
              <w:autoSpaceDE/>
              <w:autoSpaceDN/>
              <w:adjustRightInd/>
              <w:spacing w:before="0" w:after="0" w:line="240" w:lineRule="auto"/>
              <w:jc w:val="center"/>
              <w:textAlignment w:val="auto"/>
              <w:rPr>
                <w:ins w:id="7170" w:author="Paul Sharman" w:date="2026-04-27T11:38:00Z" w16du:dateUtc="2026-04-27T18:38:00Z"/>
                <w:rFonts w:ascii="Aptos Narrow" w:eastAsia="Times New Roman" w:hAnsi="Aptos Narrow"/>
                <w:color w:val="000000"/>
                <w:szCs w:val="22"/>
              </w:rPr>
            </w:pPr>
            <w:ins w:id="7171" w:author="Paul Sharman" w:date="2026-04-27T11:38:00Z" w16du:dateUtc="2026-04-27T18:38:00Z">
              <w:r w:rsidRPr="00CA1E61">
                <w:rPr>
                  <w:rFonts w:ascii="Aptos Narrow" w:eastAsia="Times New Roman" w:hAnsi="Aptos Narrow"/>
                  <w:color w:val="000000"/>
                  <w:szCs w:val="22"/>
                </w:rPr>
                <w:t>S 19th Ave Sidewalk Project</w:t>
              </w:r>
            </w:ins>
          </w:p>
        </w:tc>
        <w:tc>
          <w:tcPr>
            <w:tcW w:w="1882" w:type="dxa"/>
            <w:tcBorders>
              <w:top w:val="nil"/>
              <w:left w:val="nil"/>
              <w:bottom w:val="single" w:sz="4" w:space="0" w:color="auto"/>
              <w:right w:val="single" w:sz="4" w:space="0" w:color="auto"/>
            </w:tcBorders>
            <w:noWrap/>
            <w:vAlign w:val="bottom"/>
            <w:hideMark/>
          </w:tcPr>
          <w:p w14:paraId="23A7158A" w14:textId="77777777" w:rsidR="00CA1E61" w:rsidRPr="00CA1E61" w:rsidRDefault="00CA1E61" w:rsidP="00CA1E61">
            <w:pPr>
              <w:suppressAutoHyphens w:val="0"/>
              <w:autoSpaceDE/>
              <w:autoSpaceDN/>
              <w:adjustRightInd/>
              <w:spacing w:before="0" w:after="0" w:line="240" w:lineRule="auto"/>
              <w:jc w:val="center"/>
              <w:textAlignment w:val="auto"/>
              <w:rPr>
                <w:ins w:id="7172" w:author="Paul Sharman" w:date="2026-04-27T11:38:00Z" w16du:dateUtc="2026-04-27T18:38:00Z"/>
                <w:rFonts w:ascii="Aptos Narrow" w:eastAsia="Times New Roman" w:hAnsi="Aptos Narrow"/>
                <w:color w:val="000000"/>
                <w:szCs w:val="22"/>
              </w:rPr>
            </w:pPr>
            <w:ins w:id="7173" w:author="Paul Sharman" w:date="2026-04-27T11:38:00Z" w16du:dateUtc="2026-04-27T18:38:00Z">
              <w:r w:rsidRPr="00CA1E61">
                <w:rPr>
                  <w:rFonts w:ascii="Aptos Narrow" w:eastAsia="Times New Roman" w:hAnsi="Aptos Narrow"/>
                  <w:color w:val="000000"/>
                  <w:szCs w:val="22"/>
                </w:rPr>
                <w:t>Along S 19th Ave: Tieton Dr to W Yakima Ave</w:t>
              </w:r>
            </w:ins>
          </w:p>
        </w:tc>
        <w:tc>
          <w:tcPr>
            <w:tcW w:w="2520" w:type="dxa"/>
            <w:tcBorders>
              <w:top w:val="nil"/>
              <w:left w:val="nil"/>
              <w:bottom w:val="single" w:sz="4" w:space="0" w:color="auto"/>
              <w:right w:val="single" w:sz="4" w:space="0" w:color="auto"/>
            </w:tcBorders>
            <w:noWrap/>
            <w:vAlign w:val="bottom"/>
            <w:hideMark/>
          </w:tcPr>
          <w:p w14:paraId="5BF22047" w14:textId="77777777" w:rsidR="00CA1E61" w:rsidRPr="00CA1E61" w:rsidRDefault="00CA1E61" w:rsidP="00CA1E61">
            <w:pPr>
              <w:suppressAutoHyphens w:val="0"/>
              <w:autoSpaceDE/>
              <w:autoSpaceDN/>
              <w:adjustRightInd/>
              <w:spacing w:before="0" w:after="0" w:line="240" w:lineRule="auto"/>
              <w:jc w:val="center"/>
              <w:textAlignment w:val="auto"/>
              <w:rPr>
                <w:ins w:id="7174" w:author="Paul Sharman" w:date="2026-04-27T11:38:00Z" w16du:dateUtc="2026-04-27T18:38:00Z"/>
                <w:rFonts w:ascii="Aptos Narrow" w:eastAsia="Times New Roman" w:hAnsi="Aptos Narrow"/>
                <w:color w:val="000000"/>
                <w:szCs w:val="22"/>
              </w:rPr>
            </w:pPr>
            <w:ins w:id="7175" w:author="Paul Sharman" w:date="2026-04-27T11:38:00Z" w16du:dateUtc="2026-04-27T18:38:00Z">
              <w:r w:rsidRPr="00CA1E61">
                <w:rPr>
                  <w:rFonts w:ascii="Aptos Narrow" w:eastAsia="Times New Roman" w:hAnsi="Aptos Narrow"/>
                  <w:color w:val="000000"/>
                  <w:szCs w:val="22"/>
                </w:rPr>
                <w:t>Add sidewalks on east side of S 19th between Tieton and Chestnut - not practical to extend sidewalk to Yakima. 1320ft</w:t>
              </w:r>
            </w:ins>
          </w:p>
        </w:tc>
        <w:tc>
          <w:tcPr>
            <w:tcW w:w="1170" w:type="dxa"/>
            <w:tcBorders>
              <w:top w:val="nil"/>
              <w:left w:val="nil"/>
              <w:bottom w:val="single" w:sz="4" w:space="0" w:color="auto"/>
              <w:right w:val="single" w:sz="4" w:space="0" w:color="auto"/>
            </w:tcBorders>
            <w:noWrap/>
            <w:vAlign w:val="bottom"/>
            <w:hideMark/>
          </w:tcPr>
          <w:p w14:paraId="72CD3921" w14:textId="77777777" w:rsidR="00CA1E61" w:rsidRPr="00CA1E61" w:rsidRDefault="00CA1E61" w:rsidP="00CA1E61">
            <w:pPr>
              <w:suppressAutoHyphens w:val="0"/>
              <w:autoSpaceDE/>
              <w:autoSpaceDN/>
              <w:adjustRightInd/>
              <w:spacing w:before="0" w:after="0" w:line="240" w:lineRule="auto"/>
              <w:jc w:val="center"/>
              <w:textAlignment w:val="auto"/>
              <w:rPr>
                <w:ins w:id="7176" w:author="Paul Sharman" w:date="2026-04-27T11:38:00Z" w16du:dateUtc="2026-04-27T18:38:00Z"/>
                <w:rFonts w:ascii="Aptos Narrow" w:eastAsia="Times New Roman" w:hAnsi="Aptos Narrow"/>
                <w:color w:val="000000"/>
                <w:szCs w:val="22"/>
              </w:rPr>
            </w:pPr>
            <w:ins w:id="717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6159210" w14:textId="77777777" w:rsidR="00CA1E61" w:rsidRPr="00CA1E61" w:rsidRDefault="00CA1E61" w:rsidP="00CA1E61">
            <w:pPr>
              <w:suppressAutoHyphens w:val="0"/>
              <w:autoSpaceDE/>
              <w:autoSpaceDN/>
              <w:adjustRightInd/>
              <w:spacing w:before="0" w:after="0" w:line="240" w:lineRule="auto"/>
              <w:jc w:val="center"/>
              <w:textAlignment w:val="auto"/>
              <w:rPr>
                <w:ins w:id="7178" w:author="Paul Sharman" w:date="2026-04-27T11:38:00Z" w16du:dateUtc="2026-04-27T18:38:00Z"/>
                <w:rFonts w:ascii="Aptos Narrow" w:eastAsia="Times New Roman" w:hAnsi="Aptos Narrow"/>
                <w:color w:val="000000"/>
                <w:szCs w:val="22"/>
              </w:rPr>
            </w:pPr>
            <w:ins w:id="7179" w:author="Paul Sharman" w:date="2026-04-27T11:38:00Z" w16du:dateUtc="2026-04-27T18:38:00Z">
              <w:r w:rsidRPr="00CA1E61">
                <w:rPr>
                  <w:rFonts w:ascii="Aptos Narrow" w:eastAsia="Times New Roman" w:hAnsi="Aptos Narrow"/>
                  <w:color w:val="000000"/>
                  <w:szCs w:val="22"/>
                </w:rPr>
                <w:t xml:space="preserve"> $               700,000 </w:t>
              </w:r>
            </w:ins>
          </w:p>
        </w:tc>
      </w:tr>
      <w:tr w:rsidR="00CA1E61" w:rsidRPr="00CA1E61" w14:paraId="4A7DD7A4" w14:textId="77777777" w:rsidTr="00CA1E61">
        <w:trPr>
          <w:trHeight w:val="300"/>
          <w:ins w:id="718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2453A0E" w14:textId="77777777" w:rsidR="00CA1E61" w:rsidRPr="00CA1E61" w:rsidRDefault="00CA1E61" w:rsidP="00CA1E61">
            <w:pPr>
              <w:suppressAutoHyphens w:val="0"/>
              <w:autoSpaceDE/>
              <w:autoSpaceDN/>
              <w:adjustRightInd/>
              <w:spacing w:before="0" w:after="0" w:line="240" w:lineRule="auto"/>
              <w:jc w:val="center"/>
              <w:textAlignment w:val="auto"/>
              <w:rPr>
                <w:ins w:id="7181" w:author="Paul Sharman" w:date="2026-04-27T11:38:00Z" w16du:dateUtc="2026-04-27T18:38:00Z"/>
                <w:rFonts w:ascii="Aptos Narrow" w:eastAsia="Times New Roman" w:hAnsi="Aptos Narrow"/>
                <w:color w:val="000000"/>
                <w:szCs w:val="22"/>
              </w:rPr>
            </w:pPr>
            <w:ins w:id="7182" w:author="Paul Sharman" w:date="2026-04-27T11:38:00Z" w16du:dateUtc="2026-04-27T18:38:00Z">
              <w:r w:rsidRPr="00CA1E61">
                <w:rPr>
                  <w:rFonts w:ascii="Aptos Narrow" w:eastAsia="Times New Roman" w:hAnsi="Aptos Narrow"/>
                  <w:color w:val="000000"/>
                  <w:szCs w:val="22"/>
                </w:rPr>
                <w:t>A-80</w:t>
              </w:r>
            </w:ins>
          </w:p>
        </w:tc>
        <w:tc>
          <w:tcPr>
            <w:tcW w:w="1559" w:type="dxa"/>
            <w:tcBorders>
              <w:top w:val="nil"/>
              <w:left w:val="nil"/>
              <w:bottom w:val="single" w:sz="4" w:space="0" w:color="auto"/>
              <w:right w:val="single" w:sz="4" w:space="0" w:color="auto"/>
            </w:tcBorders>
            <w:noWrap/>
            <w:vAlign w:val="bottom"/>
            <w:hideMark/>
          </w:tcPr>
          <w:p w14:paraId="04D0D846" w14:textId="77777777" w:rsidR="00CA1E61" w:rsidRPr="00CA1E61" w:rsidRDefault="00CA1E61" w:rsidP="00CA1E61">
            <w:pPr>
              <w:suppressAutoHyphens w:val="0"/>
              <w:autoSpaceDE/>
              <w:autoSpaceDN/>
              <w:adjustRightInd/>
              <w:spacing w:before="0" w:after="0" w:line="240" w:lineRule="auto"/>
              <w:jc w:val="center"/>
              <w:textAlignment w:val="auto"/>
              <w:rPr>
                <w:ins w:id="7183" w:author="Paul Sharman" w:date="2026-04-27T11:38:00Z" w16du:dateUtc="2026-04-27T18:38:00Z"/>
                <w:rFonts w:ascii="Aptos Narrow" w:eastAsia="Times New Roman" w:hAnsi="Aptos Narrow"/>
                <w:color w:val="000000"/>
                <w:szCs w:val="22"/>
              </w:rPr>
            </w:pPr>
            <w:ins w:id="7184" w:author="Paul Sharman" w:date="2026-04-27T11:38:00Z" w16du:dateUtc="2026-04-27T18:38:00Z">
              <w:r w:rsidRPr="00CA1E61">
                <w:rPr>
                  <w:rFonts w:ascii="Aptos Narrow" w:eastAsia="Times New Roman" w:hAnsi="Aptos Narrow"/>
                  <w:color w:val="000000"/>
                  <w:szCs w:val="22"/>
                </w:rPr>
                <w:t>S 24th Ave Sidewalk Project</w:t>
              </w:r>
            </w:ins>
          </w:p>
        </w:tc>
        <w:tc>
          <w:tcPr>
            <w:tcW w:w="1882" w:type="dxa"/>
            <w:tcBorders>
              <w:top w:val="nil"/>
              <w:left w:val="nil"/>
              <w:bottom w:val="single" w:sz="4" w:space="0" w:color="auto"/>
              <w:right w:val="single" w:sz="4" w:space="0" w:color="auto"/>
            </w:tcBorders>
            <w:noWrap/>
            <w:vAlign w:val="bottom"/>
            <w:hideMark/>
          </w:tcPr>
          <w:p w14:paraId="5B0596D9" w14:textId="77777777" w:rsidR="00CA1E61" w:rsidRPr="00CA1E61" w:rsidRDefault="00CA1E61" w:rsidP="00CA1E61">
            <w:pPr>
              <w:suppressAutoHyphens w:val="0"/>
              <w:autoSpaceDE/>
              <w:autoSpaceDN/>
              <w:adjustRightInd/>
              <w:spacing w:before="0" w:after="0" w:line="240" w:lineRule="auto"/>
              <w:jc w:val="center"/>
              <w:textAlignment w:val="auto"/>
              <w:rPr>
                <w:ins w:id="7185" w:author="Paul Sharman" w:date="2026-04-27T11:38:00Z" w16du:dateUtc="2026-04-27T18:38:00Z"/>
                <w:rFonts w:ascii="Aptos Narrow" w:eastAsia="Times New Roman" w:hAnsi="Aptos Narrow"/>
                <w:color w:val="000000"/>
                <w:szCs w:val="22"/>
              </w:rPr>
            </w:pPr>
            <w:ins w:id="7186" w:author="Paul Sharman" w:date="2026-04-27T11:38:00Z" w16du:dateUtc="2026-04-27T18:38:00Z">
              <w:r w:rsidRPr="00CA1E61">
                <w:rPr>
                  <w:rFonts w:ascii="Aptos Narrow" w:eastAsia="Times New Roman" w:hAnsi="Aptos Narrow"/>
                  <w:color w:val="000000"/>
                  <w:szCs w:val="22"/>
                </w:rPr>
                <w:t>Along S 24th Ave: Tieton Dr to W Chestnut Ave</w:t>
              </w:r>
            </w:ins>
          </w:p>
        </w:tc>
        <w:tc>
          <w:tcPr>
            <w:tcW w:w="2520" w:type="dxa"/>
            <w:tcBorders>
              <w:top w:val="nil"/>
              <w:left w:val="nil"/>
              <w:bottom w:val="single" w:sz="4" w:space="0" w:color="auto"/>
              <w:right w:val="single" w:sz="4" w:space="0" w:color="auto"/>
            </w:tcBorders>
            <w:noWrap/>
            <w:vAlign w:val="bottom"/>
            <w:hideMark/>
          </w:tcPr>
          <w:p w14:paraId="0078DD20" w14:textId="77777777" w:rsidR="00CA1E61" w:rsidRPr="00CA1E61" w:rsidRDefault="00CA1E61" w:rsidP="00CA1E61">
            <w:pPr>
              <w:suppressAutoHyphens w:val="0"/>
              <w:autoSpaceDE/>
              <w:autoSpaceDN/>
              <w:adjustRightInd/>
              <w:spacing w:before="0" w:after="0" w:line="240" w:lineRule="auto"/>
              <w:jc w:val="center"/>
              <w:textAlignment w:val="auto"/>
              <w:rPr>
                <w:ins w:id="7187" w:author="Paul Sharman" w:date="2026-04-27T11:38:00Z" w16du:dateUtc="2026-04-27T18:38:00Z"/>
                <w:rFonts w:ascii="Aptos Narrow" w:eastAsia="Times New Roman" w:hAnsi="Aptos Narrow"/>
                <w:color w:val="000000"/>
                <w:szCs w:val="22"/>
              </w:rPr>
            </w:pPr>
            <w:ins w:id="7188" w:author="Paul Sharman" w:date="2026-04-27T11:38:00Z" w16du:dateUtc="2026-04-27T18:38:00Z">
              <w:r w:rsidRPr="00CA1E61">
                <w:rPr>
                  <w:rFonts w:ascii="Aptos Narrow" w:eastAsia="Times New Roman" w:hAnsi="Aptos Narrow"/>
                  <w:color w:val="000000"/>
                  <w:szCs w:val="22"/>
                </w:rPr>
                <w:t>Add sidewalks to west side of S 24th Ave. 1300ft</w:t>
              </w:r>
            </w:ins>
          </w:p>
        </w:tc>
        <w:tc>
          <w:tcPr>
            <w:tcW w:w="1170" w:type="dxa"/>
            <w:tcBorders>
              <w:top w:val="nil"/>
              <w:left w:val="nil"/>
              <w:bottom w:val="single" w:sz="4" w:space="0" w:color="auto"/>
              <w:right w:val="single" w:sz="4" w:space="0" w:color="auto"/>
            </w:tcBorders>
            <w:noWrap/>
            <w:vAlign w:val="bottom"/>
            <w:hideMark/>
          </w:tcPr>
          <w:p w14:paraId="37C7C362" w14:textId="77777777" w:rsidR="00CA1E61" w:rsidRPr="00CA1E61" w:rsidRDefault="00CA1E61" w:rsidP="00CA1E61">
            <w:pPr>
              <w:suppressAutoHyphens w:val="0"/>
              <w:autoSpaceDE/>
              <w:autoSpaceDN/>
              <w:adjustRightInd/>
              <w:spacing w:before="0" w:after="0" w:line="240" w:lineRule="auto"/>
              <w:jc w:val="center"/>
              <w:textAlignment w:val="auto"/>
              <w:rPr>
                <w:ins w:id="7189" w:author="Paul Sharman" w:date="2026-04-27T11:38:00Z" w16du:dateUtc="2026-04-27T18:38:00Z"/>
                <w:rFonts w:ascii="Aptos Narrow" w:eastAsia="Times New Roman" w:hAnsi="Aptos Narrow"/>
                <w:color w:val="000000"/>
                <w:szCs w:val="22"/>
              </w:rPr>
            </w:pPr>
            <w:ins w:id="719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59F4745" w14:textId="77777777" w:rsidR="00CA1E61" w:rsidRPr="00CA1E61" w:rsidRDefault="00CA1E61" w:rsidP="00CA1E61">
            <w:pPr>
              <w:suppressAutoHyphens w:val="0"/>
              <w:autoSpaceDE/>
              <w:autoSpaceDN/>
              <w:adjustRightInd/>
              <w:spacing w:before="0" w:after="0" w:line="240" w:lineRule="auto"/>
              <w:jc w:val="center"/>
              <w:textAlignment w:val="auto"/>
              <w:rPr>
                <w:ins w:id="7191" w:author="Paul Sharman" w:date="2026-04-27T11:38:00Z" w16du:dateUtc="2026-04-27T18:38:00Z"/>
                <w:rFonts w:ascii="Aptos Narrow" w:eastAsia="Times New Roman" w:hAnsi="Aptos Narrow"/>
                <w:color w:val="000000"/>
                <w:szCs w:val="22"/>
              </w:rPr>
            </w:pPr>
            <w:ins w:id="7192" w:author="Paul Sharman" w:date="2026-04-27T11:38:00Z" w16du:dateUtc="2026-04-27T18:38:00Z">
              <w:r w:rsidRPr="00CA1E61">
                <w:rPr>
                  <w:rFonts w:ascii="Aptos Narrow" w:eastAsia="Times New Roman" w:hAnsi="Aptos Narrow"/>
                  <w:color w:val="000000"/>
                  <w:szCs w:val="22"/>
                </w:rPr>
                <w:t xml:space="preserve"> $               680,000 </w:t>
              </w:r>
            </w:ins>
          </w:p>
        </w:tc>
      </w:tr>
      <w:tr w:rsidR="00CA1E61" w:rsidRPr="00CA1E61" w14:paraId="77A5EA8B" w14:textId="77777777" w:rsidTr="00CA1E61">
        <w:trPr>
          <w:trHeight w:val="300"/>
          <w:ins w:id="719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8C6838C" w14:textId="77777777" w:rsidR="00CA1E61" w:rsidRPr="00CA1E61" w:rsidRDefault="00CA1E61" w:rsidP="00CA1E61">
            <w:pPr>
              <w:suppressAutoHyphens w:val="0"/>
              <w:autoSpaceDE/>
              <w:autoSpaceDN/>
              <w:adjustRightInd/>
              <w:spacing w:before="0" w:after="0" w:line="240" w:lineRule="auto"/>
              <w:jc w:val="center"/>
              <w:textAlignment w:val="auto"/>
              <w:rPr>
                <w:ins w:id="7194" w:author="Paul Sharman" w:date="2026-04-27T11:38:00Z" w16du:dateUtc="2026-04-27T18:38:00Z"/>
                <w:rFonts w:ascii="Aptos Narrow" w:eastAsia="Times New Roman" w:hAnsi="Aptos Narrow"/>
                <w:color w:val="000000"/>
                <w:szCs w:val="22"/>
              </w:rPr>
            </w:pPr>
            <w:ins w:id="7195" w:author="Paul Sharman" w:date="2026-04-27T11:38:00Z" w16du:dateUtc="2026-04-27T18:38:00Z">
              <w:r w:rsidRPr="00CA1E61">
                <w:rPr>
                  <w:rFonts w:ascii="Aptos Narrow" w:eastAsia="Times New Roman" w:hAnsi="Aptos Narrow"/>
                  <w:color w:val="000000"/>
                  <w:szCs w:val="22"/>
                </w:rPr>
                <w:t>A-81</w:t>
              </w:r>
            </w:ins>
          </w:p>
        </w:tc>
        <w:tc>
          <w:tcPr>
            <w:tcW w:w="1559" w:type="dxa"/>
            <w:tcBorders>
              <w:top w:val="nil"/>
              <w:left w:val="nil"/>
              <w:bottom w:val="single" w:sz="4" w:space="0" w:color="auto"/>
              <w:right w:val="single" w:sz="4" w:space="0" w:color="auto"/>
            </w:tcBorders>
            <w:noWrap/>
            <w:vAlign w:val="bottom"/>
            <w:hideMark/>
          </w:tcPr>
          <w:p w14:paraId="52B16AF3" w14:textId="77777777" w:rsidR="00CA1E61" w:rsidRPr="00CA1E61" w:rsidRDefault="00CA1E61" w:rsidP="00CA1E61">
            <w:pPr>
              <w:suppressAutoHyphens w:val="0"/>
              <w:autoSpaceDE/>
              <w:autoSpaceDN/>
              <w:adjustRightInd/>
              <w:spacing w:before="0" w:after="0" w:line="240" w:lineRule="auto"/>
              <w:jc w:val="center"/>
              <w:textAlignment w:val="auto"/>
              <w:rPr>
                <w:ins w:id="7196" w:author="Paul Sharman" w:date="2026-04-27T11:38:00Z" w16du:dateUtc="2026-04-27T18:38:00Z"/>
                <w:rFonts w:ascii="Aptos Narrow" w:eastAsia="Times New Roman" w:hAnsi="Aptos Narrow"/>
                <w:color w:val="000000"/>
                <w:szCs w:val="22"/>
              </w:rPr>
            </w:pPr>
            <w:ins w:id="7197" w:author="Paul Sharman" w:date="2026-04-27T11:38:00Z" w16du:dateUtc="2026-04-27T18:38:00Z">
              <w:r w:rsidRPr="00CA1E61">
                <w:rPr>
                  <w:rFonts w:ascii="Aptos Narrow" w:eastAsia="Times New Roman" w:hAnsi="Aptos Narrow"/>
                  <w:color w:val="000000"/>
                  <w:szCs w:val="22"/>
                </w:rPr>
                <w:t>N 24th Ave Sidewalk Project</w:t>
              </w:r>
            </w:ins>
          </w:p>
        </w:tc>
        <w:tc>
          <w:tcPr>
            <w:tcW w:w="1882" w:type="dxa"/>
            <w:tcBorders>
              <w:top w:val="nil"/>
              <w:left w:val="nil"/>
              <w:bottom w:val="single" w:sz="4" w:space="0" w:color="auto"/>
              <w:right w:val="single" w:sz="4" w:space="0" w:color="auto"/>
            </w:tcBorders>
            <w:noWrap/>
            <w:vAlign w:val="bottom"/>
            <w:hideMark/>
          </w:tcPr>
          <w:p w14:paraId="7B60C4FD" w14:textId="77777777" w:rsidR="00CA1E61" w:rsidRPr="00CA1E61" w:rsidRDefault="00CA1E61" w:rsidP="00CA1E61">
            <w:pPr>
              <w:suppressAutoHyphens w:val="0"/>
              <w:autoSpaceDE/>
              <w:autoSpaceDN/>
              <w:adjustRightInd/>
              <w:spacing w:before="0" w:after="0" w:line="240" w:lineRule="auto"/>
              <w:jc w:val="center"/>
              <w:textAlignment w:val="auto"/>
              <w:rPr>
                <w:ins w:id="7198" w:author="Paul Sharman" w:date="2026-04-27T11:38:00Z" w16du:dateUtc="2026-04-27T18:38:00Z"/>
                <w:rFonts w:ascii="Aptos Narrow" w:eastAsia="Times New Roman" w:hAnsi="Aptos Narrow"/>
                <w:color w:val="000000"/>
                <w:szCs w:val="22"/>
              </w:rPr>
            </w:pPr>
            <w:ins w:id="7199" w:author="Paul Sharman" w:date="2026-04-27T11:38:00Z" w16du:dateUtc="2026-04-27T18:38:00Z">
              <w:r w:rsidRPr="00CA1E61">
                <w:rPr>
                  <w:rFonts w:ascii="Aptos Narrow" w:eastAsia="Times New Roman" w:hAnsi="Aptos Narrow"/>
                  <w:color w:val="000000"/>
                  <w:szCs w:val="22"/>
                </w:rPr>
                <w:t>Along N 24th Ave: Powerhouse Rd to Englewood Ave</w:t>
              </w:r>
            </w:ins>
          </w:p>
        </w:tc>
        <w:tc>
          <w:tcPr>
            <w:tcW w:w="2520" w:type="dxa"/>
            <w:tcBorders>
              <w:top w:val="nil"/>
              <w:left w:val="nil"/>
              <w:bottom w:val="single" w:sz="4" w:space="0" w:color="auto"/>
              <w:right w:val="single" w:sz="4" w:space="0" w:color="auto"/>
            </w:tcBorders>
            <w:noWrap/>
            <w:vAlign w:val="bottom"/>
            <w:hideMark/>
          </w:tcPr>
          <w:p w14:paraId="4A722083" w14:textId="77777777" w:rsidR="00CA1E61" w:rsidRPr="00CA1E61" w:rsidRDefault="00CA1E61" w:rsidP="00CA1E61">
            <w:pPr>
              <w:suppressAutoHyphens w:val="0"/>
              <w:autoSpaceDE/>
              <w:autoSpaceDN/>
              <w:adjustRightInd/>
              <w:spacing w:before="0" w:after="0" w:line="240" w:lineRule="auto"/>
              <w:jc w:val="center"/>
              <w:textAlignment w:val="auto"/>
              <w:rPr>
                <w:ins w:id="7200" w:author="Paul Sharman" w:date="2026-04-27T11:38:00Z" w16du:dateUtc="2026-04-27T18:38:00Z"/>
                <w:rFonts w:ascii="Aptos Narrow" w:eastAsia="Times New Roman" w:hAnsi="Aptos Narrow"/>
                <w:color w:val="000000"/>
                <w:szCs w:val="22"/>
              </w:rPr>
            </w:pPr>
            <w:ins w:id="7201" w:author="Paul Sharman" w:date="2026-04-27T11:38:00Z" w16du:dateUtc="2026-04-27T18:38:00Z">
              <w:r w:rsidRPr="00CA1E61">
                <w:rPr>
                  <w:rFonts w:ascii="Aptos Narrow" w:eastAsia="Times New Roman" w:hAnsi="Aptos Narrow"/>
                  <w:color w:val="000000"/>
                  <w:szCs w:val="22"/>
                </w:rPr>
                <w:t>Add sidewalks to east side of N 24th Ave. 1000ft</w:t>
              </w:r>
            </w:ins>
          </w:p>
        </w:tc>
        <w:tc>
          <w:tcPr>
            <w:tcW w:w="1170" w:type="dxa"/>
            <w:tcBorders>
              <w:top w:val="nil"/>
              <w:left w:val="nil"/>
              <w:bottom w:val="single" w:sz="4" w:space="0" w:color="auto"/>
              <w:right w:val="single" w:sz="4" w:space="0" w:color="auto"/>
            </w:tcBorders>
            <w:noWrap/>
            <w:vAlign w:val="bottom"/>
            <w:hideMark/>
          </w:tcPr>
          <w:p w14:paraId="17560C25" w14:textId="77777777" w:rsidR="00CA1E61" w:rsidRPr="00CA1E61" w:rsidRDefault="00CA1E61" w:rsidP="00CA1E61">
            <w:pPr>
              <w:suppressAutoHyphens w:val="0"/>
              <w:autoSpaceDE/>
              <w:autoSpaceDN/>
              <w:adjustRightInd/>
              <w:spacing w:before="0" w:after="0" w:line="240" w:lineRule="auto"/>
              <w:jc w:val="center"/>
              <w:textAlignment w:val="auto"/>
              <w:rPr>
                <w:ins w:id="7202" w:author="Paul Sharman" w:date="2026-04-27T11:38:00Z" w16du:dateUtc="2026-04-27T18:38:00Z"/>
                <w:rFonts w:ascii="Aptos Narrow" w:eastAsia="Times New Roman" w:hAnsi="Aptos Narrow"/>
                <w:color w:val="000000"/>
                <w:szCs w:val="22"/>
              </w:rPr>
            </w:pPr>
            <w:ins w:id="720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5B1CB704" w14:textId="77777777" w:rsidR="00CA1E61" w:rsidRPr="00CA1E61" w:rsidRDefault="00CA1E61" w:rsidP="00CA1E61">
            <w:pPr>
              <w:suppressAutoHyphens w:val="0"/>
              <w:autoSpaceDE/>
              <w:autoSpaceDN/>
              <w:adjustRightInd/>
              <w:spacing w:before="0" w:after="0" w:line="240" w:lineRule="auto"/>
              <w:jc w:val="center"/>
              <w:textAlignment w:val="auto"/>
              <w:rPr>
                <w:ins w:id="7204" w:author="Paul Sharman" w:date="2026-04-27T11:38:00Z" w16du:dateUtc="2026-04-27T18:38:00Z"/>
                <w:rFonts w:ascii="Aptos Narrow" w:eastAsia="Times New Roman" w:hAnsi="Aptos Narrow"/>
                <w:color w:val="000000"/>
                <w:szCs w:val="22"/>
              </w:rPr>
            </w:pPr>
            <w:ins w:id="7205" w:author="Paul Sharman" w:date="2026-04-27T11:38:00Z" w16du:dateUtc="2026-04-27T18:38:00Z">
              <w:r w:rsidRPr="00CA1E61">
                <w:rPr>
                  <w:rFonts w:ascii="Aptos Narrow" w:eastAsia="Times New Roman" w:hAnsi="Aptos Narrow"/>
                  <w:color w:val="000000"/>
                  <w:szCs w:val="22"/>
                </w:rPr>
                <w:t xml:space="preserve"> $               550,000 </w:t>
              </w:r>
            </w:ins>
          </w:p>
        </w:tc>
      </w:tr>
      <w:tr w:rsidR="00CA1E61" w:rsidRPr="00CA1E61" w14:paraId="651EB8CE" w14:textId="77777777" w:rsidTr="00CA1E61">
        <w:trPr>
          <w:trHeight w:val="300"/>
          <w:ins w:id="720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323CB63" w14:textId="77777777" w:rsidR="00CA1E61" w:rsidRPr="00CA1E61" w:rsidRDefault="00CA1E61" w:rsidP="00CA1E61">
            <w:pPr>
              <w:suppressAutoHyphens w:val="0"/>
              <w:autoSpaceDE/>
              <w:autoSpaceDN/>
              <w:adjustRightInd/>
              <w:spacing w:before="0" w:after="0" w:line="240" w:lineRule="auto"/>
              <w:jc w:val="center"/>
              <w:textAlignment w:val="auto"/>
              <w:rPr>
                <w:ins w:id="7207" w:author="Paul Sharman" w:date="2026-04-27T11:38:00Z" w16du:dateUtc="2026-04-27T18:38:00Z"/>
                <w:rFonts w:ascii="Aptos Narrow" w:eastAsia="Times New Roman" w:hAnsi="Aptos Narrow"/>
                <w:color w:val="000000"/>
                <w:szCs w:val="22"/>
              </w:rPr>
            </w:pPr>
            <w:ins w:id="7208" w:author="Paul Sharman" w:date="2026-04-27T11:38:00Z" w16du:dateUtc="2026-04-27T18:38:00Z">
              <w:r w:rsidRPr="00CA1E61">
                <w:rPr>
                  <w:rFonts w:ascii="Aptos Narrow" w:eastAsia="Times New Roman" w:hAnsi="Aptos Narrow"/>
                  <w:color w:val="000000"/>
                  <w:szCs w:val="22"/>
                </w:rPr>
                <w:t>A-82</w:t>
              </w:r>
            </w:ins>
          </w:p>
        </w:tc>
        <w:tc>
          <w:tcPr>
            <w:tcW w:w="1559" w:type="dxa"/>
            <w:tcBorders>
              <w:top w:val="nil"/>
              <w:left w:val="nil"/>
              <w:bottom w:val="single" w:sz="4" w:space="0" w:color="auto"/>
              <w:right w:val="single" w:sz="4" w:space="0" w:color="auto"/>
            </w:tcBorders>
            <w:noWrap/>
            <w:vAlign w:val="bottom"/>
            <w:hideMark/>
          </w:tcPr>
          <w:p w14:paraId="7F3E5639" w14:textId="77777777" w:rsidR="00CA1E61" w:rsidRPr="00CA1E61" w:rsidRDefault="00CA1E61" w:rsidP="00CA1E61">
            <w:pPr>
              <w:suppressAutoHyphens w:val="0"/>
              <w:autoSpaceDE/>
              <w:autoSpaceDN/>
              <w:adjustRightInd/>
              <w:spacing w:before="0" w:after="0" w:line="240" w:lineRule="auto"/>
              <w:jc w:val="center"/>
              <w:textAlignment w:val="auto"/>
              <w:rPr>
                <w:ins w:id="7209" w:author="Paul Sharman" w:date="2026-04-27T11:38:00Z" w16du:dateUtc="2026-04-27T18:38:00Z"/>
                <w:rFonts w:ascii="Aptos Narrow" w:eastAsia="Times New Roman" w:hAnsi="Aptos Narrow"/>
                <w:color w:val="000000"/>
                <w:szCs w:val="22"/>
              </w:rPr>
            </w:pPr>
            <w:ins w:id="7210" w:author="Paul Sharman" w:date="2026-04-27T11:38:00Z" w16du:dateUtc="2026-04-27T18:38:00Z">
              <w:r w:rsidRPr="00CA1E61">
                <w:rPr>
                  <w:rFonts w:ascii="Aptos Narrow" w:eastAsia="Times New Roman" w:hAnsi="Aptos Narrow"/>
                  <w:color w:val="000000"/>
                  <w:szCs w:val="22"/>
                </w:rPr>
                <w:t>Powerhouse Road Sidewalk Project</w:t>
              </w:r>
            </w:ins>
          </w:p>
        </w:tc>
        <w:tc>
          <w:tcPr>
            <w:tcW w:w="1882" w:type="dxa"/>
            <w:tcBorders>
              <w:top w:val="nil"/>
              <w:left w:val="nil"/>
              <w:bottom w:val="single" w:sz="4" w:space="0" w:color="auto"/>
              <w:right w:val="single" w:sz="4" w:space="0" w:color="auto"/>
            </w:tcBorders>
            <w:noWrap/>
            <w:vAlign w:val="bottom"/>
            <w:hideMark/>
          </w:tcPr>
          <w:p w14:paraId="157ED0EE" w14:textId="77777777" w:rsidR="00CA1E61" w:rsidRPr="00CA1E61" w:rsidRDefault="00CA1E61" w:rsidP="00CA1E61">
            <w:pPr>
              <w:suppressAutoHyphens w:val="0"/>
              <w:autoSpaceDE/>
              <w:autoSpaceDN/>
              <w:adjustRightInd/>
              <w:spacing w:before="0" w:after="0" w:line="240" w:lineRule="auto"/>
              <w:jc w:val="center"/>
              <w:textAlignment w:val="auto"/>
              <w:rPr>
                <w:ins w:id="7211" w:author="Paul Sharman" w:date="2026-04-27T11:38:00Z" w16du:dateUtc="2026-04-27T18:38:00Z"/>
                <w:rFonts w:ascii="Aptos Narrow" w:eastAsia="Times New Roman" w:hAnsi="Aptos Narrow"/>
                <w:color w:val="000000"/>
                <w:szCs w:val="22"/>
              </w:rPr>
            </w:pPr>
            <w:ins w:id="7212" w:author="Paul Sharman" w:date="2026-04-27T11:38:00Z" w16du:dateUtc="2026-04-27T18:38:00Z">
              <w:r w:rsidRPr="00CA1E61">
                <w:rPr>
                  <w:rFonts w:ascii="Aptos Narrow" w:eastAsia="Times New Roman" w:hAnsi="Aptos Narrow"/>
                  <w:color w:val="000000"/>
                  <w:szCs w:val="22"/>
                </w:rPr>
                <w:t>Along Powerhouse Road: 160 ft northwest of N 26th Ave to N 24th Ave</w:t>
              </w:r>
            </w:ins>
          </w:p>
        </w:tc>
        <w:tc>
          <w:tcPr>
            <w:tcW w:w="2520" w:type="dxa"/>
            <w:tcBorders>
              <w:top w:val="nil"/>
              <w:left w:val="nil"/>
              <w:bottom w:val="single" w:sz="4" w:space="0" w:color="auto"/>
              <w:right w:val="single" w:sz="4" w:space="0" w:color="auto"/>
            </w:tcBorders>
            <w:noWrap/>
            <w:vAlign w:val="bottom"/>
            <w:hideMark/>
          </w:tcPr>
          <w:p w14:paraId="3D21F6A1" w14:textId="77777777" w:rsidR="00CA1E61" w:rsidRPr="00CA1E61" w:rsidRDefault="00CA1E61" w:rsidP="00CA1E61">
            <w:pPr>
              <w:suppressAutoHyphens w:val="0"/>
              <w:autoSpaceDE/>
              <w:autoSpaceDN/>
              <w:adjustRightInd/>
              <w:spacing w:before="0" w:after="0" w:line="240" w:lineRule="auto"/>
              <w:jc w:val="center"/>
              <w:textAlignment w:val="auto"/>
              <w:rPr>
                <w:ins w:id="7213" w:author="Paul Sharman" w:date="2026-04-27T11:38:00Z" w16du:dateUtc="2026-04-27T18:38:00Z"/>
                <w:rFonts w:ascii="Aptos Narrow" w:eastAsia="Times New Roman" w:hAnsi="Aptos Narrow"/>
                <w:color w:val="000000"/>
                <w:szCs w:val="22"/>
              </w:rPr>
            </w:pPr>
            <w:ins w:id="7214" w:author="Paul Sharman" w:date="2026-04-27T11:38:00Z" w16du:dateUtc="2026-04-27T18:38:00Z">
              <w:r w:rsidRPr="00CA1E61">
                <w:rPr>
                  <w:rFonts w:ascii="Aptos Narrow" w:eastAsia="Times New Roman" w:hAnsi="Aptos Narrow"/>
                  <w:color w:val="000000"/>
                  <w:szCs w:val="22"/>
                </w:rPr>
                <w:t>Add sidewalks to both sides of Powerhouse Road. 1800ft</w:t>
              </w:r>
            </w:ins>
          </w:p>
        </w:tc>
        <w:tc>
          <w:tcPr>
            <w:tcW w:w="1170" w:type="dxa"/>
            <w:tcBorders>
              <w:top w:val="nil"/>
              <w:left w:val="nil"/>
              <w:bottom w:val="single" w:sz="4" w:space="0" w:color="auto"/>
              <w:right w:val="single" w:sz="4" w:space="0" w:color="auto"/>
            </w:tcBorders>
            <w:noWrap/>
            <w:vAlign w:val="bottom"/>
            <w:hideMark/>
          </w:tcPr>
          <w:p w14:paraId="5AFF52DB" w14:textId="77777777" w:rsidR="00CA1E61" w:rsidRPr="00CA1E61" w:rsidRDefault="00CA1E61" w:rsidP="00CA1E61">
            <w:pPr>
              <w:suppressAutoHyphens w:val="0"/>
              <w:autoSpaceDE/>
              <w:autoSpaceDN/>
              <w:adjustRightInd/>
              <w:spacing w:before="0" w:after="0" w:line="240" w:lineRule="auto"/>
              <w:jc w:val="center"/>
              <w:textAlignment w:val="auto"/>
              <w:rPr>
                <w:ins w:id="7215" w:author="Paul Sharman" w:date="2026-04-27T11:38:00Z" w16du:dateUtc="2026-04-27T18:38:00Z"/>
                <w:rFonts w:ascii="Aptos Narrow" w:eastAsia="Times New Roman" w:hAnsi="Aptos Narrow"/>
                <w:color w:val="000000"/>
                <w:szCs w:val="22"/>
              </w:rPr>
            </w:pPr>
            <w:ins w:id="7216"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01A89A2" w14:textId="77777777" w:rsidR="00CA1E61" w:rsidRPr="00CA1E61" w:rsidRDefault="00CA1E61" w:rsidP="00CA1E61">
            <w:pPr>
              <w:suppressAutoHyphens w:val="0"/>
              <w:autoSpaceDE/>
              <w:autoSpaceDN/>
              <w:adjustRightInd/>
              <w:spacing w:before="0" w:after="0" w:line="240" w:lineRule="auto"/>
              <w:jc w:val="center"/>
              <w:textAlignment w:val="auto"/>
              <w:rPr>
                <w:ins w:id="7217" w:author="Paul Sharman" w:date="2026-04-27T11:38:00Z" w16du:dateUtc="2026-04-27T18:38:00Z"/>
                <w:rFonts w:ascii="Aptos Narrow" w:eastAsia="Times New Roman" w:hAnsi="Aptos Narrow"/>
                <w:color w:val="000000"/>
                <w:szCs w:val="22"/>
              </w:rPr>
            </w:pPr>
            <w:ins w:id="7218" w:author="Paul Sharman" w:date="2026-04-27T11:38:00Z" w16du:dateUtc="2026-04-27T18:38:00Z">
              <w:r w:rsidRPr="00CA1E61">
                <w:rPr>
                  <w:rFonts w:ascii="Aptos Narrow" w:eastAsia="Times New Roman" w:hAnsi="Aptos Narrow"/>
                  <w:color w:val="000000"/>
                  <w:szCs w:val="22"/>
                </w:rPr>
                <w:t xml:space="preserve"> $               890,000 </w:t>
              </w:r>
            </w:ins>
          </w:p>
        </w:tc>
      </w:tr>
      <w:tr w:rsidR="00CA1E61" w:rsidRPr="00CA1E61" w14:paraId="3E2D06FD" w14:textId="77777777" w:rsidTr="00CA1E61">
        <w:trPr>
          <w:trHeight w:val="300"/>
          <w:ins w:id="721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6A4B670" w14:textId="77777777" w:rsidR="00CA1E61" w:rsidRPr="00CA1E61" w:rsidRDefault="00CA1E61" w:rsidP="00CA1E61">
            <w:pPr>
              <w:suppressAutoHyphens w:val="0"/>
              <w:autoSpaceDE/>
              <w:autoSpaceDN/>
              <w:adjustRightInd/>
              <w:spacing w:before="0" w:after="0" w:line="240" w:lineRule="auto"/>
              <w:jc w:val="center"/>
              <w:textAlignment w:val="auto"/>
              <w:rPr>
                <w:ins w:id="7220" w:author="Paul Sharman" w:date="2026-04-27T11:38:00Z" w16du:dateUtc="2026-04-27T18:38:00Z"/>
                <w:rFonts w:ascii="Aptos Narrow" w:eastAsia="Times New Roman" w:hAnsi="Aptos Narrow"/>
                <w:color w:val="000000"/>
                <w:szCs w:val="22"/>
              </w:rPr>
            </w:pPr>
            <w:ins w:id="7221" w:author="Paul Sharman" w:date="2026-04-27T11:38:00Z" w16du:dateUtc="2026-04-27T18:38:00Z">
              <w:r w:rsidRPr="00CA1E61">
                <w:rPr>
                  <w:rFonts w:ascii="Aptos Narrow" w:eastAsia="Times New Roman" w:hAnsi="Aptos Narrow"/>
                  <w:color w:val="000000"/>
                  <w:szCs w:val="22"/>
                </w:rPr>
                <w:lastRenderedPageBreak/>
                <w:t>A-83</w:t>
              </w:r>
            </w:ins>
          </w:p>
        </w:tc>
        <w:tc>
          <w:tcPr>
            <w:tcW w:w="1559" w:type="dxa"/>
            <w:tcBorders>
              <w:top w:val="nil"/>
              <w:left w:val="nil"/>
              <w:bottom w:val="single" w:sz="4" w:space="0" w:color="auto"/>
              <w:right w:val="single" w:sz="4" w:space="0" w:color="auto"/>
            </w:tcBorders>
            <w:noWrap/>
            <w:vAlign w:val="bottom"/>
            <w:hideMark/>
          </w:tcPr>
          <w:p w14:paraId="57F7CD57" w14:textId="77777777" w:rsidR="00CA1E61" w:rsidRPr="00CA1E61" w:rsidRDefault="00CA1E61" w:rsidP="00CA1E61">
            <w:pPr>
              <w:suppressAutoHyphens w:val="0"/>
              <w:autoSpaceDE/>
              <w:autoSpaceDN/>
              <w:adjustRightInd/>
              <w:spacing w:before="0" w:after="0" w:line="240" w:lineRule="auto"/>
              <w:jc w:val="center"/>
              <w:textAlignment w:val="auto"/>
              <w:rPr>
                <w:ins w:id="7222" w:author="Paul Sharman" w:date="2026-04-27T11:38:00Z" w16du:dateUtc="2026-04-27T18:38:00Z"/>
                <w:rFonts w:ascii="Aptos Narrow" w:eastAsia="Times New Roman" w:hAnsi="Aptos Narrow"/>
                <w:color w:val="000000"/>
                <w:szCs w:val="22"/>
              </w:rPr>
            </w:pPr>
            <w:ins w:id="7223" w:author="Paul Sharman" w:date="2026-04-27T11:38:00Z" w16du:dateUtc="2026-04-27T18:38:00Z">
              <w:r w:rsidRPr="00CA1E61">
                <w:rPr>
                  <w:rFonts w:ascii="Aptos Narrow" w:eastAsia="Times New Roman" w:hAnsi="Aptos Narrow"/>
                  <w:color w:val="000000"/>
                  <w:szCs w:val="22"/>
                </w:rPr>
                <w:t>W Chestnut Ave Sidewalk Project</w:t>
              </w:r>
            </w:ins>
          </w:p>
        </w:tc>
        <w:tc>
          <w:tcPr>
            <w:tcW w:w="1882" w:type="dxa"/>
            <w:tcBorders>
              <w:top w:val="nil"/>
              <w:left w:val="nil"/>
              <w:bottom w:val="single" w:sz="4" w:space="0" w:color="auto"/>
              <w:right w:val="single" w:sz="4" w:space="0" w:color="auto"/>
            </w:tcBorders>
            <w:noWrap/>
            <w:vAlign w:val="bottom"/>
            <w:hideMark/>
          </w:tcPr>
          <w:p w14:paraId="588D5699" w14:textId="77777777" w:rsidR="00CA1E61" w:rsidRPr="00CA1E61" w:rsidRDefault="00CA1E61" w:rsidP="00CA1E61">
            <w:pPr>
              <w:suppressAutoHyphens w:val="0"/>
              <w:autoSpaceDE/>
              <w:autoSpaceDN/>
              <w:adjustRightInd/>
              <w:spacing w:before="0" w:after="0" w:line="240" w:lineRule="auto"/>
              <w:jc w:val="center"/>
              <w:textAlignment w:val="auto"/>
              <w:rPr>
                <w:ins w:id="7224" w:author="Paul Sharman" w:date="2026-04-27T11:38:00Z" w16du:dateUtc="2026-04-27T18:38:00Z"/>
                <w:rFonts w:ascii="Aptos Narrow" w:eastAsia="Times New Roman" w:hAnsi="Aptos Narrow"/>
                <w:color w:val="000000"/>
                <w:szCs w:val="22"/>
              </w:rPr>
            </w:pPr>
            <w:ins w:id="7225" w:author="Paul Sharman" w:date="2026-04-27T11:38:00Z" w16du:dateUtc="2026-04-27T18:38:00Z">
              <w:r w:rsidRPr="00CA1E61">
                <w:rPr>
                  <w:rFonts w:ascii="Aptos Narrow" w:eastAsia="Times New Roman" w:hAnsi="Aptos Narrow"/>
                  <w:color w:val="000000"/>
                  <w:szCs w:val="22"/>
                </w:rPr>
                <w:t>Along W Chestnut Ave: S 45th Ave to Henry Ave</w:t>
              </w:r>
            </w:ins>
          </w:p>
        </w:tc>
        <w:tc>
          <w:tcPr>
            <w:tcW w:w="2520" w:type="dxa"/>
            <w:tcBorders>
              <w:top w:val="nil"/>
              <w:left w:val="nil"/>
              <w:bottom w:val="single" w:sz="4" w:space="0" w:color="auto"/>
              <w:right w:val="single" w:sz="4" w:space="0" w:color="auto"/>
            </w:tcBorders>
            <w:noWrap/>
            <w:vAlign w:val="bottom"/>
            <w:hideMark/>
          </w:tcPr>
          <w:p w14:paraId="41401D2C" w14:textId="77777777" w:rsidR="00CA1E61" w:rsidRPr="00CA1E61" w:rsidRDefault="00CA1E61" w:rsidP="00CA1E61">
            <w:pPr>
              <w:suppressAutoHyphens w:val="0"/>
              <w:autoSpaceDE/>
              <w:autoSpaceDN/>
              <w:adjustRightInd/>
              <w:spacing w:before="0" w:after="0" w:line="240" w:lineRule="auto"/>
              <w:jc w:val="center"/>
              <w:textAlignment w:val="auto"/>
              <w:rPr>
                <w:ins w:id="7226" w:author="Paul Sharman" w:date="2026-04-27T11:38:00Z" w16du:dateUtc="2026-04-27T18:38:00Z"/>
                <w:rFonts w:ascii="Aptos Narrow" w:eastAsia="Times New Roman" w:hAnsi="Aptos Narrow"/>
                <w:color w:val="000000"/>
                <w:szCs w:val="22"/>
              </w:rPr>
            </w:pPr>
            <w:ins w:id="7227" w:author="Paul Sharman" w:date="2026-04-27T11:38:00Z" w16du:dateUtc="2026-04-27T18:38:00Z">
              <w:r w:rsidRPr="00CA1E61">
                <w:rPr>
                  <w:rFonts w:ascii="Aptos Narrow" w:eastAsia="Times New Roman" w:hAnsi="Aptos Narrow"/>
                  <w:color w:val="000000"/>
                  <w:szCs w:val="22"/>
                </w:rPr>
                <w:t>Add sidewalks to one side of Chestnut - whichever is most practical. 6900ft</w:t>
              </w:r>
            </w:ins>
          </w:p>
        </w:tc>
        <w:tc>
          <w:tcPr>
            <w:tcW w:w="1170" w:type="dxa"/>
            <w:tcBorders>
              <w:top w:val="nil"/>
              <w:left w:val="nil"/>
              <w:bottom w:val="single" w:sz="4" w:space="0" w:color="auto"/>
              <w:right w:val="single" w:sz="4" w:space="0" w:color="auto"/>
            </w:tcBorders>
            <w:noWrap/>
            <w:vAlign w:val="bottom"/>
            <w:hideMark/>
          </w:tcPr>
          <w:p w14:paraId="53AC08E9" w14:textId="77777777" w:rsidR="00CA1E61" w:rsidRPr="00CA1E61" w:rsidRDefault="00CA1E61" w:rsidP="00CA1E61">
            <w:pPr>
              <w:suppressAutoHyphens w:val="0"/>
              <w:autoSpaceDE/>
              <w:autoSpaceDN/>
              <w:adjustRightInd/>
              <w:spacing w:before="0" w:after="0" w:line="240" w:lineRule="auto"/>
              <w:jc w:val="center"/>
              <w:textAlignment w:val="auto"/>
              <w:rPr>
                <w:ins w:id="7228" w:author="Paul Sharman" w:date="2026-04-27T11:38:00Z" w16du:dateUtc="2026-04-27T18:38:00Z"/>
                <w:rFonts w:ascii="Aptos Narrow" w:eastAsia="Times New Roman" w:hAnsi="Aptos Narrow"/>
                <w:color w:val="000000"/>
                <w:szCs w:val="22"/>
              </w:rPr>
            </w:pPr>
            <w:ins w:id="7229"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9DEAA04" w14:textId="77777777" w:rsidR="00CA1E61" w:rsidRPr="00CA1E61" w:rsidRDefault="00CA1E61" w:rsidP="00CA1E61">
            <w:pPr>
              <w:suppressAutoHyphens w:val="0"/>
              <w:autoSpaceDE/>
              <w:autoSpaceDN/>
              <w:adjustRightInd/>
              <w:spacing w:before="0" w:after="0" w:line="240" w:lineRule="auto"/>
              <w:jc w:val="center"/>
              <w:textAlignment w:val="auto"/>
              <w:rPr>
                <w:ins w:id="7230" w:author="Paul Sharman" w:date="2026-04-27T11:38:00Z" w16du:dateUtc="2026-04-27T18:38:00Z"/>
                <w:rFonts w:ascii="Aptos Narrow" w:eastAsia="Times New Roman" w:hAnsi="Aptos Narrow"/>
                <w:color w:val="000000"/>
                <w:szCs w:val="22"/>
              </w:rPr>
            </w:pPr>
            <w:ins w:id="7231" w:author="Paul Sharman" w:date="2026-04-27T11:38:00Z" w16du:dateUtc="2026-04-27T18:38:00Z">
              <w:r w:rsidRPr="00CA1E61">
                <w:rPr>
                  <w:rFonts w:ascii="Aptos Narrow" w:eastAsia="Times New Roman" w:hAnsi="Aptos Narrow"/>
                  <w:color w:val="000000"/>
                  <w:szCs w:val="22"/>
                </w:rPr>
                <w:t xml:space="preserve"> $           3,670,000 </w:t>
              </w:r>
            </w:ins>
          </w:p>
        </w:tc>
      </w:tr>
      <w:tr w:rsidR="00CA1E61" w:rsidRPr="00CA1E61" w14:paraId="5BC03F14" w14:textId="77777777" w:rsidTr="00CA1E61">
        <w:trPr>
          <w:trHeight w:val="300"/>
          <w:ins w:id="723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071DFD7" w14:textId="77777777" w:rsidR="00CA1E61" w:rsidRPr="00CA1E61" w:rsidRDefault="00CA1E61" w:rsidP="00CA1E61">
            <w:pPr>
              <w:suppressAutoHyphens w:val="0"/>
              <w:autoSpaceDE/>
              <w:autoSpaceDN/>
              <w:adjustRightInd/>
              <w:spacing w:before="0" w:after="0" w:line="240" w:lineRule="auto"/>
              <w:jc w:val="center"/>
              <w:textAlignment w:val="auto"/>
              <w:rPr>
                <w:ins w:id="7233" w:author="Paul Sharman" w:date="2026-04-27T11:38:00Z" w16du:dateUtc="2026-04-27T18:38:00Z"/>
                <w:rFonts w:ascii="Aptos Narrow" w:eastAsia="Times New Roman" w:hAnsi="Aptos Narrow"/>
                <w:color w:val="000000"/>
                <w:szCs w:val="22"/>
              </w:rPr>
            </w:pPr>
            <w:ins w:id="7234" w:author="Paul Sharman" w:date="2026-04-27T11:38:00Z" w16du:dateUtc="2026-04-27T18:38:00Z">
              <w:r w:rsidRPr="00CA1E61">
                <w:rPr>
                  <w:rFonts w:ascii="Aptos Narrow" w:eastAsia="Times New Roman" w:hAnsi="Aptos Narrow"/>
                  <w:color w:val="000000"/>
                  <w:szCs w:val="22"/>
                </w:rPr>
                <w:t>A-84</w:t>
              </w:r>
            </w:ins>
          </w:p>
        </w:tc>
        <w:tc>
          <w:tcPr>
            <w:tcW w:w="1559" w:type="dxa"/>
            <w:tcBorders>
              <w:top w:val="nil"/>
              <w:left w:val="nil"/>
              <w:bottom w:val="single" w:sz="4" w:space="0" w:color="auto"/>
              <w:right w:val="single" w:sz="4" w:space="0" w:color="auto"/>
            </w:tcBorders>
            <w:noWrap/>
            <w:vAlign w:val="bottom"/>
            <w:hideMark/>
          </w:tcPr>
          <w:p w14:paraId="0BA52356" w14:textId="77777777" w:rsidR="00CA1E61" w:rsidRPr="00CA1E61" w:rsidRDefault="00CA1E61" w:rsidP="00CA1E61">
            <w:pPr>
              <w:suppressAutoHyphens w:val="0"/>
              <w:autoSpaceDE/>
              <w:autoSpaceDN/>
              <w:adjustRightInd/>
              <w:spacing w:before="0" w:after="0" w:line="240" w:lineRule="auto"/>
              <w:jc w:val="center"/>
              <w:textAlignment w:val="auto"/>
              <w:rPr>
                <w:ins w:id="7235" w:author="Paul Sharman" w:date="2026-04-27T11:38:00Z" w16du:dateUtc="2026-04-27T18:38:00Z"/>
                <w:rFonts w:ascii="Aptos Narrow" w:eastAsia="Times New Roman" w:hAnsi="Aptos Narrow"/>
                <w:color w:val="000000"/>
                <w:szCs w:val="22"/>
              </w:rPr>
            </w:pPr>
            <w:ins w:id="7236" w:author="Paul Sharman" w:date="2026-04-27T11:38:00Z" w16du:dateUtc="2026-04-27T18:38:00Z">
              <w:r w:rsidRPr="00CA1E61">
                <w:rPr>
                  <w:rFonts w:ascii="Aptos Narrow" w:eastAsia="Times New Roman" w:hAnsi="Aptos Narrow"/>
                  <w:color w:val="000000"/>
                  <w:szCs w:val="22"/>
                </w:rPr>
                <w:t>N 32nd Ave Sidewalk Project</w:t>
              </w:r>
            </w:ins>
          </w:p>
        </w:tc>
        <w:tc>
          <w:tcPr>
            <w:tcW w:w="1882" w:type="dxa"/>
            <w:tcBorders>
              <w:top w:val="nil"/>
              <w:left w:val="nil"/>
              <w:bottom w:val="single" w:sz="4" w:space="0" w:color="auto"/>
              <w:right w:val="single" w:sz="4" w:space="0" w:color="auto"/>
            </w:tcBorders>
            <w:noWrap/>
            <w:vAlign w:val="bottom"/>
            <w:hideMark/>
          </w:tcPr>
          <w:p w14:paraId="594940C1" w14:textId="77777777" w:rsidR="00CA1E61" w:rsidRPr="00CA1E61" w:rsidRDefault="00CA1E61" w:rsidP="00CA1E61">
            <w:pPr>
              <w:suppressAutoHyphens w:val="0"/>
              <w:autoSpaceDE/>
              <w:autoSpaceDN/>
              <w:adjustRightInd/>
              <w:spacing w:before="0" w:after="0" w:line="240" w:lineRule="auto"/>
              <w:jc w:val="center"/>
              <w:textAlignment w:val="auto"/>
              <w:rPr>
                <w:ins w:id="7237" w:author="Paul Sharman" w:date="2026-04-27T11:38:00Z" w16du:dateUtc="2026-04-27T18:38:00Z"/>
                <w:rFonts w:ascii="Aptos Narrow" w:eastAsia="Times New Roman" w:hAnsi="Aptos Narrow"/>
                <w:color w:val="000000"/>
                <w:szCs w:val="22"/>
              </w:rPr>
            </w:pPr>
            <w:ins w:id="7238" w:author="Paul Sharman" w:date="2026-04-27T11:38:00Z" w16du:dateUtc="2026-04-27T18:38:00Z">
              <w:r w:rsidRPr="00CA1E61">
                <w:rPr>
                  <w:rFonts w:ascii="Aptos Narrow" w:eastAsia="Times New Roman" w:hAnsi="Aptos Narrow"/>
                  <w:color w:val="000000"/>
                  <w:szCs w:val="22"/>
                </w:rPr>
                <w:t>Along N 32nd Ave: W Chestnut Ave to Englewood Ave</w:t>
              </w:r>
            </w:ins>
          </w:p>
        </w:tc>
        <w:tc>
          <w:tcPr>
            <w:tcW w:w="2520" w:type="dxa"/>
            <w:tcBorders>
              <w:top w:val="nil"/>
              <w:left w:val="nil"/>
              <w:bottom w:val="single" w:sz="4" w:space="0" w:color="auto"/>
              <w:right w:val="single" w:sz="4" w:space="0" w:color="auto"/>
            </w:tcBorders>
            <w:noWrap/>
            <w:vAlign w:val="bottom"/>
            <w:hideMark/>
          </w:tcPr>
          <w:p w14:paraId="6A4613E3" w14:textId="77777777" w:rsidR="00CA1E61" w:rsidRPr="00CA1E61" w:rsidRDefault="00CA1E61" w:rsidP="00CA1E61">
            <w:pPr>
              <w:suppressAutoHyphens w:val="0"/>
              <w:autoSpaceDE/>
              <w:autoSpaceDN/>
              <w:adjustRightInd/>
              <w:spacing w:before="0" w:after="0" w:line="240" w:lineRule="auto"/>
              <w:jc w:val="center"/>
              <w:textAlignment w:val="auto"/>
              <w:rPr>
                <w:ins w:id="7239" w:author="Paul Sharman" w:date="2026-04-27T11:38:00Z" w16du:dateUtc="2026-04-27T18:38:00Z"/>
                <w:rFonts w:ascii="Aptos Narrow" w:eastAsia="Times New Roman" w:hAnsi="Aptos Narrow"/>
                <w:color w:val="000000"/>
                <w:szCs w:val="22"/>
              </w:rPr>
            </w:pPr>
            <w:ins w:id="7240" w:author="Paul Sharman" w:date="2026-04-27T11:38:00Z" w16du:dateUtc="2026-04-27T18:38:00Z">
              <w:r w:rsidRPr="00CA1E61">
                <w:rPr>
                  <w:rFonts w:ascii="Aptos Narrow" w:eastAsia="Times New Roman" w:hAnsi="Aptos Narrow"/>
                  <w:color w:val="000000"/>
                  <w:szCs w:val="22"/>
                </w:rPr>
                <w:t>Fill sidewalk gaps on east side of N 32nd Ave. 3500ft</w:t>
              </w:r>
            </w:ins>
          </w:p>
        </w:tc>
        <w:tc>
          <w:tcPr>
            <w:tcW w:w="1170" w:type="dxa"/>
            <w:tcBorders>
              <w:top w:val="nil"/>
              <w:left w:val="nil"/>
              <w:bottom w:val="single" w:sz="4" w:space="0" w:color="auto"/>
              <w:right w:val="single" w:sz="4" w:space="0" w:color="auto"/>
            </w:tcBorders>
            <w:noWrap/>
            <w:vAlign w:val="bottom"/>
            <w:hideMark/>
          </w:tcPr>
          <w:p w14:paraId="1D75DB43" w14:textId="77777777" w:rsidR="00CA1E61" w:rsidRPr="00CA1E61" w:rsidRDefault="00CA1E61" w:rsidP="00CA1E61">
            <w:pPr>
              <w:suppressAutoHyphens w:val="0"/>
              <w:autoSpaceDE/>
              <w:autoSpaceDN/>
              <w:adjustRightInd/>
              <w:spacing w:before="0" w:after="0" w:line="240" w:lineRule="auto"/>
              <w:jc w:val="center"/>
              <w:textAlignment w:val="auto"/>
              <w:rPr>
                <w:ins w:id="7241" w:author="Paul Sharman" w:date="2026-04-27T11:38:00Z" w16du:dateUtc="2026-04-27T18:38:00Z"/>
                <w:rFonts w:ascii="Aptos Narrow" w:eastAsia="Times New Roman" w:hAnsi="Aptos Narrow"/>
                <w:color w:val="000000"/>
                <w:szCs w:val="22"/>
              </w:rPr>
            </w:pPr>
            <w:ins w:id="7242"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D694D1D" w14:textId="77777777" w:rsidR="00CA1E61" w:rsidRPr="00CA1E61" w:rsidRDefault="00CA1E61" w:rsidP="00CA1E61">
            <w:pPr>
              <w:suppressAutoHyphens w:val="0"/>
              <w:autoSpaceDE/>
              <w:autoSpaceDN/>
              <w:adjustRightInd/>
              <w:spacing w:before="0" w:after="0" w:line="240" w:lineRule="auto"/>
              <w:jc w:val="center"/>
              <w:textAlignment w:val="auto"/>
              <w:rPr>
                <w:ins w:id="7243" w:author="Paul Sharman" w:date="2026-04-27T11:38:00Z" w16du:dateUtc="2026-04-27T18:38:00Z"/>
                <w:rFonts w:ascii="Aptos Narrow" w:eastAsia="Times New Roman" w:hAnsi="Aptos Narrow"/>
                <w:color w:val="000000"/>
                <w:szCs w:val="22"/>
              </w:rPr>
            </w:pPr>
            <w:ins w:id="7244" w:author="Paul Sharman" w:date="2026-04-27T11:38:00Z" w16du:dateUtc="2026-04-27T18:38:00Z">
              <w:r w:rsidRPr="00CA1E61">
                <w:rPr>
                  <w:rFonts w:ascii="Aptos Narrow" w:eastAsia="Times New Roman" w:hAnsi="Aptos Narrow"/>
                  <w:color w:val="000000"/>
                  <w:szCs w:val="22"/>
                </w:rPr>
                <w:t xml:space="preserve"> $           1,880,000 </w:t>
              </w:r>
            </w:ins>
          </w:p>
        </w:tc>
      </w:tr>
      <w:tr w:rsidR="00CA1E61" w:rsidRPr="00CA1E61" w14:paraId="5B31030E" w14:textId="77777777" w:rsidTr="00CA1E61">
        <w:trPr>
          <w:trHeight w:val="300"/>
          <w:ins w:id="724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940D188" w14:textId="77777777" w:rsidR="00CA1E61" w:rsidRPr="00CA1E61" w:rsidRDefault="00CA1E61" w:rsidP="00CA1E61">
            <w:pPr>
              <w:suppressAutoHyphens w:val="0"/>
              <w:autoSpaceDE/>
              <w:autoSpaceDN/>
              <w:adjustRightInd/>
              <w:spacing w:before="0" w:after="0" w:line="240" w:lineRule="auto"/>
              <w:jc w:val="center"/>
              <w:textAlignment w:val="auto"/>
              <w:rPr>
                <w:ins w:id="7246" w:author="Paul Sharman" w:date="2026-04-27T11:38:00Z" w16du:dateUtc="2026-04-27T18:38:00Z"/>
                <w:rFonts w:ascii="Aptos Narrow" w:eastAsia="Times New Roman" w:hAnsi="Aptos Narrow"/>
                <w:color w:val="000000"/>
                <w:szCs w:val="22"/>
              </w:rPr>
            </w:pPr>
            <w:ins w:id="7247" w:author="Paul Sharman" w:date="2026-04-27T11:38:00Z" w16du:dateUtc="2026-04-27T18:38:00Z">
              <w:r w:rsidRPr="00CA1E61">
                <w:rPr>
                  <w:rFonts w:ascii="Aptos Narrow" w:eastAsia="Times New Roman" w:hAnsi="Aptos Narrow"/>
                  <w:color w:val="000000"/>
                  <w:szCs w:val="22"/>
                </w:rPr>
                <w:t>A-85</w:t>
              </w:r>
            </w:ins>
          </w:p>
        </w:tc>
        <w:tc>
          <w:tcPr>
            <w:tcW w:w="1559" w:type="dxa"/>
            <w:tcBorders>
              <w:top w:val="nil"/>
              <w:left w:val="nil"/>
              <w:bottom w:val="single" w:sz="4" w:space="0" w:color="auto"/>
              <w:right w:val="single" w:sz="4" w:space="0" w:color="auto"/>
            </w:tcBorders>
            <w:noWrap/>
            <w:vAlign w:val="bottom"/>
            <w:hideMark/>
          </w:tcPr>
          <w:p w14:paraId="46B3447E" w14:textId="77777777" w:rsidR="00CA1E61" w:rsidRPr="00CA1E61" w:rsidRDefault="00CA1E61" w:rsidP="00CA1E61">
            <w:pPr>
              <w:suppressAutoHyphens w:val="0"/>
              <w:autoSpaceDE/>
              <w:autoSpaceDN/>
              <w:adjustRightInd/>
              <w:spacing w:before="0" w:after="0" w:line="240" w:lineRule="auto"/>
              <w:jc w:val="center"/>
              <w:textAlignment w:val="auto"/>
              <w:rPr>
                <w:ins w:id="7248" w:author="Paul Sharman" w:date="2026-04-27T11:38:00Z" w16du:dateUtc="2026-04-27T18:38:00Z"/>
                <w:rFonts w:ascii="Aptos Narrow" w:eastAsia="Times New Roman" w:hAnsi="Aptos Narrow"/>
                <w:color w:val="000000"/>
                <w:szCs w:val="22"/>
              </w:rPr>
            </w:pPr>
            <w:ins w:id="7249" w:author="Paul Sharman" w:date="2026-04-27T11:38:00Z" w16du:dateUtc="2026-04-27T18:38:00Z">
              <w:r w:rsidRPr="00CA1E61">
                <w:rPr>
                  <w:rFonts w:ascii="Aptos Narrow" w:eastAsia="Times New Roman" w:hAnsi="Aptos Narrow"/>
                  <w:color w:val="000000"/>
                  <w:szCs w:val="22"/>
                </w:rPr>
                <w:t>S 32nd Ave Sidewalk Project</w:t>
              </w:r>
            </w:ins>
          </w:p>
        </w:tc>
        <w:tc>
          <w:tcPr>
            <w:tcW w:w="1882" w:type="dxa"/>
            <w:tcBorders>
              <w:top w:val="nil"/>
              <w:left w:val="nil"/>
              <w:bottom w:val="single" w:sz="4" w:space="0" w:color="auto"/>
              <w:right w:val="single" w:sz="4" w:space="0" w:color="auto"/>
            </w:tcBorders>
            <w:noWrap/>
            <w:vAlign w:val="bottom"/>
            <w:hideMark/>
          </w:tcPr>
          <w:p w14:paraId="665779CD" w14:textId="77777777" w:rsidR="00CA1E61" w:rsidRPr="00CA1E61" w:rsidRDefault="00CA1E61" w:rsidP="00CA1E61">
            <w:pPr>
              <w:suppressAutoHyphens w:val="0"/>
              <w:autoSpaceDE/>
              <w:autoSpaceDN/>
              <w:adjustRightInd/>
              <w:spacing w:before="0" w:after="0" w:line="240" w:lineRule="auto"/>
              <w:jc w:val="center"/>
              <w:textAlignment w:val="auto"/>
              <w:rPr>
                <w:ins w:id="7250" w:author="Paul Sharman" w:date="2026-04-27T11:38:00Z" w16du:dateUtc="2026-04-27T18:38:00Z"/>
                <w:rFonts w:ascii="Aptos Narrow" w:eastAsia="Times New Roman" w:hAnsi="Aptos Narrow"/>
                <w:color w:val="000000"/>
                <w:szCs w:val="22"/>
              </w:rPr>
            </w:pPr>
            <w:ins w:id="7251" w:author="Paul Sharman" w:date="2026-04-27T11:38:00Z" w16du:dateUtc="2026-04-27T18:38:00Z">
              <w:r w:rsidRPr="00CA1E61">
                <w:rPr>
                  <w:rFonts w:ascii="Aptos Narrow" w:eastAsia="Times New Roman" w:hAnsi="Aptos Narrow"/>
                  <w:color w:val="000000"/>
                  <w:szCs w:val="22"/>
                </w:rPr>
                <w:t>Along S 32nd Ave: W Arlington St to Tieton Dr</w:t>
              </w:r>
            </w:ins>
          </w:p>
        </w:tc>
        <w:tc>
          <w:tcPr>
            <w:tcW w:w="2520" w:type="dxa"/>
            <w:tcBorders>
              <w:top w:val="nil"/>
              <w:left w:val="nil"/>
              <w:bottom w:val="single" w:sz="4" w:space="0" w:color="auto"/>
              <w:right w:val="single" w:sz="4" w:space="0" w:color="auto"/>
            </w:tcBorders>
            <w:noWrap/>
            <w:vAlign w:val="bottom"/>
            <w:hideMark/>
          </w:tcPr>
          <w:p w14:paraId="44E89A1E" w14:textId="77777777" w:rsidR="00CA1E61" w:rsidRPr="00CA1E61" w:rsidRDefault="00CA1E61" w:rsidP="00CA1E61">
            <w:pPr>
              <w:suppressAutoHyphens w:val="0"/>
              <w:autoSpaceDE/>
              <w:autoSpaceDN/>
              <w:adjustRightInd/>
              <w:spacing w:before="0" w:after="0" w:line="240" w:lineRule="auto"/>
              <w:jc w:val="center"/>
              <w:textAlignment w:val="auto"/>
              <w:rPr>
                <w:ins w:id="7252" w:author="Paul Sharman" w:date="2026-04-27T11:38:00Z" w16du:dateUtc="2026-04-27T18:38:00Z"/>
                <w:rFonts w:ascii="Aptos Narrow" w:eastAsia="Times New Roman" w:hAnsi="Aptos Narrow"/>
                <w:color w:val="000000"/>
                <w:szCs w:val="22"/>
              </w:rPr>
            </w:pPr>
            <w:ins w:id="7253" w:author="Paul Sharman" w:date="2026-04-27T11:38:00Z" w16du:dateUtc="2026-04-27T18:38:00Z">
              <w:r w:rsidRPr="00CA1E61">
                <w:rPr>
                  <w:rFonts w:ascii="Aptos Narrow" w:eastAsia="Times New Roman" w:hAnsi="Aptos Narrow"/>
                  <w:color w:val="000000"/>
                  <w:szCs w:val="22"/>
                </w:rPr>
                <w:t>Add sidewalk to the east side of S 32nd b/t Arlington and Webster, and to the west side between Arlington and Tieton 1300ft</w:t>
              </w:r>
            </w:ins>
          </w:p>
        </w:tc>
        <w:tc>
          <w:tcPr>
            <w:tcW w:w="1170" w:type="dxa"/>
            <w:tcBorders>
              <w:top w:val="nil"/>
              <w:left w:val="nil"/>
              <w:bottom w:val="single" w:sz="4" w:space="0" w:color="auto"/>
              <w:right w:val="single" w:sz="4" w:space="0" w:color="auto"/>
            </w:tcBorders>
            <w:noWrap/>
            <w:vAlign w:val="bottom"/>
            <w:hideMark/>
          </w:tcPr>
          <w:p w14:paraId="2A6D5946" w14:textId="77777777" w:rsidR="00CA1E61" w:rsidRPr="00CA1E61" w:rsidRDefault="00CA1E61" w:rsidP="00CA1E61">
            <w:pPr>
              <w:suppressAutoHyphens w:val="0"/>
              <w:autoSpaceDE/>
              <w:autoSpaceDN/>
              <w:adjustRightInd/>
              <w:spacing w:before="0" w:after="0" w:line="240" w:lineRule="auto"/>
              <w:jc w:val="center"/>
              <w:textAlignment w:val="auto"/>
              <w:rPr>
                <w:ins w:id="7254" w:author="Paul Sharman" w:date="2026-04-27T11:38:00Z" w16du:dateUtc="2026-04-27T18:38:00Z"/>
                <w:rFonts w:ascii="Aptos Narrow" w:eastAsia="Times New Roman" w:hAnsi="Aptos Narrow"/>
                <w:color w:val="000000"/>
                <w:szCs w:val="22"/>
              </w:rPr>
            </w:pPr>
            <w:ins w:id="7255"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4006AD3E" w14:textId="77777777" w:rsidR="00CA1E61" w:rsidRPr="00CA1E61" w:rsidRDefault="00CA1E61" w:rsidP="00CA1E61">
            <w:pPr>
              <w:suppressAutoHyphens w:val="0"/>
              <w:autoSpaceDE/>
              <w:autoSpaceDN/>
              <w:adjustRightInd/>
              <w:spacing w:before="0" w:after="0" w:line="240" w:lineRule="auto"/>
              <w:jc w:val="center"/>
              <w:textAlignment w:val="auto"/>
              <w:rPr>
                <w:ins w:id="7256" w:author="Paul Sharman" w:date="2026-04-27T11:38:00Z" w16du:dateUtc="2026-04-27T18:38:00Z"/>
                <w:rFonts w:ascii="Aptos Narrow" w:eastAsia="Times New Roman" w:hAnsi="Aptos Narrow"/>
                <w:color w:val="000000"/>
                <w:szCs w:val="22"/>
              </w:rPr>
            </w:pPr>
            <w:ins w:id="7257" w:author="Paul Sharman" w:date="2026-04-27T11:38:00Z" w16du:dateUtc="2026-04-27T18:38:00Z">
              <w:r w:rsidRPr="00CA1E61">
                <w:rPr>
                  <w:rFonts w:ascii="Aptos Narrow" w:eastAsia="Times New Roman" w:hAnsi="Aptos Narrow"/>
                  <w:color w:val="000000"/>
                  <w:szCs w:val="22"/>
                </w:rPr>
                <w:t xml:space="preserve"> $               690,000 </w:t>
              </w:r>
            </w:ins>
          </w:p>
        </w:tc>
      </w:tr>
      <w:tr w:rsidR="00CA1E61" w:rsidRPr="00CA1E61" w14:paraId="43D02D71" w14:textId="77777777" w:rsidTr="00CA1E61">
        <w:trPr>
          <w:trHeight w:val="300"/>
          <w:ins w:id="725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24F20A2" w14:textId="77777777" w:rsidR="00CA1E61" w:rsidRPr="00CA1E61" w:rsidRDefault="00CA1E61" w:rsidP="00CA1E61">
            <w:pPr>
              <w:suppressAutoHyphens w:val="0"/>
              <w:autoSpaceDE/>
              <w:autoSpaceDN/>
              <w:adjustRightInd/>
              <w:spacing w:before="0" w:after="0" w:line="240" w:lineRule="auto"/>
              <w:jc w:val="center"/>
              <w:textAlignment w:val="auto"/>
              <w:rPr>
                <w:ins w:id="7259" w:author="Paul Sharman" w:date="2026-04-27T11:38:00Z" w16du:dateUtc="2026-04-27T18:38:00Z"/>
                <w:rFonts w:ascii="Aptos Narrow" w:eastAsia="Times New Roman" w:hAnsi="Aptos Narrow"/>
                <w:color w:val="000000"/>
                <w:szCs w:val="22"/>
              </w:rPr>
            </w:pPr>
            <w:ins w:id="7260" w:author="Paul Sharman" w:date="2026-04-27T11:38:00Z" w16du:dateUtc="2026-04-27T18:38:00Z">
              <w:r w:rsidRPr="00CA1E61">
                <w:rPr>
                  <w:rFonts w:ascii="Aptos Narrow" w:eastAsia="Times New Roman" w:hAnsi="Aptos Narrow"/>
                  <w:color w:val="000000"/>
                  <w:szCs w:val="22"/>
                </w:rPr>
                <w:t>A-86</w:t>
              </w:r>
            </w:ins>
          </w:p>
        </w:tc>
        <w:tc>
          <w:tcPr>
            <w:tcW w:w="1559" w:type="dxa"/>
            <w:tcBorders>
              <w:top w:val="nil"/>
              <w:left w:val="nil"/>
              <w:bottom w:val="single" w:sz="4" w:space="0" w:color="auto"/>
              <w:right w:val="single" w:sz="4" w:space="0" w:color="auto"/>
            </w:tcBorders>
            <w:noWrap/>
            <w:vAlign w:val="bottom"/>
            <w:hideMark/>
          </w:tcPr>
          <w:p w14:paraId="30A39396" w14:textId="77777777" w:rsidR="00CA1E61" w:rsidRPr="00CA1E61" w:rsidRDefault="00CA1E61" w:rsidP="00CA1E61">
            <w:pPr>
              <w:suppressAutoHyphens w:val="0"/>
              <w:autoSpaceDE/>
              <w:autoSpaceDN/>
              <w:adjustRightInd/>
              <w:spacing w:before="0" w:after="0" w:line="240" w:lineRule="auto"/>
              <w:jc w:val="center"/>
              <w:textAlignment w:val="auto"/>
              <w:rPr>
                <w:ins w:id="7261" w:author="Paul Sharman" w:date="2026-04-27T11:38:00Z" w16du:dateUtc="2026-04-27T18:38:00Z"/>
                <w:rFonts w:ascii="Aptos Narrow" w:eastAsia="Times New Roman" w:hAnsi="Aptos Narrow"/>
                <w:color w:val="000000"/>
                <w:szCs w:val="22"/>
              </w:rPr>
            </w:pPr>
            <w:ins w:id="7262" w:author="Paul Sharman" w:date="2026-04-27T11:38:00Z" w16du:dateUtc="2026-04-27T18:38:00Z">
              <w:r w:rsidRPr="00CA1E61">
                <w:rPr>
                  <w:rFonts w:ascii="Aptos Narrow" w:eastAsia="Times New Roman" w:hAnsi="Aptos Narrow"/>
                  <w:color w:val="000000"/>
                  <w:szCs w:val="22"/>
                </w:rPr>
                <w:t>W Mead Ave Sidewalk Project</w:t>
              </w:r>
            </w:ins>
          </w:p>
        </w:tc>
        <w:tc>
          <w:tcPr>
            <w:tcW w:w="1882" w:type="dxa"/>
            <w:tcBorders>
              <w:top w:val="nil"/>
              <w:left w:val="nil"/>
              <w:bottom w:val="single" w:sz="4" w:space="0" w:color="auto"/>
              <w:right w:val="single" w:sz="4" w:space="0" w:color="auto"/>
            </w:tcBorders>
            <w:noWrap/>
            <w:vAlign w:val="bottom"/>
            <w:hideMark/>
          </w:tcPr>
          <w:p w14:paraId="0E61A5D5" w14:textId="77777777" w:rsidR="00CA1E61" w:rsidRPr="00CA1E61" w:rsidRDefault="00CA1E61" w:rsidP="00CA1E61">
            <w:pPr>
              <w:suppressAutoHyphens w:val="0"/>
              <w:autoSpaceDE/>
              <w:autoSpaceDN/>
              <w:adjustRightInd/>
              <w:spacing w:before="0" w:after="0" w:line="240" w:lineRule="auto"/>
              <w:jc w:val="center"/>
              <w:textAlignment w:val="auto"/>
              <w:rPr>
                <w:ins w:id="7263" w:author="Paul Sharman" w:date="2026-04-27T11:38:00Z" w16du:dateUtc="2026-04-27T18:38:00Z"/>
                <w:rFonts w:ascii="Aptos Narrow" w:eastAsia="Times New Roman" w:hAnsi="Aptos Narrow"/>
                <w:color w:val="000000"/>
                <w:szCs w:val="22"/>
              </w:rPr>
            </w:pPr>
            <w:ins w:id="7264" w:author="Paul Sharman" w:date="2026-04-27T11:38:00Z" w16du:dateUtc="2026-04-27T18:38:00Z">
              <w:r w:rsidRPr="00CA1E61">
                <w:rPr>
                  <w:rFonts w:ascii="Aptos Narrow" w:eastAsia="Times New Roman" w:hAnsi="Aptos Narrow"/>
                  <w:color w:val="000000"/>
                  <w:szCs w:val="22"/>
                </w:rPr>
                <w:t>Along W Mead Ave: S 32nd Ave to S 29th Ave</w:t>
              </w:r>
            </w:ins>
          </w:p>
        </w:tc>
        <w:tc>
          <w:tcPr>
            <w:tcW w:w="2520" w:type="dxa"/>
            <w:tcBorders>
              <w:top w:val="nil"/>
              <w:left w:val="nil"/>
              <w:bottom w:val="single" w:sz="4" w:space="0" w:color="auto"/>
              <w:right w:val="single" w:sz="4" w:space="0" w:color="auto"/>
            </w:tcBorders>
            <w:noWrap/>
            <w:vAlign w:val="bottom"/>
            <w:hideMark/>
          </w:tcPr>
          <w:p w14:paraId="532399AB" w14:textId="77777777" w:rsidR="00CA1E61" w:rsidRPr="00CA1E61" w:rsidRDefault="00CA1E61" w:rsidP="00CA1E61">
            <w:pPr>
              <w:suppressAutoHyphens w:val="0"/>
              <w:autoSpaceDE/>
              <w:autoSpaceDN/>
              <w:adjustRightInd/>
              <w:spacing w:before="0" w:after="0" w:line="240" w:lineRule="auto"/>
              <w:jc w:val="center"/>
              <w:textAlignment w:val="auto"/>
              <w:rPr>
                <w:ins w:id="7265" w:author="Paul Sharman" w:date="2026-04-27T11:38:00Z" w16du:dateUtc="2026-04-27T18:38:00Z"/>
                <w:rFonts w:ascii="Aptos Narrow" w:eastAsia="Times New Roman" w:hAnsi="Aptos Narrow"/>
                <w:color w:val="000000"/>
                <w:szCs w:val="22"/>
              </w:rPr>
            </w:pPr>
            <w:ins w:id="7266" w:author="Paul Sharman" w:date="2026-04-27T11:38:00Z" w16du:dateUtc="2026-04-27T18:38:00Z">
              <w:r w:rsidRPr="00CA1E61">
                <w:rPr>
                  <w:rFonts w:ascii="Aptos Narrow" w:eastAsia="Times New Roman" w:hAnsi="Aptos Narrow"/>
                  <w:color w:val="000000"/>
                  <w:szCs w:val="22"/>
                </w:rPr>
                <w:t>Add sidewalk to the north side of W Mead Ave. 700ft</w:t>
              </w:r>
            </w:ins>
          </w:p>
        </w:tc>
        <w:tc>
          <w:tcPr>
            <w:tcW w:w="1170" w:type="dxa"/>
            <w:tcBorders>
              <w:top w:val="nil"/>
              <w:left w:val="nil"/>
              <w:bottom w:val="single" w:sz="4" w:space="0" w:color="auto"/>
              <w:right w:val="single" w:sz="4" w:space="0" w:color="auto"/>
            </w:tcBorders>
            <w:noWrap/>
            <w:vAlign w:val="bottom"/>
            <w:hideMark/>
          </w:tcPr>
          <w:p w14:paraId="17CB254B" w14:textId="77777777" w:rsidR="00CA1E61" w:rsidRPr="00CA1E61" w:rsidRDefault="00CA1E61" w:rsidP="00CA1E61">
            <w:pPr>
              <w:suppressAutoHyphens w:val="0"/>
              <w:autoSpaceDE/>
              <w:autoSpaceDN/>
              <w:adjustRightInd/>
              <w:spacing w:before="0" w:after="0" w:line="240" w:lineRule="auto"/>
              <w:jc w:val="center"/>
              <w:textAlignment w:val="auto"/>
              <w:rPr>
                <w:ins w:id="7267" w:author="Paul Sharman" w:date="2026-04-27T11:38:00Z" w16du:dateUtc="2026-04-27T18:38:00Z"/>
                <w:rFonts w:ascii="Aptos Narrow" w:eastAsia="Times New Roman" w:hAnsi="Aptos Narrow"/>
                <w:color w:val="000000"/>
                <w:szCs w:val="22"/>
              </w:rPr>
            </w:pPr>
            <w:ins w:id="7268"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7625E7F" w14:textId="77777777" w:rsidR="00CA1E61" w:rsidRPr="00CA1E61" w:rsidRDefault="00CA1E61" w:rsidP="00CA1E61">
            <w:pPr>
              <w:suppressAutoHyphens w:val="0"/>
              <w:autoSpaceDE/>
              <w:autoSpaceDN/>
              <w:adjustRightInd/>
              <w:spacing w:before="0" w:after="0" w:line="240" w:lineRule="auto"/>
              <w:jc w:val="center"/>
              <w:textAlignment w:val="auto"/>
              <w:rPr>
                <w:ins w:id="7269" w:author="Paul Sharman" w:date="2026-04-27T11:38:00Z" w16du:dateUtc="2026-04-27T18:38:00Z"/>
                <w:rFonts w:ascii="Aptos Narrow" w:eastAsia="Times New Roman" w:hAnsi="Aptos Narrow"/>
                <w:color w:val="000000"/>
                <w:szCs w:val="22"/>
              </w:rPr>
            </w:pPr>
            <w:ins w:id="7270" w:author="Paul Sharman" w:date="2026-04-27T11:38:00Z" w16du:dateUtc="2026-04-27T18:38:00Z">
              <w:r w:rsidRPr="00CA1E61">
                <w:rPr>
                  <w:rFonts w:ascii="Aptos Narrow" w:eastAsia="Times New Roman" w:hAnsi="Aptos Narrow"/>
                  <w:color w:val="000000"/>
                  <w:szCs w:val="22"/>
                </w:rPr>
                <w:t xml:space="preserve"> $               390,000 </w:t>
              </w:r>
            </w:ins>
          </w:p>
        </w:tc>
      </w:tr>
      <w:tr w:rsidR="00CA1E61" w:rsidRPr="00CA1E61" w14:paraId="2C5B225C" w14:textId="77777777" w:rsidTr="00CA1E61">
        <w:trPr>
          <w:trHeight w:val="300"/>
          <w:ins w:id="727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46C12D5" w14:textId="77777777" w:rsidR="00CA1E61" w:rsidRPr="00CA1E61" w:rsidRDefault="00CA1E61" w:rsidP="00CA1E61">
            <w:pPr>
              <w:suppressAutoHyphens w:val="0"/>
              <w:autoSpaceDE/>
              <w:autoSpaceDN/>
              <w:adjustRightInd/>
              <w:spacing w:before="0" w:after="0" w:line="240" w:lineRule="auto"/>
              <w:jc w:val="center"/>
              <w:textAlignment w:val="auto"/>
              <w:rPr>
                <w:ins w:id="7272" w:author="Paul Sharman" w:date="2026-04-27T11:38:00Z" w16du:dateUtc="2026-04-27T18:38:00Z"/>
                <w:rFonts w:ascii="Aptos Narrow" w:eastAsia="Times New Roman" w:hAnsi="Aptos Narrow"/>
                <w:color w:val="000000"/>
                <w:szCs w:val="22"/>
              </w:rPr>
            </w:pPr>
            <w:ins w:id="7273" w:author="Paul Sharman" w:date="2026-04-27T11:38:00Z" w16du:dateUtc="2026-04-27T18:38:00Z">
              <w:r w:rsidRPr="00CA1E61">
                <w:rPr>
                  <w:rFonts w:ascii="Aptos Narrow" w:eastAsia="Times New Roman" w:hAnsi="Aptos Narrow"/>
                  <w:color w:val="000000"/>
                  <w:szCs w:val="22"/>
                </w:rPr>
                <w:t>A-87</w:t>
              </w:r>
            </w:ins>
          </w:p>
        </w:tc>
        <w:tc>
          <w:tcPr>
            <w:tcW w:w="1559" w:type="dxa"/>
            <w:tcBorders>
              <w:top w:val="nil"/>
              <w:left w:val="nil"/>
              <w:bottom w:val="single" w:sz="4" w:space="0" w:color="auto"/>
              <w:right w:val="single" w:sz="4" w:space="0" w:color="auto"/>
            </w:tcBorders>
            <w:noWrap/>
            <w:vAlign w:val="bottom"/>
            <w:hideMark/>
          </w:tcPr>
          <w:p w14:paraId="611B337E" w14:textId="77777777" w:rsidR="00CA1E61" w:rsidRPr="00CA1E61" w:rsidRDefault="00CA1E61" w:rsidP="00CA1E61">
            <w:pPr>
              <w:suppressAutoHyphens w:val="0"/>
              <w:autoSpaceDE/>
              <w:autoSpaceDN/>
              <w:adjustRightInd/>
              <w:spacing w:before="0" w:after="0" w:line="240" w:lineRule="auto"/>
              <w:jc w:val="center"/>
              <w:textAlignment w:val="auto"/>
              <w:rPr>
                <w:ins w:id="7274" w:author="Paul Sharman" w:date="2026-04-27T11:38:00Z" w16du:dateUtc="2026-04-27T18:38:00Z"/>
                <w:rFonts w:ascii="Aptos Narrow" w:eastAsia="Times New Roman" w:hAnsi="Aptos Narrow"/>
                <w:color w:val="000000"/>
                <w:szCs w:val="22"/>
              </w:rPr>
            </w:pPr>
            <w:ins w:id="7275" w:author="Paul Sharman" w:date="2026-04-27T11:38:00Z" w16du:dateUtc="2026-04-27T18:38:00Z">
              <w:r w:rsidRPr="00CA1E61">
                <w:rPr>
                  <w:rFonts w:ascii="Aptos Narrow" w:eastAsia="Times New Roman" w:hAnsi="Aptos Narrow"/>
                  <w:color w:val="000000"/>
                  <w:szCs w:val="22"/>
                </w:rPr>
                <w:t>Castlevale Rd Sidewalk Project</w:t>
              </w:r>
            </w:ins>
          </w:p>
        </w:tc>
        <w:tc>
          <w:tcPr>
            <w:tcW w:w="1882" w:type="dxa"/>
            <w:tcBorders>
              <w:top w:val="nil"/>
              <w:left w:val="nil"/>
              <w:bottom w:val="single" w:sz="4" w:space="0" w:color="auto"/>
              <w:right w:val="single" w:sz="4" w:space="0" w:color="auto"/>
            </w:tcBorders>
            <w:noWrap/>
            <w:vAlign w:val="bottom"/>
            <w:hideMark/>
          </w:tcPr>
          <w:p w14:paraId="6B9358DD" w14:textId="77777777" w:rsidR="00CA1E61" w:rsidRPr="00CA1E61" w:rsidRDefault="00CA1E61" w:rsidP="00CA1E61">
            <w:pPr>
              <w:suppressAutoHyphens w:val="0"/>
              <w:autoSpaceDE/>
              <w:autoSpaceDN/>
              <w:adjustRightInd/>
              <w:spacing w:before="0" w:after="0" w:line="240" w:lineRule="auto"/>
              <w:jc w:val="center"/>
              <w:textAlignment w:val="auto"/>
              <w:rPr>
                <w:ins w:id="7276" w:author="Paul Sharman" w:date="2026-04-27T11:38:00Z" w16du:dateUtc="2026-04-27T18:38:00Z"/>
                <w:rFonts w:ascii="Aptos Narrow" w:eastAsia="Times New Roman" w:hAnsi="Aptos Narrow"/>
                <w:color w:val="000000"/>
                <w:szCs w:val="22"/>
              </w:rPr>
            </w:pPr>
            <w:ins w:id="7277" w:author="Paul Sharman" w:date="2026-04-27T11:38:00Z" w16du:dateUtc="2026-04-27T18:38:00Z">
              <w:r w:rsidRPr="00CA1E61">
                <w:rPr>
                  <w:rFonts w:ascii="Aptos Narrow" w:eastAsia="Times New Roman" w:hAnsi="Aptos Narrow"/>
                  <w:color w:val="000000"/>
                  <w:szCs w:val="22"/>
                </w:rPr>
                <w:t>Along Castlevale Rd: Powerhouse Rd to Fruitvale Blvd</w:t>
              </w:r>
            </w:ins>
          </w:p>
        </w:tc>
        <w:tc>
          <w:tcPr>
            <w:tcW w:w="2520" w:type="dxa"/>
            <w:tcBorders>
              <w:top w:val="nil"/>
              <w:left w:val="nil"/>
              <w:bottom w:val="single" w:sz="4" w:space="0" w:color="auto"/>
              <w:right w:val="single" w:sz="4" w:space="0" w:color="auto"/>
            </w:tcBorders>
            <w:noWrap/>
            <w:vAlign w:val="bottom"/>
            <w:hideMark/>
          </w:tcPr>
          <w:p w14:paraId="0EC50C4D" w14:textId="77777777" w:rsidR="00CA1E61" w:rsidRPr="00CA1E61" w:rsidRDefault="00CA1E61" w:rsidP="00CA1E61">
            <w:pPr>
              <w:suppressAutoHyphens w:val="0"/>
              <w:autoSpaceDE/>
              <w:autoSpaceDN/>
              <w:adjustRightInd/>
              <w:spacing w:before="0" w:after="0" w:line="240" w:lineRule="auto"/>
              <w:jc w:val="center"/>
              <w:textAlignment w:val="auto"/>
              <w:rPr>
                <w:ins w:id="7278" w:author="Paul Sharman" w:date="2026-04-27T11:38:00Z" w16du:dateUtc="2026-04-27T18:38:00Z"/>
                <w:rFonts w:ascii="Aptos Narrow" w:eastAsia="Times New Roman" w:hAnsi="Aptos Narrow"/>
                <w:color w:val="000000"/>
                <w:szCs w:val="22"/>
              </w:rPr>
            </w:pPr>
            <w:ins w:id="7279" w:author="Paul Sharman" w:date="2026-04-27T11:38:00Z" w16du:dateUtc="2026-04-27T18:38:00Z">
              <w:r w:rsidRPr="00CA1E61">
                <w:rPr>
                  <w:rFonts w:ascii="Aptos Narrow" w:eastAsia="Times New Roman" w:hAnsi="Aptos Narrow"/>
                  <w:color w:val="000000"/>
                  <w:szCs w:val="22"/>
                </w:rPr>
                <w:t>Add sidewalk to the south side of Castlevale Rd. 4700ft</w:t>
              </w:r>
            </w:ins>
          </w:p>
        </w:tc>
        <w:tc>
          <w:tcPr>
            <w:tcW w:w="1170" w:type="dxa"/>
            <w:tcBorders>
              <w:top w:val="nil"/>
              <w:left w:val="nil"/>
              <w:bottom w:val="single" w:sz="4" w:space="0" w:color="auto"/>
              <w:right w:val="single" w:sz="4" w:space="0" w:color="auto"/>
            </w:tcBorders>
            <w:noWrap/>
            <w:vAlign w:val="bottom"/>
            <w:hideMark/>
          </w:tcPr>
          <w:p w14:paraId="38759CBF" w14:textId="77777777" w:rsidR="00CA1E61" w:rsidRPr="00CA1E61" w:rsidRDefault="00CA1E61" w:rsidP="00CA1E61">
            <w:pPr>
              <w:suppressAutoHyphens w:val="0"/>
              <w:autoSpaceDE/>
              <w:autoSpaceDN/>
              <w:adjustRightInd/>
              <w:spacing w:before="0" w:after="0" w:line="240" w:lineRule="auto"/>
              <w:jc w:val="center"/>
              <w:textAlignment w:val="auto"/>
              <w:rPr>
                <w:ins w:id="7280" w:author="Paul Sharman" w:date="2026-04-27T11:38:00Z" w16du:dateUtc="2026-04-27T18:38:00Z"/>
                <w:rFonts w:ascii="Aptos Narrow" w:eastAsia="Times New Roman" w:hAnsi="Aptos Narrow"/>
                <w:color w:val="000000"/>
                <w:szCs w:val="22"/>
              </w:rPr>
            </w:pPr>
            <w:ins w:id="728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30B1CC3" w14:textId="77777777" w:rsidR="00CA1E61" w:rsidRPr="00CA1E61" w:rsidRDefault="00CA1E61" w:rsidP="00CA1E61">
            <w:pPr>
              <w:suppressAutoHyphens w:val="0"/>
              <w:autoSpaceDE/>
              <w:autoSpaceDN/>
              <w:adjustRightInd/>
              <w:spacing w:before="0" w:after="0" w:line="240" w:lineRule="auto"/>
              <w:jc w:val="center"/>
              <w:textAlignment w:val="auto"/>
              <w:rPr>
                <w:ins w:id="7282" w:author="Paul Sharman" w:date="2026-04-27T11:38:00Z" w16du:dateUtc="2026-04-27T18:38:00Z"/>
                <w:rFonts w:ascii="Aptos Narrow" w:eastAsia="Times New Roman" w:hAnsi="Aptos Narrow"/>
                <w:color w:val="000000"/>
                <w:szCs w:val="22"/>
              </w:rPr>
            </w:pPr>
            <w:ins w:id="7283" w:author="Paul Sharman" w:date="2026-04-27T11:38:00Z" w16du:dateUtc="2026-04-27T18:38:00Z">
              <w:r w:rsidRPr="00CA1E61">
                <w:rPr>
                  <w:rFonts w:ascii="Aptos Narrow" w:eastAsia="Times New Roman" w:hAnsi="Aptos Narrow"/>
                  <w:color w:val="000000"/>
                  <w:szCs w:val="22"/>
                </w:rPr>
                <w:t xml:space="preserve"> $           2,470,000 </w:t>
              </w:r>
            </w:ins>
          </w:p>
        </w:tc>
      </w:tr>
      <w:tr w:rsidR="00CA1E61" w:rsidRPr="00CA1E61" w14:paraId="73E518A2" w14:textId="77777777" w:rsidTr="00CA1E61">
        <w:trPr>
          <w:trHeight w:val="300"/>
          <w:ins w:id="728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F41DBC5" w14:textId="77777777" w:rsidR="00CA1E61" w:rsidRPr="00CA1E61" w:rsidRDefault="00CA1E61" w:rsidP="00CA1E61">
            <w:pPr>
              <w:suppressAutoHyphens w:val="0"/>
              <w:autoSpaceDE/>
              <w:autoSpaceDN/>
              <w:adjustRightInd/>
              <w:spacing w:before="0" w:after="0" w:line="240" w:lineRule="auto"/>
              <w:jc w:val="center"/>
              <w:textAlignment w:val="auto"/>
              <w:rPr>
                <w:ins w:id="7285" w:author="Paul Sharman" w:date="2026-04-27T11:38:00Z" w16du:dateUtc="2026-04-27T18:38:00Z"/>
                <w:rFonts w:ascii="Aptos Narrow" w:eastAsia="Times New Roman" w:hAnsi="Aptos Narrow"/>
                <w:color w:val="000000"/>
                <w:szCs w:val="22"/>
              </w:rPr>
            </w:pPr>
            <w:ins w:id="7286" w:author="Paul Sharman" w:date="2026-04-27T11:38:00Z" w16du:dateUtc="2026-04-27T18:38:00Z">
              <w:r w:rsidRPr="00CA1E61">
                <w:rPr>
                  <w:rFonts w:ascii="Aptos Narrow" w:eastAsia="Times New Roman" w:hAnsi="Aptos Narrow"/>
                  <w:color w:val="000000"/>
                  <w:szCs w:val="22"/>
                </w:rPr>
                <w:t>A-88</w:t>
              </w:r>
            </w:ins>
          </w:p>
        </w:tc>
        <w:tc>
          <w:tcPr>
            <w:tcW w:w="1559" w:type="dxa"/>
            <w:tcBorders>
              <w:top w:val="nil"/>
              <w:left w:val="nil"/>
              <w:bottom w:val="single" w:sz="4" w:space="0" w:color="auto"/>
              <w:right w:val="single" w:sz="4" w:space="0" w:color="auto"/>
            </w:tcBorders>
            <w:noWrap/>
            <w:vAlign w:val="bottom"/>
            <w:hideMark/>
          </w:tcPr>
          <w:p w14:paraId="5C98DED2" w14:textId="77777777" w:rsidR="00CA1E61" w:rsidRPr="00CA1E61" w:rsidRDefault="00CA1E61" w:rsidP="00CA1E61">
            <w:pPr>
              <w:suppressAutoHyphens w:val="0"/>
              <w:autoSpaceDE/>
              <w:autoSpaceDN/>
              <w:adjustRightInd/>
              <w:spacing w:before="0" w:after="0" w:line="240" w:lineRule="auto"/>
              <w:jc w:val="center"/>
              <w:textAlignment w:val="auto"/>
              <w:rPr>
                <w:ins w:id="7287" w:author="Paul Sharman" w:date="2026-04-27T11:38:00Z" w16du:dateUtc="2026-04-27T18:38:00Z"/>
                <w:rFonts w:ascii="Aptos Narrow" w:eastAsia="Times New Roman" w:hAnsi="Aptos Narrow"/>
                <w:color w:val="000000"/>
                <w:szCs w:val="22"/>
              </w:rPr>
            </w:pPr>
            <w:ins w:id="7288" w:author="Paul Sharman" w:date="2026-04-27T11:38:00Z" w16du:dateUtc="2026-04-27T18:38:00Z">
              <w:r w:rsidRPr="00CA1E61">
                <w:rPr>
                  <w:rFonts w:ascii="Aptos Narrow" w:eastAsia="Times New Roman" w:hAnsi="Aptos Narrow"/>
                  <w:color w:val="000000"/>
                  <w:szCs w:val="22"/>
                </w:rPr>
                <w:t>N 34th Ave Sidewalk Project</w:t>
              </w:r>
            </w:ins>
          </w:p>
        </w:tc>
        <w:tc>
          <w:tcPr>
            <w:tcW w:w="1882" w:type="dxa"/>
            <w:tcBorders>
              <w:top w:val="nil"/>
              <w:left w:val="nil"/>
              <w:bottom w:val="single" w:sz="4" w:space="0" w:color="auto"/>
              <w:right w:val="single" w:sz="4" w:space="0" w:color="auto"/>
            </w:tcBorders>
            <w:noWrap/>
            <w:vAlign w:val="bottom"/>
            <w:hideMark/>
          </w:tcPr>
          <w:p w14:paraId="6FA8F85A" w14:textId="77777777" w:rsidR="00CA1E61" w:rsidRPr="00CA1E61" w:rsidRDefault="00CA1E61" w:rsidP="00CA1E61">
            <w:pPr>
              <w:suppressAutoHyphens w:val="0"/>
              <w:autoSpaceDE/>
              <w:autoSpaceDN/>
              <w:adjustRightInd/>
              <w:spacing w:before="0" w:after="0" w:line="240" w:lineRule="auto"/>
              <w:jc w:val="center"/>
              <w:textAlignment w:val="auto"/>
              <w:rPr>
                <w:ins w:id="7289" w:author="Paul Sharman" w:date="2026-04-27T11:38:00Z" w16du:dateUtc="2026-04-27T18:38:00Z"/>
                <w:rFonts w:ascii="Aptos Narrow" w:eastAsia="Times New Roman" w:hAnsi="Aptos Narrow"/>
                <w:color w:val="000000"/>
                <w:szCs w:val="22"/>
              </w:rPr>
            </w:pPr>
            <w:ins w:id="7290" w:author="Paul Sharman" w:date="2026-04-27T11:38:00Z" w16du:dateUtc="2026-04-27T18:38:00Z">
              <w:r w:rsidRPr="00CA1E61">
                <w:rPr>
                  <w:rFonts w:ascii="Aptos Narrow" w:eastAsia="Times New Roman" w:hAnsi="Aptos Narrow"/>
                  <w:color w:val="000000"/>
                  <w:szCs w:val="22"/>
                </w:rPr>
                <w:t>Along N 34th Ave: Powerhouse Rd to Fruitvale Blvd</w:t>
              </w:r>
            </w:ins>
          </w:p>
        </w:tc>
        <w:tc>
          <w:tcPr>
            <w:tcW w:w="2520" w:type="dxa"/>
            <w:tcBorders>
              <w:top w:val="nil"/>
              <w:left w:val="nil"/>
              <w:bottom w:val="single" w:sz="4" w:space="0" w:color="auto"/>
              <w:right w:val="single" w:sz="4" w:space="0" w:color="auto"/>
            </w:tcBorders>
            <w:noWrap/>
            <w:vAlign w:val="bottom"/>
            <w:hideMark/>
          </w:tcPr>
          <w:p w14:paraId="404C7B46" w14:textId="77777777" w:rsidR="00CA1E61" w:rsidRPr="00CA1E61" w:rsidRDefault="00CA1E61" w:rsidP="00CA1E61">
            <w:pPr>
              <w:suppressAutoHyphens w:val="0"/>
              <w:autoSpaceDE/>
              <w:autoSpaceDN/>
              <w:adjustRightInd/>
              <w:spacing w:before="0" w:after="0" w:line="240" w:lineRule="auto"/>
              <w:jc w:val="center"/>
              <w:textAlignment w:val="auto"/>
              <w:rPr>
                <w:ins w:id="7291" w:author="Paul Sharman" w:date="2026-04-27T11:38:00Z" w16du:dateUtc="2026-04-27T18:38:00Z"/>
                <w:rFonts w:ascii="Aptos Narrow" w:eastAsia="Times New Roman" w:hAnsi="Aptos Narrow"/>
                <w:color w:val="000000"/>
                <w:szCs w:val="22"/>
              </w:rPr>
            </w:pPr>
            <w:ins w:id="7292" w:author="Paul Sharman" w:date="2026-04-27T11:38:00Z" w16du:dateUtc="2026-04-27T18:38:00Z">
              <w:r w:rsidRPr="00CA1E61">
                <w:rPr>
                  <w:rFonts w:ascii="Aptos Narrow" w:eastAsia="Times New Roman" w:hAnsi="Aptos Narrow"/>
                  <w:color w:val="000000"/>
                  <w:szCs w:val="22"/>
                </w:rPr>
                <w:t>Add sidewalk to west side of N 34th Ave. 2300ft</w:t>
              </w:r>
            </w:ins>
          </w:p>
        </w:tc>
        <w:tc>
          <w:tcPr>
            <w:tcW w:w="1170" w:type="dxa"/>
            <w:tcBorders>
              <w:top w:val="nil"/>
              <w:left w:val="nil"/>
              <w:bottom w:val="single" w:sz="4" w:space="0" w:color="auto"/>
              <w:right w:val="single" w:sz="4" w:space="0" w:color="auto"/>
            </w:tcBorders>
            <w:noWrap/>
            <w:vAlign w:val="bottom"/>
            <w:hideMark/>
          </w:tcPr>
          <w:p w14:paraId="5121F988" w14:textId="77777777" w:rsidR="00CA1E61" w:rsidRPr="00CA1E61" w:rsidRDefault="00CA1E61" w:rsidP="00CA1E61">
            <w:pPr>
              <w:suppressAutoHyphens w:val="0"/>
              <w:autoSpaceDE/>
              <w:autoSpaceDN/>
              <w:adjustRightInd/>
              <w:spacing w:before="0" w:after="0" w:line="240" w:lineRule="auto"/>
              <w:jc w:val="center"/>
              <w:textAlignment w:val="auto"/>
              <w:rPr>
                <w:ins w:id="7293" w:author="Paul Sharman" w:date="2026-04-27T11:38:00Z" w16du:dateUtc="2026-04-27T18:38:00Z"/>
                <w:rFonts w:ascii="Aptos Narrow" w:eastAsia="Times New Roman" w:hAnsi="Aptos Narrow"/>
                <w:color w:val="000000"/>
                <w:szCs w:val="22"/>
              </w:rPr>
            </w:pPr>
            <w:ins w:id="729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F6EACBA" w14:textId="77777777" w:rsidR="00CA1E61" w:rsidRPr="00CA1E61" w:rsidRDefault="00CA1E61" w:rsidP="00CA1E61">
            <w:pPr>
              <w:suppressAutoHyphens w:val="0"/>
              <w:autoSpaceDE/>
              <w:autoSpaceDN/>
              <w:adjustRightInd/>
              <w:spacing w:before="0" w:after="0" w:line="240" w:lineRule="auto"/>
              <w:jc w:val="center"/>
              <w:textAlignment w:val="auto"/>
              <w:rPr>
                <w:ins w:id="7295" w:author="Paul Sharman" w:date="2026-04-27T11:38:00Z" w16du:dateUtc="2026-04-27T18:38:00Z"/>
                <w:rFonts w:ascii="Aptos Narrow" w:eastAsia="Times New Roman" w:hAnsi="Aptos Narrow"/>
                <w:color w:val="000000"/>
                <w:szCs w:val="22"/>
              </w:rPr>
            </w:pPr>
            <w:ins w:id="7296" w:author="Paul Sharman" w:date="2026-04-27T11:38:00Z" w16du:dateUtc="2026-04-27T18:38:00Z">
              <w:r w:rsidRPr="00CA1E61">
                <w:rPr>
                  <w:rFonts w:ascii="Aptos Narrow" w:eastAsia="Times New Roman" w:hAnsi="Aptos Narrow"/>
                  <w:color w:val="000000"/>
                  <w:szCs w:val="22"/>
                </w:rPr>
                <w:t xml:space="preserve"> $           1,550,000 </w:t>
              </w:r>
            </w:ins>
          </w:p>
        </w:tc>
      </w:tr>
      <w:tr w:rsidR="00CA1E61" w:rsidRPr="00CA1E61" w14:paraId="1602195D" w14:textId="77777777" w:rsidTr="00CA1E61">
        <w:trPr>
          <w:trHeight w:val="300"/>
          <w:ins w:id="729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6EF007A" w14:textId="77777777" w:rsidR="00CA1E61" w:rsidRPr="00CA1E61" w:rsidRDefault="00CA1E61" w:rsidP="00CA1E61">
            <w:pPr>
              <w:suppressAutoHyphens w:val="0"/>
              <w:autoSpaceDE/>
              <w:autoSpaceDN/>
              <w:adjustRightInd/>
              <w:spacing w:before="0" w:after="0" w:line="240" w:lineRule="auto"/>
              <w:jc w:val="center"/>
              <w:textAlignment w:val="auto"/>
              <w:rPr>
                <w:ins w:id="7298" w:author="Paul Sharman" w:date="2026-04-27T11:38:00Z" w16du:dateUtc="2026-04-27T18:38:00Z"/>
                <w:rFonts w:ascii="Aptos Narrow" w:eastAsia="Times New Roman" w:hAnsi="Aptos Narrow"/>
                <w:color w:val="000000"/>
                <w:szCs w:val="22"/>
              </w:rPr>
            </w:pPr>
            <w:ins w:id="7299" w:author="Paul Sharman" w:date="2026-04-27T11:38:00Z" w16du:dateUtc="2026-04-27T18:38:00Z">
              <w:r w:rsidRPr="00CA1E61">
                <w:rPr>
                  <w:rFonts w:ascii="Aptos Narrow" w:eastAsia="Times New Roman" w:hAnsi="Aptos Narrow"/>
                  <w:color w:val="000000"/>
                  <w:szCs w:val="22"/>
                </w:rPr>
                <w:t>A-89</w:t>
              </w:r>
            </w:ins>
          </w:p>
        </w:tc>
        <w:tc>
          <w:tcPr>
            <w:tcW w:w="1559" w:type="dxa"/>
            <w:tcBorders>
              <w:top w:val="nil"/>
              <w:left w:val="nil"/>
              <w:bottom w:val="single" w:sz="4" w:space="0" w:color="auto"/>
              <w:right w:val="single" w:sz="4" w:space="0" w:color="auto"/>
            </w:tcBorders>
            <w:noWrap/>
            <w:vAlign w:val="bottom"/>
            <w:hideMark/>
          </w:tcPr>
          <w:p w14:paraId="09F22B74" w14:textId="77777777" w:rsidR="00CA1E61" w:rsidRPr="00CA1E61" w:rsidRDefault="00CA1E61" w:rsidP="00CA1E61">
            <w:pPr>
              <w:suppressAutoHyphens w:val="0"/>
              <w:autoSpaceDE/>
              <w:autoSpaceDN/>
              <w:adjustRightInd/>
              <w:spacing w:before="0" w:after="0" w:line="240" w:lineRule="auto"/>
              <w:jc w:val="center"/>
              <w:textAlignment w:val="auto"/>
              <w:rPr>
                <w:ins w:id="7300" w:author="Paul Sharman" w:date="2026-04-27T11:38:00Z" w16du:dateUtc="2026-04-27T18:38:00Z"/>
                <w:rFonts w:ascii="Aptos Narrow" w:eastAsia="Times New Roman" w:hAnsi="Aptos Narrow"/>
                <w:color w:val="000000"/>
                <w:szCs w:val="22"/>
              </w:rPr>
            </w:pPr>
            <w:ins w:id="7301" w:author="Paul Sharman" w:date="2026-04-27T11:38:00Z" w16du:dateUtc="2026-04-27T18:38:00Z">
              <w:r w:rsidRPr="00CA1E61">
                <w:rPr>
                  <w:rFonts w:ascii="Aptos Narrow" w:eastAsia="Times New Roman" w:hAnsi="Aptos Narrow"/>
                  <w:color w:val="000000"/>
                  <w:szCs w:val="22"/>
                </w:rPr>
                <w:t>Powerhouse Rd Sidewalk Project</w:t>
              </w:r>
            </w:ins>
          </w:p>
        </w:tc>
        <w:tc>
          <w:tcPr>
            <w:tcW w:w="1882" w:type="dxa"/>
            <w:tcBorders>
              <w:top w:val="nil"/>
              <w:left w:val="nil"/>
              <w:bottom w:val="single" w:sz="4" w:space="0" w:color="auto"/>
              <w:right w:val="single" w:sz="4" w:space="0" w:color="auto"/>
            </w:tcBorders>
            <w:noWrap/>
            <w:vAlign w:val="bottom"/>
            <w:hideMark/>
          </w:tcPr>
          <w:p w14:paraId="2A79C088" w14:textId="77777777" w:rsidR="00CA1E61" w:rsidRPr="00CA1E61" w:rsidRDefault="00CA1E61" w:rsidP="00CA1E61">
            <w:pPr>
              <w:suppressAutoHyphens w:val="0"/>
              <w:autoSpaceDE/>
              <w:autoSpaceDN/>
              <w:adjustRightInd/>
              <w:spacing w:before="0" w:after="0" w:line="240" w:lineRule="auto"/>
              <w:jc w:val="center"/>
              <w:textAlignment w:val="auto"/>
              <w:rPr>
                <w:ins w:id="7302" w:author="Paul Sharman" w:date="2026-04-27T11:38:00Z" w16du:dateUtc="2026-04-27T18:38:00Z"/>
                <w:rFonts w:ascii="Aptos Narrow" w:eastAsia="Times New Roman" w:hAnsi="Aptos Narrow"/>
                <w:color w:val="000000"/>
                <w:szCs w:val="22"/>
              </w:rPr>
            </w:pPr>
            <w:ins w:id="7303" w:author="Paul Sharman" w:date="2026-04-27T11:38:00Z" w16du:dateUtc="2026-04-27T18:38:00Z">
              <w:r w:rsidRPr="00CA1E61">
                <w:rPr>
                  <w:rFonts w:ascii="Aptos Narrow" w:eastAsia="Times New Roman" w:hAnsi="Aptos Narrow"/>
                  <w:color w:val="000000"/>
                  <w:szCs w:val="22"/>
                </w:rPr>
                <w:t>Along Powerhouse Rd: N 40th Ave to N 34th Ave</w:t>
              </w:r>
            </w:ins>
          </w:p>
        </w:tc>
        <w:tc>
          <w:tcPr>
            <w:tcW w:w="2520" w:type="dxa"/>
            <w:tcBorders>
              <w:top w:val="nil"/>
              <w:left w:val="nil"/>
              <w:bottom w:val="single" w:sz="4" w:space="0" w:color="auto"/>
              <w:right w:val="single" w:sz="4" w:space="0" w:color="auto"/>
            </w:tcBorders>
            <w:noWrap/>
            <w:vAlign w:val="bottom"/>
            <w:hideMark/>
          </w:tcPr>
          <w:p w14:paraId="1BDBEE83" w14:textId="77777777" w:rsidR="00CA1E61" w:rsidRPr="00CA1E61" w:rsidRDefault="00CA1E61" w:rsidP="00CA1E61">
            <w:pPr>
              <w:suppressAutoHyphens w:val="0"/>
              <w:autoSpaceDE/>
              <w:autoSpaceDN/>
              <w:adjustRightInd/>
              <w:spacing w:before="0" w:after="0" w:line="240" w:lineRule="auto"/>
              <w:jc w:val="center"/>
              <w:textAlignment w:val="auto"/>
              <w:rPr>
                <w:ins w:id="7304" w:author="Paul Sharman" w:date="2026-04-27T11:38:00Z" w16du:dateUtc="2026-04-27T18:38:00Z"/>
                <w:rFonts w:ascii="Aptos Narrow" w:eastAsia="Times New Roman" w:hAnsi="Aptos Narrow"/>
                <w:color w:val="000000"/>
                <w:szCs w:val="22"/>
              </w:rPr>
            </w:pPr>
            <w:ins w:id="7305" w:author="Paul Sharman" w:date="2026-04-27T11:38:00Z" w16du:dateUtc="2026-04-27T18:38:00Z">
              <w:r w:rsidRPr="00CA1E61">
                <w:rPr>
                  <w:rFonts w:ascii="Aptos Narrow" w:eastAsia="Times New Roman" w:hAnsi="Aptos Narrow"/>
                  <w:color w:val="000000"/>
                  <w:szCs w:val="22"/>
                </w:rPr>
                <w:t>Add sidewalk along Powerhouse Rd from N 40th Ave to N 34th Ave</w:t>
              </w:r>
            </w:ins>
          </w:p>
        </w:tc>
        <w:tc>
          <w:tcPr>
            <w:tcW w:w="1170" w:type="dxa"/>
            <w:tcBorders>
              <w:top w:val="nil"/>
              <w:left w:val="nil"/>
              <w:bottom w:val="single" w:sz="4" w:space="0" w:color="auto"/>
              <w:right w:val="single" w:sz="4" w:space="0" w:color="auto"/>
            </w:tcBorders>
            <w:noWrap/>
            <w:vAlign w:val="bottom"/>
            <w:hideMark/>
          </w:tcPr>
          <w:p w14:paraId="5F59C78B" w14:textId="77777777" w:rsidR="00CA1E61" w:rsidRPr="00CA1E61" w:rsidRDefault="00CA1E61" w:rsidP="00CA1E61">
            <w:pPr>
              <w:suppressAutoHyphens w:val="0"/>
              <w:autoSpaceDE/>
              <w:autoSpaceDN/>
              <w:adjustRightInd/>
              <w:spacing w:before="0" w:after="0" w:line="240" w:lineRule="auto"/>
              <w:jc w:val="center"/>
              <w:textAlignment w:val="auto"/>
              <w:rPr>
                <w:ins w:id="7306" w:author="Paul Sharman" w:date="2026-04-27T11:38:00Z" w16du:dateUtc="2026-04-27T18:38:00Z"/>
                <w:rFonts w:ascii="Aptos Narrow" w:eastAsia="Times New Roman" w:hAnsi="Aptos Narrow"/>
                <w:color w:val="000000"/>
                <w:szCs w:val="22"/>
              </w:rPr>
            </w:pPr>
            <w:ins w:id="730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24902EE" w14:textId="77777777" w:rsidR="00CA1E61" w:rsidRPr="00CA1E61" w:rsidRDefault="00CA1E61" w:rsidP="00CA1E61">
            <w:pPr>
              <w:suppressAutoHyphens w:val="0"/>
              <w:autoSpaceDE/>
              <w:autoSpaceDN/>
              <w:adjustRightInd/>
              <w:spacing w:before="0" w:after="0" w:line="240" w:lineRule="auto"/>
              <w:jc w:val="center"/>
              <w:textAlignment w:val="auto"/>
              <w:rPr>
                <w:ins w:id="7308" w:author="Paul Sharman" w:date="2026-04-27T11:38:00Z" w16du:dateUtc="2026-04-27T18:38:00Z"/>
                <w:rFonts w:ascii="Aptos Narrow" w:eastAsia="Times New Roman" w:hAnsi="Aptos Narrow"/>
                <w:color w:val="000000"/>
                <w:szCs w:val="22"/>
              </w:rPr>
            </w:pPr>
            <w:ins w:id="7309" w:author="Paul Sharman" w:date="2026-04-27T11:38:00Z" w16du:dateUtc="2026-04-27T18:38:00Z">
              <w:r w:rsidRPr="00CA1E61">
                <w:rPr>
                  <w:rFonts w:ascii="Aptos Narrow" w:eastAsia="Times New Roman" w:hAnsi="Aptos Narrow"/>
                  <w:color w:val="000000"/>
                  <w:szCs w:val="22"/>
                </w:rPr>
                <w:t xml:space="preserve"> $           1,240,000 </w:t>
              </w:r>
            </w:ins>
          </w:p>
        </w:tc>
      </w:tr>
      <w:tr w:rsidR="00CA1E61" w:rsidRPr="00CA1E61" w14:paraId="47A909A2" w14:textId="77777777" w:rsidTr="00CA1E61">
        <w:trPr>
          <w:trHeight w:val="300"/>
          <w:ins w:id="731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993C166" w14:textId="77777777" w:rsidR="00CA1E61" w:rsidRPr="00CA1E61" w:rsidRDefault="00CA1E61" w:rsidP="00CA1E61">
            <w:pPr>
              <w:suppressAutoHyphens w:val="0"/>
              <w:autoSpaceDE/>
              <w:autoSpaceDN/>
              <w:adjustRightInd/>
              <w:spacing w:before="0" w:after="0" w:line="240" w:lineRule="auto"/>
              <w:jc w:val="center"/>
              <w:textAlignment w:val="auto"/>
              <w:rPr>
                <w:ins w:id="7311" w:author="Paul Sharman" w:date="2026-04-27T11:38:00Z" w16du:dateUtc="2026-04-27T18:38:00Z"/>
                <w:rFonts w:ascii="Aptos Narrow" w:eastAsia="Times New Roman" w:hAnsi="Aptos Narrow"/>
                <w:color w:val="000000"/>
                <w:szCs w:val="22"/>
              </w:rPr>
            </w:pPr>
            <w:ins w:id="7312" w:author="Paul Sharman" w:date="2026-04-27T11:38:00Z" w16du:dateUtc="2026-04-27T18:38:00Z">
              <w:r w:rsidRPr="00CA1E61">
                <w:rPr>
                  <w:rFonts w:ascii="Aptos Narrow" w:eastAsia="Times New Roman" w:hAnsi="Aptos Narrow"/>
                  <w:color w:val="000000"/>
                  <w:szCs w:val="22"/>
                </w:rPr>
                <w:t>A-90</w:t>
              </w:r>
            </w:ins>
          </w:p>
        </w:tc>
        <w:tc>
          <w:tcPr>
            <w:tcW w:w="1559" w:type="dxa"/>
            <w:tcBorders>
              <w:top w:val="nil"/>
              <w:left w:val="nil"/>
              <w:bottom w:val="single" w:sz="4" w:space="0" w:color="auto"/>
              <w:right w:val="single" w:sz="4" w:space="0" w:color="auto"/>
            </w:tcBorders>
            <w:noWrap/>
            <w:vAlign w:val="bottom"/>
            <w:hideMark/>
          </w:tcPr>
          <w:p w14:paraId="646F643B" w14:textId="77777777" w:rsidR="00CA1E61" w:rsidRPr="00CA1E61" w:rsidRDefault="00CA1E61" w:rsidP="00CA1E61">
            <w:pPr>
              <w:suppressAutoHyphens w:val="0"/>
              <w:autoSpaceDE/>
              <w:autoSpaceDN/>
              <w:adjustRightInd/>
              <w:spacing w:before="0" w:after="0" w:line="240" w:lineRule="auto"/>
              <w:jc w:val="center"/>
              <w:textAlignment w:val="auto"/>
              <w:rPr>
                <w:ins w:id="7313" w:author="Paul Sharman" w:date="2026-04-27T11:38:00Z" w16du:dateUtc="2026-04-27T18:38:00Z"/>
                <w:rFonts w:ascii="Aptos Narrow" w:eastAsia="Times New Roman" w:hAnsi="Aptos Narrow"/>
                <w:color w:val="000000"/>
                <w:szCs w:val="22"/>
              </w:rPr>
            </w:pPr>
            <w:ins w:id="7314" w:author="Paul Sharman" w:date="2026-04-27T11:38:00Z" w16du:dateUtc="2026-04-27T18:38:00Z">
              <w:r w:rsidRPr="00CA1E61">
                <w:rPr>
                  <w:rFonts w:ascii="Aptos Narrow" w:eastAsia="Times New Roman" w:hAnsi="Aptos Narrow"/>
                  <w:color w:val="000000"/>
                  <w:szCs w:val="22"/>
                </w:rPr>
                <w:t>N 40th Ave Sidewalk Project</w:t>
              </w:r>
            </w:ins>
          </w:p>
        </w:tc>
        <w:tc>
          <w:tcPr>
            <w:tcW w:w="1882" w:type="dxa"/>
            <w:tcBorders>
              <w:top w:val="nil"/>
              <w:left w:val="nil"/>
              <w:bottom w:val="single" w:sz="4" w:space="0" w:color="auto"/>
              <w:right w:val="single" w:sz="4" w:space="0" w:color="auto"/>
            </w:tcBorders>
            <w:noWrap/>
            <w:vAlign w:val="bottom"/>
            <w:hideMark/>
          </w:tcPr>
          <w:p w14:paraId="20652724" w14:textId="77777777" w:rsidR="00CA1E61" w:rsidRPr="00CA1E61" w:rsidRDefault="00CA1E61" w:rsidP="00CA1E61">
            <w:pPr>
              <w:suppressAutoHyphens w:val="0"/>
              <w:autoSpaceDE/>
              <w:autoSpaceDN/>
              <w:adjustRightInd/>
              <w:spacing w:before="0" w:after="0" w:line="240" w:lineRule="auto"/>
              <w:jc w:val="center"/>
              <w:textAlignment w:val="auto"/>
              <w:rPr>
                <w:ins w:id="7315" w:author="Paul Sharman" w:date="2026-04-27T11:38:00Z" w16du:dateUtc="2026-04-27T18:38:00Z"/>
                <w:rFonts w:ascii="Aptos Narrow" w:eastAsia="Times New Roman" w:hAnsi="Aptos Narrow"/>
                <w:color w:val="000000"/>
                <w:szCs w:val="22"/>
              </w:rPr>
            </w:pPr>
            <w:ins w:id="7316" w:author="Paul Sharman" w:date="2026-04-27T11:38:00Z" w16du:dateUtc="2026-04-27T18:38:00Z">
              <w:r w:rsidRPr="00CA1E61">
                <w:rPr>
                  <w:rFonts w:ascii="Aptos Narrow" w:eastAsia="Times New Roman" w:hAnsi="Aptos Narrow"/>
                  <w:color w:val="000000"/>
                  <w:szCs w:val="22"/>
                </w:rPr>
                <w:t>Along N 40th Ave: Kern Rd to Castelvale Rd</w:t>
              </w:r>
            </w:ins>
          </w:p>
        </w:tc>
        <w:tc>
          <w:tcPr>
            <w:tcW w:w="2520" w:type="dxa"/>
            <w:tcBorders>
              <w:top w:val="nil"/>
              <w:left w:val="nil"/>
              <w:bottom w:val="single" w:sz="4" w:space="0" w:color="auto"/>
              <w:right w:val="single" w:sz="4" w:space="0" w:color="auto"/>
            </w:tcBorders>
            <w:noWrap/>
            <w:vAlign w:val="bottom"/>
            <w:hideMark/>
          </w:tcPr>
          <w:p w14:paraId="639B65A5" w14:textId="77777777" w:rsidR="00CA1E61" w:rsidRPr="00CA1E61" w:rsidRDefault="00CA1E61" w:rsidP="00CA1E61">
            <w:pPr>
              <w:suppressAutoHyphens w:val="0"/>
              <w:autoSpaceDE/>
              <w:autoSpaceDN/>
              <w:adjustRightInd/>
              <w:spacing w:before="0" w:after="0" w:line="240" w:lineRule="auto"/>
              <w:jc w:val="center"/>
              <w:textAlignment w:val="auto"/>
              <w:rPr>
                <w:ins w:id="7317" w:author="Paul Sharman" w:date="2026-04-27T11:38:00Z" w16du:dateUtc="2026-04-27T18:38:00Z"/>
                <w:rFonts w:ascii="Aptos Narrow" w:eastAsia="Times New Roman" w:hAnsi="Aptos Narrow"/>
                <w:color w:val="000000"/>
                <w:szCs w:val="22"/>
              </w:rPr>
            </w:pPr>
            <w:ins w:id="7318" w:author="Paul Sharman" w:date="2026-04-27T11:38:00Z" w16du:dateUtc="2026-04-27T18:38:00Z">
              <w:r w:rsidRPr="00CA1E61">
                <w:rPr>
                  <w:rFonts w:ascii="Aptos Narrow" w:eastAsia="Times New Roman" w:hAnsi="Aptos Narrow"/>
                  <w:color w:val="000000"/>
                  <w:szCs w:val="22"/>
                </w:rPr>
                <w:t>Add sidewalk to the west side of N 40th. 4000ft</w:t>
              </w:r>
            </w:ins>
          </w:p>
        </w:tc>
        <w:tc>
          <w:tcPr>
            <w:tcW w:w="1170" w:type="dxa"/>
            <w:tcBorders>
              <w:top w:val="nil"/>
              <w:left w:val="nil"/>
              <w:bottom w:val="single" w:sz="4" w:space="0" w:color="auto"/>
              <w:right w:val="single" w:sz="4" w:space="0" w:color="auto"/>
            </w:tcBorders>
            <w:noWrap/>
            <w:vAlign w:val="bottom"/>
            <w:hideMark/>
          </w:tcPr>
          <w:p w14:paraId="5B97556A" w14:textId="77777777" w:rsidR="00CA1E61" w:rsidRPr="00CA1E61" w:rsidRDefault="00CA1E61" w:rsidP="00CA1E61">
            <w:pPr>
              <w:suppressAutoHyphens w:val="0"/>
              <w:autoSpaceDE/>
              <w:autoSpaceDN/>
              <w:adjustRightInd/>
              <w:spacing w:before="0" w:after="0" w:line="240" w:lineRule="auto"/>
              <w:jc w:val="center"/>
              <w:textAlignment w:val="auto"/>
              <w:rPr>
                <w:ins w:id="7319" w:author="Paul Sharman" w:date="2026-04-27T11:38:00Z" w16du:dateUtc="2026-04-27T18:38:00Z"/>
                <w:rFonts w:ascii="Aptos Narrow" w:eastAsia="Times New Roman" w:hAnsi="Aptos Narrow"/>
                <w:color w:val="000000"/>
                <w:szCs w:val="22"/>
              </w:rPr>
            </w:pPr>
            <w:ins w:id="732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57B4A19E" w14:textId="77777777" w:rsidR="00CA1E61" w:rsidRPr="00CA1E61" w:rsidRDefault="00CA1E61" w:rsidP="00CA1E61">
            <w:pPr>
              <w:suppressAutoHyphens w:val="0"/>
              <w:autoSpaceDE/>
              <w:autoSpaceDN/>
              <w:adjustRightInd/>
              <w:spacing w:before="0" w:after="0" w:line="240" w:lineRule="auto"/>
              <w:jc w:val="center"/>
              <w:textAlignment w:val="auto"/>
              <w:rPr>
                <w:ins w:id="7321" w:author="Paul Sharman" w:date="2026-04-27T11:38:00Z" w16du:dateUtc="2026-04-27T18:38:00Z"/>
                <w:rFonts w:ascii="Aptos Narrow" w:eastAsia="Times New Roman" w:hAnsi="Aptos Narrow"/>
                <w:color w:val="000000"/>
                <w:szCs w:val="22"/>
              </w:rPr>
            </w:pPr>
            <w:ins w:id="7322" w:author="Paul Sharman" w:date="2026-04-27T11:38:00Z" w16du:dateUtc="2026-04-27T18:38:00Z">
              <w:r w:rsidRPr="00CA1E61">
                <w:rPr>
                  <w:rFonts w:ascii="Aptos Narrow" w:eastAsia="Times New Roman" w:hAnsi="Aptos Narrow"/>
                  <w:color w:val="000000"/>
                  <w:szCs w:val="22"/>
                </w:rPr>
                <w:t xml:space="preserve"> $               420,000 </w:t>
              </w:r>
            </w:ins>
          </w:p>
        </w:tc>
      </w:tr>
      <w:tr w:rsidR="00CA1E61" w:rsidRPr="00CA1E61" w14:paraId="6304FBDF" w14:textId="77777777" w:rsidTr="00CA1E61">
        <w:trPr>
          <w:trHeight w:val="300"/>
          <w:ins w:id="732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AE36085" w14:textId="77777777" w:rsidR="00CA1E61" w:rsidRPr="00CA1E61" w:rsidRDefault="00CA1E61" w:rsidP="00CA1E61">
            <w:pPr>
              <w:suppressAutoHyphens w:val="0"/>
              <w:autoSpaceDE/>
              <w:autoSpaceDN/>
              <w:adjustRightInd/>
              <w:spacing w:before="0" w:after="0" w:line="240" w:lineRule="auto"/>
              <w:jc w:val="center"/>
              <w:textAlignment w:val="auto"/>
              <w:rPr>
                <w:ins w:id="7324" w:author="Paul Sharman" w:date="2026-04-27T11:38:00Z" w16du:dateUtc="2026-04-27T18:38:00Z"/>
                <w:rFonts w:ascii="Aptos Narrow" w:eastAsia="Times New Roman" w:hAnsi="Aptos Narrow"/>
                <w:color w:val="000000"/>
                <w:szCs w:val="22"/>
              </w:rPr>
            </w:pPr>
            <w:ins w:id="7325" w:author="Paul Sharman" w:date="2026-04-27T11:38:00Z" w16du:dateUtc="2026-04-27T18:38:00Z">
              <w:r w:rsidRPr="00CA1E61">
                <w:rPr>
                  <w:rFonts w:ascii="Aptos Narrow" w:eastAsia="Times New Roman" w:hAnsi="Aptos Narrow"/>
                  <w:color w:val="000000"/>
                  <w:szCs w:val="22"/>
                </w:rPr>
                <w:t>A-91</w:t>
              </w:r>
            </w:ins>
          </w:p>
        </w:tc>
        <w:tc>
          <w:tcPr>
            <w:tcW w:w="1559" w:type="dxa"/>
            <w:tcBorders>
              <w:top w:val="nil"/>
              <w:left w:val="nil"/>
              <w:bottom w:val="single" w:sz="4" w:space="0" w:color="auto"/>
              <w:right w:val="single" w:sz="4" w:space="0" w:color="auto"/>
            </w:tcBorders>
            <w:noWrap/>
            <w:vAlign w:val="bottom"/>
            <w:hideMark/>
          </w:tcPr>
          <w:p w14:paraId="3FFAB1E5" w14:textId="77777777" w:rsidR="00CA1E61" w:rsidRPr="00CA1E61" w:rsidRDefault="00CA1E61" w:rsidP="00CA1E61">
            <w:pPr>
              <w:suppressAutoHyphens w:val="0"/>
              <w:autoSpaceDE/>
              <w:autoSpaceDN/>
              <w:adjustRightInd/>
              <w:spacing w:before="0" w:after="0" w:line="240" w:lineRule="auto"/>
              <w:jc w:val="center"/>
              <w:textAlignment w:val="auto"/>
              <w:rPr>
                <w:ins w:id="7326" w:author="Paul Sharman" w:date="2026-04-27T11:38:00Z" w16du:dateUtc="2026-04-27T18:38:00Z"/>
                <w:rFonts w:ascii="Aptos Narrow" w:eastAsia="Times New Roman" w:hAnsi="Aptos Narrow"/>
                <w:color w:val="000000"/>
                <w:szCs w:val="22"/>
              </w:rPr>
            </w:pPr>
            <w:ins w:id="7327" w:author="Paul Sharman" w:date="2026-04-27T11:38:00Z" w16du:dateUtc="2026-04-27T18:38:00Z">
              <w:r w:rsidRPr="00CA1E61">
                <w:rPr>
                  <w:rFonts w:ascii="Aptos Narrow" w:eastAsia="Times New Roman" w:hAnsi="Aptos Narrow"/>
                  <w:color w:val="000000"/>
                  <w:szCs w:val="22"/>
                </w:rPr>
                <w:t>Conestoga Blvd/Fechter Rd Sidewalk Project</w:t>
              </w:r>
            </w:ins>
          </w:p>
        </w:tc>
        <w:tc>
          <w:tcPr>
            <w:tcW w:w="1882" w:type="dxa"/>
            <w:tcBorders>
              <w:top w:val="nil"/>
              <w:left w:val="nil"/>
              <w:bottom w:val="single" w:sz="4" w:space="0" w:color="auto"/>
              <w:right w:val="single" w:sz="4" w:space="0" w:color="auto"/>
            </w:tcBorders>
            <w:noWrap/>
            <w:vAlign w:val="bottom"/>
            <w:hideMark/>
          </w:tcPr>
          <w:p w14:paraId="0F878765" w14:textId="77777777" w:rsidR="00CA1E61" w:rsidRPr="00CA1E61" w:rsidRDefault="00CA1E61" w:rsidP="00CA1E61">
            <w:pPr>
              <w:suppressAutoHyphens w:val="0"/>
              <w:autoSpaceDE/>
              <w:autoSpaceDN/>
              <w:adjustRightInd/>
              <w:spacing w:before="0" w:after="0" w:line="240" w:lineRule="auto"/>
              <w:jc w:val="center"/>
              <w:textAlignment w:val="auto"/>
              <w:rPr>
                <w:ins w:id="7328" w:author="Paul Sharman" w:date="2026-04-27T11:38:00Z" w16du:dateUtc="2026-04-27T18:38:00Z"/>
                <w:rFonts w:ascii="Aptos Narrow" w:eastAsia="Times New Roman" w:hAnsi="Aptos Narrow"/>
                <w:color w:val="000000"/>
                <w:szCs w:val="22"/>
              </w:rPr>
            </w:pPr>
            <w:ins w:id="7329" w:author="Paul Sharman" w:date="2026-04-27T11:38:00Z" w16du:dateUtc="2026-04-27T18:38:00Z">
              <w:r w:rsidRPr="00CA1E61">
                <w:rPr>
                  <w:rFonts w:ascii="Aptos Narrow" w:eastAsia="Times New Roman" w:hAnsi="Aptos Narrow"/>
                  <w:color w:val="000000"/>
                  <w:szCs w:val="22"/>
                </w:rPr>
                <w:t>Along Conestoga Blvd/Fechter Rd: Surrey Ln to Congdon Canal</w:t>
              </w:r>
            </w:ins>
          </w:p>
        </w:tc>
        <w:tc>
          <w:tcPr>
            <w:tcW w:w="2520" w:type="dxa"/>
            <w:tcBorders>
              <w:top w:val="nil"/>
              <w:left w:val="nil"/>
              <w:bottom w:val="single" w:sz="4" w:space="0" w:color="auto"/>
              <w:right w:val="single" w:sz="4" w:space="0" w:color="auto"/>
            </w:tcBorders>
            <w:noWrap/>
            <w:vAlign w:val="bottom"/>
            <w:hideMark/>
          </w:tcPr>
          <w:p w14:paraId="5D61E211" w14:textId="77777777" w:rsidR="00CA1E61" w:rsidRPr="00CA1E61" w:rsidRDefault="00CA1E61" w:rsidP="00CA1E61">
            <w:pPr>
              <w:suppressAutoHyphens w:val="0"/>
              <w:autoSpaceDE/>
              <w:autoSpaceDN/>
              <w:adjustRightInd/>
              <w:spacing w:before="0" w:after="0" w:line="240" w:lineRule="auto"/>
              <w:jc w:val="center"/>
              <w:textAlignment w:val="auto"/>
              <w:rPr>
                <w:ins w:id="7330" w:author="Paul Sharman" w:date="2026-04-27T11:38:00Z" w16du:dateUtc="2026-04-27T18:38:00Z"/>
                <w:rFonts w:ascii="Aptos Narrow" w:eastAsia="Times New Roman" w:hAnsi="Aptos Narrow"/>
                <w:color w:val="000000"/>
                <w:szCs w:val="22"/>
              </w:rPr>
            </w:pPr>
            <w:ins w:id="7331" w:author="Paul Sharman" w:date="2026-04-27T11:38:00Z" w16du:dateUtc="2026-04-27T18:38:00Z">
              <w:r w:rsidRPr="00CA1E61">
                <w:rPr>
                  <w:rFonts w:ascii="Aptos Narrow" w:eastAsia="Times New Roman" w:hAnsi="Aptos Narrow"/>
                  <w:color w:val="000000"/>
                  <w:szCs w:val="22"/>
                </w:rPr>
                <w:t>Add sidewalk to East side of Conestoga blvd, connecting with sidewalk on south side of Fechter Rd @Congdon Canal.  1200ft</w:t>
              </w:r>
            </w:ins>
          </w:p>
        </w:tc>
        <w:tc>
          <w:tcPr>
            <w:tcW w:w="1170" w:type="dxa"/>
            <w:tcBorders>
              <w:top w:val="nil"/>
              <w:left w:val="nil"/>
              <w:bottom w:val="single" w:sz="4" w:space="0" w:color="auto"/>
              <w:right w:val="single" w:sz="4" w:space="0" w:color="auto"/>
            </w:tcBorders>
            <w:noWrap/>
            <w:vAlign w:val="bottom"/>
            <w:hideMark/>
          </w:tcPr>
          <w:p w14:paraId="0F2A7EBF" w14:textId="77777777" w:rsidR="00CA1E61" w:rsidRPr="00CA1E61" w:rsidRDefault="00CA1E61" w:rsidP="00CA1E61">
            <w:pPr>
              <w:suppressAutoHyphens w:val="0"/>
              <w:autoSpaceDE/>
              <w:autoSpaceDN/>
              <w:adjustRightInd/>
              <w:spacing w:before="0" w:after="0" w:line="240" w:lineRule="auto"/>
              <w:jc w:val="center"/>
              <w:textAlignment w:val="auto"/>
              <w:rPr>
                <w:ins w:id="7332" w:author="Paul Sharman" w:date="2026-04-27T11:38:00Z" w16du:dateUtc="2026-04-27T18:38:00Z"/>
                <w:rFonts w:ascii="Aptos Narrow" w:eastAsia="Times New Roman" w:hAnsi="Aptos Narrow"/>
                <w:color w:val="000000"/>
                <w:szCs w:val="22"/>
              </w:rPr>
            </w:pPr>
            <w:ins w:id="733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C4D0D52" w14:textId="77777777" w:rsidR="00CA1E61" w:rsidRPr="00CA1E61" w:rsidRDefault="00CA1E61" w:rsidP="00CA1E61">
            <w:pPr>
              <w:suppressAutoHyphens w:val="0"/>
              <w:autoSpaceDE/>
              <w:autoSpaceDN/>
              <w:adjustRightInd/>
              <w:spacing w:before="0" w:after="0" w:line="240" w:lineRule="auto"/>
              <w:jc w:val="center"/>
              <w:textAlignment w:val="auto"/>
              <w:rPr>
                <w:ins w:id="7334" w:author="Paul Sharman" w:date="2026-04-27T11:38:00Z" w16du:dateUtc="2026-04-27T18:38:00Z"/>
                <w:rFonts w:ascii="Aptos Narrow" w:eastAsia="Times New Roman" w:hAnsi="Aptos Narrow"/>
                <w:color w:val="000000"/>
                <w:szCs w:val="22"/>
              </w:rPr>
            </w:pPr>
            <w:ins w:id="7335" w:author="Paul Sharman" w:date="2026-04-27T11:38:00Z" w16du:dateUtc="2026-04-27T18:38:00Z">
              <w:r w:rsidRPr="00CA1E61">
                <w:rPr>
                  <w:rFonts w:ascii="Aptos Narrow" w:eastAsia="Times New Roman" w:hAnsi="Aptos Narrow"/>
                  <w:color w:val="000000"/>
                  <w:szCs w:val="22"/>
                </w:rPr>
                <w:t xml:space="preserve"> $               660,000 </w:t>
              </w:r>
            </w:ins>
          </w:p>
        </w:tc>
      </w:tr>
      <w:tr w:rsidR="00CA1E61" w:rsidRPr="00CA1E61" w14:paraId="5774A28C" w14:textId="77777777" w:rsidTr="00CA1E61">
        <w:trPr>
          <w:trHeight w:val="300"/>
          <w:ins w:id="733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13F883B" w14:textId="77777777" w:rsidR="00CA1E61" w:rsidRPr="00CA1E61" w:rsidRDefault="00CA1E61" w:rsidP="00CA1E61">
            <w:pPr>
              <w:suppressAutoHyphens w:val="0"/>
              <w:autoSpaceDE/>
              <w:autoSpaceDN/>
              <w:adjustRightInd/>
              <w:spacing w:before="0" w:after="0" w:line="240" w:lineRule="auto"/>
              <w:jc w:val="center"/>
              <w:textAlignment w:val="auto"/>
              <w:rPr>
                <w:ins w:id="7337" w:author="Paul Sharman" w:date="2026-04-27T11:38:00Z" w16du:dateUtc="2026-04-27T18:38:00Z"/>
                <w:rFonts w:ascii="Aptos Narrow" w:eastAsia="Times New Roman" w:hAnsi="Aptos Narrow"/>
                <w:color w:val="000000"/>
                <w:szCs w:val="22"/>
              </w:rPr>
            </w:pPr>
            <w:ins w:id="7338" w:author="Paul Sharman" w:date="2026-04-27T11:38:00Z" w16du:dateUtc="2026-04-27T18:38:00Z">
              <w:r w:rsidRPr="00CA1E61">
                <w:rPr>
                  <w:rFonts w:ascii="Aptos Narrow" w:eastAsia="Times New Roman" w:hAnsi="Aptos Narrow"/>
                  <w:color w:val="000000"/>
                  <w:szCs w:val="22"/>
                </w:rPr>
                <w:t>A-92</w:t>
              </w:r>
            </w:ins>
          </w:p>
        </w:tc>
        <w:tc>
          <w:tcPr>
            <w:tcW w:w="1559" w:type="dxa"/>
            <w:tcBorders>
              <w:top w:val="nil"/>
              <w:left w:val="nil"/>
              <w:bottom w:val="single" w:sz="4" w:space="0" w:color="auto"/>
              <w:right w:val="single" w:sz="4" w:space="0" w:color="auto"/>
            </w:tcBorders>
            <w:noWrap/>
            <w:vAlign w:val="bottom"/>
            <w:hideMark/>
          </w:tcPr>
          <w:p w14:paraId="0D5A20B2" w14:textId="77777777" w:rsidR="00CA1E61" w:rsidRPr="00CA1E61" w:rsidRDefault="00CA1E61" w:rsidP="00CA1E61">
            <w:pPr>
              <w:suppressAutoHyphens w:val="0"/>
              <w:autoSpaceDE/>
              <w:autoSpaceDN/>
              <w:adjustRightInd/>
              <w:spacing w:before="0" w:after="0" w:line="240" w:lineRule="auto"/>
              <w:jc w:val="center"/>
              <w:textAlignment w:val="auto"/>
              <w:rPr>
                <w:ins w:id="7339" w:author="Paul Sharman" w:date="2026-04-27T11:38:00Z" w16du:dateUtc="2026-04-27T18:38:00Z"/>
                <w:rFonts w:ascii="Aptos Narrow" w:eastAsia="Times New Roman" w:hAnsi="Aptos Narrow"/>
                <w:color w:val="000000"/>
                <w:szCs w:val="22"/>
              </w:rPr>
            </w:pPr>
            <w:ins w:id="7340" w:author="Paul Sharman" w:date="2026-04-27T11:38:00Z" w16du:dateUtc="2026-04-27T18:38:00Z">
              <w:r w:rsidRPr="00CA1E61">
                <w:rPr>
                  <w:rFonts w:ascii="Aptos Narrow" w:eastAsia="Times New Roman" w:hAnsi="Aptos Narrow"/>
                  <w:color w:val="000000"/>
                  <w:szCs w:val="22"/>
                </w:rPr>
                <w:t>N 44th Ave Sidewalk Project</w:t>
              </w:r>
            </w:ins>
          </w:p>
        </w:tc>
        <w:tc>
          <w:tcPr>
            <w:tcW w:w="1882" w:type="dxa"/>
            <w:tcBorders>
              <w:top w:val="nil"/>
              <w:left w:val="nil"/>
              <w:bottom w:val="single" w:sz="4" w:space="0" w:color="auto"/>
              <w:right w:val="single" w:sz="4" w:space="0" w:color="auto"/>
            </w:tcBorders>
            <w:noWrap/>
            <w:vAlign w:val="bottom"/>
            <w:hideMark/>
          </w:tcPr>
          <w:p w14:paraId="55A4F74C" w14:textId="77777777" w:rsidR="00CA1E61" w:rsidRPr="00CA1E61" w:rsidRDefault="00CA1E61" w:rsidP="00CA1E61">
            <w:pPr>
              <w:suppressAutoHyphens w:val="0"/>
              <w:autoSpaceDE/>
              <w:autoSpaceDN/>
              <w:adjustRightInd/>
              <w:spacing w:before="0" w:after="0" w:line="240" w:lineRule="auto"/>
              <w:jc w:val="center"/>
              <w:textAlignment w:val="auto"/>
              <w:rPr>
                <w:ins w:id="7341" w:author="Paul Sharman" w:date="2026-04-27T11:38:00Z" w16du:dateUtc="2026-04-27T18:38:00Z"/>
                <w:rFonts w:ascii="Aptos Narrow" w:eastAsia="Times New Roman" w:hAnsi="Aptos Narrow"/>
                <w:color w:val="000000"/>
                <w:szCs w:val="22"/>
              </w:rPr>
            </w:pPr>
            <w:ins w:id="7342" w:author="Paul Sharman" w:date="2026-04-27T11:38:00Z" w16du:dateUtc="2026-04-27T18:38:00Z">
              <w:r w:rsidRPr="00CA1E61">
                <w:rPr>
                  <w:rFonts w:ascii="Aptos Narrow" w:eastAsia="Times New Roman" w:hAnsi="Aptos Narrow"/>
                  <w:color w:val="000000"/>
                  <w:szCs w:val="22"/>
                </w:rPr>
                <w:t>Along N 44th Ave: W Lincoln Ave to Northern Terminus of N 44th Ave</w:t>
              </w:r>
            </w:ins>
          </w:p>
        </w:tc>
        <w:tc>
          <w:tcPr>
            <w:tcW w:w="2520" w:type="dxa"/>
            <w:tcBorders>
              <w:top w:val="nil"/>
              <w:left w:val="nil"/>
              <w:bottom w:val="single" w:sz="4" w:space="0" w:color="auto"/>
              <w:right w:val="single" w:sz="4" w:space="0" w:color="auto"/>
            </w:tcBorders>
            <w:noWrap/>
            <w:vAlign w:val="bottom"/>
            <w:hideMark/>
          </w:tcPr>
          <w:p w14:paraId="34B00603" w14:textId="77777777" w:rsidR="00CA1E61" w:rsidRPr="00CA1E61" w:rsidRDefault="00CA1E61" w:rsidP="00CA1E61">
            <w:pPr>
              <w:suppressAutoHyphens w:val="0"/>
              <w:autoSpaceDE/>
              <w:autoSpaceDN/>
              <w:adjustRightInd/>
              <w:spacing w:before="0" w:after="0" w:line="240" w:lineRule="auto"/>
              <w:jc w:val="center"/>
              <w:textAlignment w:val="auto"/>
              <w:rPr>
                <w:ins w:id="7343" w:author="Paul Sharman" w:date="2026-04-27T11:38:00Z" w16du:dateUtc="2026-04-27T18:38:00Z"/>
                <w:rFonts w:ascii="Aptos Narrow" w:eastAsia="Times New Roman" w:hAnsi="Aptos Narrow"/>
                <w:color w:val="000000"/>
                <w:szCs w:val="22"/>
              </w:rPr>
            </w:pPr>
            <w:ins w:id="7344" w:author="Paul Sharman" w:date="2026-04-27T11:38:00Z" w16du:dateUtc="2026-04-27T18:38:00Z">
              <w:r w:rsidRPr="00CA1E61">
                <w:rPr>
                  <w:rFonts w:ascii="Aptos Narrow" w:eastAsia="Times New Roman" w:hAnsi="Aptos Narrow"/>
                  <w:color w:val="000000"/>
                  <w:szCs w:val="22"/>
                </w:rPr>
                <w:t>Between Summitview and Uplands, add sidewalk on one side of N 44th.  940ft. Between W Lincoln and Douglas, add sidewalk to east side of 44th 640ft. Between Douglas and Englewood, add sidewalk to both sides of 44th 635ft. between Englewood and Gardenpark way, add sidewalks on east side of 44th 1060ft.  3275ft total</w:t>
              </w:r>
            </w:ins>
          </w:p>
        </w:tc>
        <w:tc>
          <w:tcPr>
            <w:tcW w:w="1170" w:type="dxa"/>
            <w:tcBorders>
              <w:top w:val="nil"/>
              <w:left w:val="nil"/>
              <w:bottom w:val="single" w:sz="4" w:space="0" w:color="auto"/>
              <w:right w:val="single" w:sz="4" w:space="0" w:color="auto"/>
            </w:tcBorders>
            <w:noWrap/>
            <w:vAlign w:val="bottom"/>
            <w:hideMark/>
          </w:tcPr>
          <w:p w14:paraId="5FE36E0A" w14:textId="77777777" w:rsidR="00CA1E61" w:rsidRPr="00CA1E61" w:rsidRDefault="00CA1E61" w:rsidP="00CA1E61">
            <w:pPr>
              <w:suppressAutoHyphens w:val="0"/>
              <w:autoSpaceDE/>
              <w:autoSpaceDN/>
              <w:adjustRightInd/>
              <w:spacing w:before="0" w:after="0" w:line="240" w:lineRule="auto"/>
              <w:jc w:val="center"/>
              <w:textAlignment w:val="auto"/>
              <w:rPr>
                <w:ins w:id="7345" w:author="Paul Sharman" w:date="2026-04-27T11:38:00Z" w16du:dateUtc="2026-04-27T18:38:00Z"/>
                <w:rFonts w:ascii="Aptos Narrow" w:eastAsia="Times New Roman" w:hAnsi="Aptos Narrow"/>
                <w:color w:val="000000"/>
                <w:szCs w:val="22"/>
              </w:rPr>
            </w:pPr>
            <w:ins w:id="7346"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3016461" w14:textId="77777777" w:rsidR="00CA1E61" w:rsidRPr="00CA1E61" w:rsidRDefault="00CA1E61" w:rsidP="00CA1E61">
            <w:pPr>
              <w:suppressAutoHyphens w:val="0"/>
              <w:autoSpaceDE/>
              <w:autoSpaceDN/>
              <w:adjustRightInd/>
              <w:spacing w:before="0" w:after="0" w:line="240" w:lineRule="auto"/>
              <w:jc w:val="center"/>
              <w:textAlignment w:val="auto"/>
              <w:rPr>
                <w:ins w:id="7347" w:author="Paul Sharman" w:date="2026-04-27T11:38:00Z" w16du:dateUtc="2026-04-27T18:38:00Z"/>
                <w:rFonts w:ascii="Aptos Narrow" w:eastAsia="Times New Roman" w:hAnsi="Aptos Narrow"/>
                <w:color w:val="000000"/>
                <w:szCs w:val="22"/>
              </w:rPr>
            </w:pPr>
            <w:ins w:id="7348" w:author="Paul Sharman" w:date="2026-04-27T11:38:00Z" w16du:dateUtc="2026-04-27T18:38:00Z">
              <w:r w:rsidRPr="00CA1E61">
                <w:rPr>
                  <w:rFonts w:ascii="Aptos Narrow" w:eastAsia="Times New Roman" w:hAnsi="Aptos Narrow"/>
                  <w:color w:val="000000"/>
                  <w:szCs w:val="22"/>
                </w:rPr>
                <w:t xml:space="preserve"> $           1,740,000 </w:t>
              </w:r>
            </w:ins>
          </w:p>
        </w:tc>
      </w:tr>
      <w:tr w:rsidR="00CA1E61" w:rsidRPr="00CA1E61" w14:paraId="723B491D" w14:textId="77777777" w:rsidTr="00CA1E61">
        <w:trPr>
          <w:trHeight w:val="300"/>
          <w:ins w:id="734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308CAF60" w14:textId="77777777" w:rsidR="00CA1E61" w:rsidRPr="00CA1E61" w:rsidRDefault="00CA1E61" w:rsidP="00CA1E61">
            <w:pPr>
              <w:suppressAutoHyphens w:val="0"/>
              <w:autoSpaceDE/>
              <w:autoSpaceDN/>
              <w:adjustRightInd/>
              <w:spacing w:before="0" w:after="0" w:line="240" w:lineRule="auto"/>
              <w:jc w:val="center"/>
              <w:textAlignment w:val="auto"/>
              <w:rPr>
                <w:ins w:id="7350" w:author="Paul Sharman" w:date="2026-04-27T11:38:00Z" w16du:dateUtc="2026-04-27T18:38:00Z"/>
                <w:rFonts w:ascii="Aptos Narrow" w:eastAsia="Times New Roman" w:hAnsi="Aptos Narrow"/>
                <w:color w:val="000000"/>
                <w:szCs w:val="22"/>
              </w:rPr>
            </w:pPr>
            <w:ins w:id="7351" w:author="Paul Sharman" w:date="2026-04-27T11:38:00Z" w16du:dateUtc="2026-04-27T18:38:00Z">
              <w:r w:rsidRPr="00CA1E61">
                <w:rPr>
                  <w:rFonts w:ascii="Aptos Narrow" w:eastAsia="Times New Roman" w:hAnsi="Aptos Narrow"/>
                  <w:color w:val="000000"/>
                  <w:szCs w:val="22"/>
                </w:rPr>
                <w:lastRenderedPageBreak/>
                <w:t>A-93</w:t>
              </w:r>
            </w:ins>
          </w:p>
        </w:tc>
        <w:tc>
          <w:tcPr>
            <w:tcW w:w="1559" w:type="dxa"/>
            <w:tcBorders>
              <w:top w:val="nil"/>
              <w:left w:val="nil"/>
              <w:bottom w:val="single" w:sz="4" w:space="0" w:color="auto"/>
              <w:right w:val="single" w:sz="4" w:space="0" w:color="auto"/>
            </w:tcBorders>
            <w:noWrap/>
            <w:vAlign w:val="bottom"/>
            <w:hideMark/>
          </w:tcPr>
          <w:p w14:paraId="2030B98A" w14:textId="77777777" w:rsidR="00CA1E61" w:rsidRPr="00CA1E61" w:rsidRDefault="00CA1E61" w:rsidP="00CA1E61">
            <w:pPr>
              <w:suppressAutoHyphens w:val="0"/>
              <w:autoSpaceDE/>
              <w:autoSpaceDN/>
              <w:adjustRightInd/>
              <w:spacing w:before="0" w:after="0" w:line="240" w:lineRule="auto"/>
              <w:jc w:val="center"/>
              <w:textAlignment w:val="auto"/>
              <w:rPr>
                <w:ins w:id="7352" w:author="Paul Sharman" w:date="2026-04-27T11:38:00Z" w16du:dateUtc="2026-04-27T18:38:00Z"/>
                <w:rFonts w:ascii="Aptos Narrow" w:eastAsia="Times New Roman" w:hAnsi="Aptos Narrow"/>
                <w:color w:val="000000"/>
                <w:szCs w:val="22"/>
              </w:rPr>
            </w:pPr>
            <w:ins w:id="7353" w:author="Paul Sharman" w:date="2026-04-27T11:38:00Z" w16du:dateUtc="2026-04-27T18:38:00Z">
              <w:r w:rsidRPr="00CA1E61">
                <w:rPr>
                  <w:rFonts w:ascii="Aptos Narrow" w:eastAsia="Times New Roman" w:hAnsi="Aptos Narrow"/>
                  <w:color w:val="000000"/>
                  <w:szCs w:val="22"/>
                </w:rPr>
                <w:t>N 40th Ave Sidewalk Project</w:t>
              </w:r>
            </w:ins>
          </w:p>
        </w:tc>
        <w:tc>
          <w:tcPr>
            <w:tcW w:w="1882" w:type="dxa"/>
            <w:tcBorders>
              <w:top w:val="nil"/>
              <w:left w:val="nil"/>
              <w:bottom w:val="single" w:sz="4" w:space="0" w:color="auto"/>
              <w:right w:val="single" w:sz="4" w:space="0" w:color="auto"/>
            </w:tcBorders>
            <w:noWrap/>
            <w:vAlign w:val="bottom"/>
            <w:hideMark/>
          </w:tcPr>
          <w:p w14:paraId="084A9770" w14:textId="77777777" w:rsidR="00CA1E61" w:rsidRPr="00CA1E61" w:rsidRDefault="00CA1E61" w:rsidP="00CA1E61">
            <w:pPr>
              <w:suppressAutoHyphens w:val="0"/>
              <w:autoSpaceDE/>
              <w:autoSpaceDN/>
              <w:adjustRightInd/>
              <w:spacing w:before="0" w:after="0" w:line="240" w:lineRule="auto"/>
              <w:jc w:val="center"/>
              <w:textAlignment w:val="auto"/>
              <w:rPr>
                <w:ins w:id="7354" w:author="Paul Sharman" w:date="2026-04-27T11:38:00Z" w16du:dateUtc="2026-04-27T18:38:00Z"/>
                <w:rFonts w:ascii="Aptos Narrow" w:eastAsia="Times New Roman" w:hAnsi="Aptos Narrow"/>
                <w:color w:val="000000"/>
                <w:szCs w:val="22"/>
              </w:rPr>
            </w:pPr>
            <w:ins w:id="7355" w:author="Paul Sharman" w:date="2026-04-27T11:38:00Z" w16du:dateUtc="2026-04-27T18:38:00Z">
              <w:r w:rsidRPr="00CA1E61">
                <w:rPr>
                  <w:rFonts w:ascii="Aptos Narrow" w:eastAsia="Times New Roman" w:hAnsi="Aptos Narrow"/>
                  <w:color w:val="000000"/>
                  <w:szCs w:val="22"/>
                </w:rPr>
                <w:t>Along N 40th Ave: 620 north of W Chestnute Ave to Summit View Ave</w:t>
              </w:r>
            </w:ins>
          </w:p>
        </w:tc>
        <w:tc>
          <w:tcPr>
            <w:tcW w:w="2520" w:type="dxa"/>
            <w:tcBorders>
              <w:top w:val="nil"/>
              <w:left w:val="nil"/>
              <w:bottom w:val="single" w:sz="4" w:space="0" w:color="auto"/>
              <w:right w:val="single" w:sz="4" w:space="0" w:color="auto"/>
            </w:tcBorders>
            <w:noWrap/>
            <w:vAlign w:val="bottom"/>
            <w:hideMark/>
          </w:tcPr>
          <w:p w14:paraId="30A04EEC" w14:textId="77777777" w:rsidR="00CA1E61" w:rsidRPr="00CA1E61" w:rsidRDefault="00CA1E61" w:rsidP="00CA1E61">
            <w:pPr>
              <w:suppressAutoHyphens w:val="0"/>
              <w:autoSpaceDE/>
              <w:autoSpaceDN/>
              <w:adjustRightInd/>
              <w:spacing w:before="0" w:after="0" w:line="240" w:lineRule="auto"/>
              <w:jc w:val="center"/>
              <w:textAlignment w:val="auto"/>
              <w:rPr>
                <w:ins w:id="7356" w:author="Paul Sharman" w:date="2026-04-27T11:38:00Z" w16du:dateUtc="2026-04-27T18:38:00Z"/>
                <w:rFonts w:ascii="Aptos Narrow" w:eastAsia="Times New Roman" w:hAnsi="Aptos Narrow"/>
                <w:color w:val="000000"/>
                <w:szCs w:val="22"/>
              </w:rPr>
            </w:pPr>
            <w:ins w:id="7357" w:author="Paul Sharman" w:date="2026-04-27T11:38:00Z" w16du:dateUtc="2026-04-27T18:38:00Z">
              <w:r w:rsidRPr="00CA1E61">
                <w:rPr>
                  <w:rFonts w:ascii="Aptos Narrow" w:eastAsia="Times New Roman" w:hAnsi="Aptos Narrow"/>
                  <w:color w:val="000000"/>
                  <w:szCs w:val="22"/>
                </w:rPr>
                <w:t>Add sidewalk to east side of N 40th Ave 700ft</w:t>
              </w:r>
            </w:ins>
          </w:p>
        </w:tc>
        <w:tc>
          <w:tcPr>
            <w:tcW w:w="1170" w:type="dxa"/>
            <w:tcBorders>
              <w:top w:val="nil"/>
              <w:left w:val="nil"/>
              <w:bottom w:val="single" w:sz="4" w:space="0" w:color="auto"/>
              <w:right w:val="single" w:sz="4" w:space="0" w:color="auto"/>
            </w:tcBorders>
            <w:noWrap/>
            <w:vAlign w:val="bottom"/>
            <w:hideMark/>
          </w:tcPr>
          <w:p w14:paraId="11008629" w14:textId="77777777" w:rsidR="00CA1E61" w:rsidRPr="00CA1E61" w:rsidRDefault="00CA1E61" w:rsidP="00CA1E61">
            <w:pPr>
              <w:suppressAutoHyphens w:val="0"/>
              <w:autoSpaceDE/>
              <w:autoSpaceDN/>
              <w:adjustRightInd/>
              <w:spacing w:before="0" w:after="0" w:line="240" w:lineRule="auto"/>
              <w:jc w:val="center"/>
              <w:textAlignment w:val="auto"/>
              <w:rPr>
                <w:ins w:id="7358" w:author="Paul Sharman" w:date="2026-04-27T11:38:00Z" w16du:dateUtc="2026-04-27T18:38:00Z"/>
                <w:rFonts w:ascii="Aptos Narrow" w:eastAsia="Times New Roman" w:hAnsi="Aptos Narrow"/>
                <w:color w:val="000000"/>
                <w:szCs w:val="22"/>
              </w:rPr>
            </w:pPr>
            <w:ins w:id="7359"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5C277EE0" w14:textId="77777777" w:rsidR="00CA1E61" w:rsidRPr="00CA1E61" w:rsidRDefault="00CA1E61" w:rsidP="00CA1E61">
            <w:pPr>
              <w:suppressAutoHyphens w:val="0"/>
              <w:autoSpaceDE/>
              <w:autoSpaceDN/>
              <w:adjustRightInd/>
              <w:spacing w:before="0" w:after="0" w:line="240" w:lineRule="auto"/>
              <w:jc w:val="center"/>
              <w:textAlignment w:val="auto"/>
              <w:rPr>
                <w:ins w:id="7360" w:author="Paul Sharman" w:date="2026-04-27T11:38:00Z" w16du:dateUtc="2026-04-27T18:38:00Z"/>
                <w:rFonts w:ascii="Aptos Narrow" w:eastAsia="Times New Roman" w:hAnsi="Aptos Narrow"/>
                <w:color w:val="000000"/>
                <w:szCs w:val="22"/>
              </w:rPr>
            </w:pPr>
            <w:ins w:id="7361" w:author="Paul Sharman" w:date="2026-04-27T11:38:00Z" w16du:dateUtc="2026-04-27T18:38:00Z">
              <w:r w:rsidRPr="00CA1E61">
                <w:rPr>
                  <w:rFonts w:ascii="Aptos Narrow" w:eastAsia="Times New Roman" w:hAnsi="Aptos Narrow"/>
                  <w:color w:val="000000"/>
                  <w:szCs w:val="22"/>
                </w:rPr>
                <w:t xml:space="preserve"> $               400,000 </w:t>
              </w:r>
            </w:ins>
          </w:p>
        </w:tc>
      </w:tr>
      <w:tr w:rsidR="00CA1E61" w:rsidRPr="00CA1E61" w14:paraId="3869ED4B" w14:textId="77777777" w:rsidTr="00CA1E61">
        <w:trPr>
          <w:trHeight w:val="300"/>
          <w:ins w:id="736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770D365" w14:textId="77777777" w:rsidR="00CA1E61" w:rsidRPr="00CA1E61" w:rsidRDefault="00CA1E61" w:rsidP="00CA1E61">
            <w:pPr>
              <w:suppressAutoHyphens w:val="0"/>
              <w:autoSpaceDE/>
              <w:autoSpaceDN/>
              <w:adjustRightInd/>
              <w:spacing w:before="0" w:after="0" w:line="240" w:lineRule="auto"/>
              <w:jc w:val="center"/>
              <w:textAlignment w:val="auto"/>
              <w:rPr>
                <w:ins w:id="7363" w:author="Paul Sharman" w:date="2026-04-27T11:38:00Z" w16du:dateUtc="2026-04-27T18:38:00Z"/>
                <w:rFonts w:ascii="Aptos Narrow" w:eastAsia="Times New Roman" w:hAnsi="Aptos Narrow"/>
                <w:color w:val="000000"/>
                <w:szCs w:val="22"/>
              </w:rPr>
            </w:pPr>
            <w:ins w:id="7364" w:author="Paul Sharman" w:date="2026-04-27T11:38:00Z" w16du:dateUtc="2026-04-27T18:38:00Z">
              <w:r w:rsidRPr="00CA1E61">
                <w:rPr>
                  <w:rFonts w:ascii="Aptos Narrow" w:eastAsia="Times New Roman" w:hAnsi="Aptos Narrow"/>
                  <w:color w:val="000000"/>
                  <w:szCs w:val="22"/>
                </w:rPr>
                <w:t>A-94</w:t>
              </w:r>
            </w:ins>
          </w:p>
        </w:tc>
        <w:tc>
          <w:tcPr>
            <w:tcW w:w="1559" w:type="dxa"/>
            <w:tcBorders>
              <w:top w:val="nil"/>
              <w:left w:val="nil"/>
              <w:bottom w:val="single" w:sz="4" w:space="0" w:color="auto"/>
              <w:right w:val="single" w:sz="4" w:space="0" w:color="auto"/>
            </w:tcBorders>
            <w:noWrap/>
            <w:vAlign w:val="bottom"/>
            <w:hideMark/>
          </w:tcPr>
          <w:p w14:paraId="6E6ABF40" w14:textId="77777777" w:rsidR="00CA1E61" w:rsidRPr="00CA1E61" w:rsidRDefault="00CA1E61" w:rsidP="00CA1E61">
            <w:pPr>
              <w:suppressAutoHyphens w:val="0"/>
              <w:autoSpaceDE/>
              <w:autoSpaceDN/>
              <w:adjustRightInd/>
              <w:spacing w:before="0" w:after="0" w:line="240" w:lineRule="auto"/>
              <w:jc w:val="center"/>
              <w:textAlignment w:val="auto"/>
              <w:rPr>
                <w:ins w:id="7365" w:author="Paul Sharman" w:date="2026-04-27T11:38:00Z" w16du:dateUtc="2026-04-27T18:38:00Z"/>
                <w:rFonts w:ascii="Aptos Narrow" w:eastAsia="Times New Roman" w:hAnsi="Aptos Narrow"/>
                <w:color w:val="000000"/>
                <w:szCs w:val="22"/>
              </w:rPr>
            </w:pPr>
            <w:ins w:id="7366" w:author="Paul Sharman" w:date="2026-04-27T11:38:00Z" w16du:dateUtc="2026-04-27T18:38:00Z">
              <w:r w:rsidRPr="00CA1E61">
                <w:rPr>
                  <w:rFonts w:ascii="Aptos Narrow" w:eastAsia="Times New Roman" w:hAnsi="Aptos Narrow"/>
                  <w:color w:val="000000"/>
                  <w:szCs w:val="22"/>
                </w:rPr>
                <w:t>S 44th Ave Sidewalk Project</w:t>
              </w:r>
            </w:ins>
          </w:p>
        </w:tc>
        <w:tc>
          <w:tcPr>
            <w:tcW w:w="1882" w:type="dxa"/>
            <w:tcBorders>
              <w:top w:val="nil"/>
              <w:left w:val="nil"/>
              <w:bottom w:val="single" w:sz="4" w:space="0" w:color="auto"/>
              <w:right w:val="single" w:sz="4" w:space="0" w:color="auto"/>
            </w:tcBorders>
            <w:noWrap/>
            <w:vAlign w:val="bottom"/>
            <w:hideMark/>
          </w:tcPr>
          <w:p w14:paraId="1037FA3B" w14:textId="77777777" w:rsidR="00CA1E61" w:rsidRPr="00CA1E61" w:rsidRDefault="00CA1E61" w:rsidP="00CA1E61">
            <w:pPr>
              <w:suppressAutoHyphens w:val="0"/>
              <w:autoSpaceDE/>
              <w:autoSpaceDN/>
              <w:adjustRightInd/>
              <w:spacing w:before="0" w:after="0" w:line="240" w:lineRule="auto"/>
              <w:jc w:val="center"/>
              <w:textAlignment w:val="auto"/>
              <w:rPr>
                <w:ins w:id="7367" w:author="Paul Sharman" w:date="2026-04-27T11:38:00Z" w16du:dateUtc="2026-04-27T18:38:00Z"/>
                <w:rFonts w:ascii="Aptos Narrow" w:eastAsia="Times New Roman" w:hAnsi="Aptos Narrow"/>
                <w:color w:val="000000"/>
                <w:szCs w:val="22"/>
              </w:rPr>
            </w:pPr>
            <w:ins w:id="7368" w:author="Paul Sharman" w:date="2026-04-27T11:38:00Z" w16du:dateUtc="2026-04-27T18:38:00Z">
              <w:r w:rsidRPr="00CA1E61">
                <w:rPr>
                  <w:rFonts w:ascii="Aptos Narrow" w:eastAsia="Times New Roman" w:hAnsi="Aptos Narrow"/>
                  <w:color w:val="000000"/>
                  <w:szCs w:val="22"/>
                </w:rPr>
                <w:t>Along S 44th Ave: W Arlington St to W Chestnut Ave</w:t>
              </w:r>
            </w:ins>
          </w:p>
        </w:tc>
        <w:tc>
          <w:tcPr>
            <w:tcW w:w="2520" w:type="dxa"/>
            <w:tcBorders>
              <w:top w:val="nil"/>
              <w:left w:val="nil"/>
              <w:bottom w:val="single" w:sz="4" w:space="0" w:color="auto"/>
              <w:right w:val="single" w:sz="4" w:space="0" w:color="auto"/>
            </w:tcBorders>
            <w:noWrap/>
            <w:vAlign w:val="bottom"/>
            <w:hideMark/>
          </w:tcPr>
          <w:p w14:paraId="4E876633" w14:textId="77777777" w:rsidR="00CA1E61" w:rsidRPr="00CA1E61" w:rsidRDefault="00CA1E61" w:rsidP="00CA1E61">
            <w:pPr>
              <w:suppressAutoHyphens w:val="0"/>
              <w:autoSpaceDE/>
              <w:autoSpaceDN/>
              <w:adjustRightInd/>
              <w:spacing w:before="0" w:after="0" w:line="240" w:lineRule="auto"/>
              <w:jc w:val="center"/>
              <w:textAlignment w:val="auto"/>
              <w:rPr>
                <w:ins w:id="7369" w:author="Paul Sharman" w:date="2026-04-27T11:38:00Z" w16du:dateUtc="2026-04-27T18:38:00Z"/>
                <w:rFonts w:ascii="Aptos Narrow" w:eastAsia="Times New Roman" w:hAnsi="Aptos Narrow"/>
                <w:color w:val="000000"/>
                <w:szCs w:val="22"/>
              </w:rPr>
            </w:pPr>
            <w:ins w:id="7370" w:author="Paul Sharman" w:date="2026-04-27T11:38:00Z" w16du:dateUtc="2026-04-27T18:38:00Z">
              <w:r w:rsidRPr="00CA1E61">
                <w:rPr>
                  <w:rFonts w:ascii="Aptos Narrow" w:eastAsia="Times New Roman" w:hAnsi="Aptos Narrow"/>
                  <w:color w:val="000000"/>
                  <w:szCs w:val="22"/>
                </w:rPr>
                <w:t>Between Arlington and Tieton, add sidewalks to west side of 44th 1300ft. Between Tieton and W Chestnut add sidewalks on one side of 44th/W Walnut/45th 1300ft. 2600ft total</w:t>
              </w:r>
            </w:ins>
          </w:p>
        </w:tc>
        <w:tc>
          <w:tcPr>
            <w:tcW w:w="1170" w:type="dxa"/>
            <w:tcBorders>
              <w:top w:val="nil"/>
              <w:left w:val="nil"/>
              <w:bottom w:val="single" w:sz="4" w:space="0" w:color="auto"/>
              <w:right w:val="single" w:sz="4" w:space="0" w:color="auto"/>
            </w:tcBorders>
            <w:noWrap/>
            <w:vAlign w:val="bottom"/>
            <w:hideMark/>
          </w:tcPr>
          <w:p w14:paraId="3B689848" w14:textId="77777777" w:rsidR="00CA1E61" w:rsidRPr="00CA1E61" w:rsidRDefault="00CA1E61" w:rsidP="00CA1E61">
            <w:pPr>
              <w:suppressAutoHyphens w:val="0"/>
              <w:autoSpaceDE/>
              <w:autoSpaceDN/>
              <w:adjustRightInd/>
              <w:spacing w:before="0" w:after="0" w:line="240" w:lineRule="auto"/>
              <w:jc w:val="center"/>
              <w:textAlignment w:val="auto"/>
              <w:rPr>
                <w:ins w:id="7371" w:author="Paul Sharman" w:date="2026-04-27T11:38:00Z" w16du:dateUtc="2026-04-27T18:38:00Z"/>
                <w:rFonts w:ascii="Aptos Narrow" w:eastAsia="Times New Roman" w:hAnsi="Aptos Narrow"/>
                <w:color w:val="000000"/>
                <w:szCs w:val="22"/>
              </w:rPr>
            </w:pPr>
            <w:ins w:id="7372"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36A6CF42" w14:textId="77777777" w:rsidR="00CA1E61" w:rsidRPr="00CA1E61" w:rsidRDefault="00CA1E61" w:rsidP="00CA1E61">
            <w:pPr>
              <w:suppressAutoHyphens w:val="0"/>
              <w:autoSpaceDE/>
              <w:autoSpaceDN/>
              <w:adjustRightInd/>
              <w:spacing w:before="0" w:after="0" w:line="240" w:lineRule="auto"/>
              <w:jc w:val="center"/>
              <w:textAlignment w:val="auto"/>
              <w:rPr>
                <w:ins w:id="7373" w:author="Paul Sharman" w:date="2026-04-27T11:38:00Z" w16du:dateUtc="2026-04-27T18:38:00Z"/>
                <w:rFonts w:ascii="Aptos Narrow" w:eastAsia="Times New Roman" w:hAnsi="Aptos Narrow"/>
                <w:color w:val="000000"/>
                <w:szCs w:val="22"/>
              </w:rPr>
            </w:pPr>
            <w:ins w:id="7374" w:author="Paul Sharman" w:date="2026-04-27T11:38:00Z" w16du:dateUtc="2026-04-27T18:38:00Z">
              <w:r w:rsidRPr="00CA1E61">
                <w:rPr>
                  <w:rFonts w:ascii="Aptos Narrow" w:eastAsia="Times New Roman" w:hAnsi="Aptos Narrow"/>
                  <w:color w:val="000000"/>
                  <w:szCs w:val="22"/>
                </w:rPr>
                <w:t xml:space="preserve"> $           1,380,000 </w:t>
              </w:r>
            </w:ins>
          </w:p>
        </w:tc>
      </w:tr>
      <w:tr w:rsidR="00CA1E61" w:rsidRPr="00CA1E61" w14:paraId="4590AE2A" w14:textId="77777777" w:rsidTr="00CA1E61">
        <w:trPr>
          <w:trHeight w:val="300"/>
          <w:ins w:id="737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2C139AD" w14:textId="77777777" w:rsidR="00CA1E61" w:rsidRPr="00CA1E61" w:rsidRDefault="00CA1E61" w:rsidP="00CA1E61">
            <w:pPr>
              <w:suppressAutoHyphens w:val="0"/>
              <w:autoSpaceDE/>
              <w:autoSpaceDN/>
              <w:adjustRightInd/>
              <w:spacing w:before="0" w:after="0" w:line="240" w:lineRule="auto"/>
              <w:jc w:val="center"/>
              <w:textAlignment w:val="auto"/>
              <w:rPr>
                <w:ins w:id="7376" w:author="Paul Sharman" w:date="2026-04-27T11:38:00Z" w16du:dateUtc="2026-04-27T18:38:00Z"/>
                <w:rFonts w:ascii="Aptos Narrow" w:eastAsia="Times New Roman" w:hAnsi="Aptos Narrow"/>
                <w:color w:val="000000"/>
                <w:szCs w:val="22"/>
              </w:rPr>
            </w:pPr>
            <w:ins w:id="7377" w:author="Paul Sharman" w:date="2026-04-27T11:38:00Z" w16du:dateUtc="2026-04-27T18:38:00Z">
              <w:r w:rsidRPr="00CA1E61">
                <w:rPr>
                  <w:rFonts w:ascii="Aptos Narrow" w:eastAsia="Times New Roman" w:hAnsi="Aptos Narrow"/>
                  <w:color w:val="000000"/>
                  <w:szCs w:val="22"/>
                </w:rPr>
                <w:t>A-95</w:t>
              </w:r>
            </w:ins>
          </w:p>
        </w:tc>
        <w:tc>
          <w:tcPr>
            <w:tcW w:w="1559" w:type="dxa"/>
            <w:tcBorders>
              <w:top w:val="nil"/>
              <w:left w:val="nil"/>
              <w:bottom w:val="single" w:sz="4" w:space="0" w:color="auto"/>
              <w:right w:val="single" w:sz="4" w:space="0" w:color="auto"/>
            </w:tcBorders>
            <w:noWrap/>
            <w:vAlign w:val="bottom"/>
            <w:hideMark/>
          </w:tcPr>
          <w:p w14:paraId="59CE7D1C" w14:textId="77777777" w:rsidR="00CA1E61" w:rsidRPr="00CA1E61" w:rsidRDefault="00CA1E61" w:rsidP="00CA1E61">
            <w:pPr>
              <w:suppressAutoHyphens w:val="0"/>
              <w:autoSpaceDE/>
              <w:autoSpaceDN/>
              <w:adjustRightInd/>
              <w:spacing w:before="0" w:after="0" w:line="240" w:lineRule="auto"/>
              <w:jc w:val="center"/>
              <w:textAlignment w:val="auto"/>
              <w:rPr>
                <w:ins w:id="7378" w:author="Paul Sharman" w:date="2026-04-27T11:38:00Z" w16du:dateUtc="2026-04-27T18:38:00Z"/>
                <w:rFonts w:ascii="Aptos Narrow" w:eastAsia="Times New Roman" w:hAnsi="Aptos Narrow"/>
                <w:color w:val="000000"/>
                <w:szCs w:val="22"/>
              </w:rPr>
            </w:pPr>
            <w:ins w:id="7379" w:author="Paul Sharman" w:date="2026-04-27T11:38:00Z" w16du:dateUtc="2026-04-27T18:38:00Z">
              <w:r w:rsidRPr="00CA1E61">
                <w:rPr>
                  <w:rFonts w:ascii="Aptos Narrow" w:eastAsia="Times New Roman" w:hAnsi="Aptos Narrow"/>
                  <w:color w:val="000000"/>
                  <w:szCs w:val="22"/>
                </w:rPr>
                <w:t>S 48th Ave Sidewalk Project</w:t>
              </w:r>
            </w:ins>
          </w:p>
        </w:tc>
        <w:tc>
          <w:tcPr>
            <w:tcW w:w="1882" w:type="dxa"/>
            <w:tcBorders>
              <w:top w:val="nil"/>
              <w:left w:val="nil"/>
              <w:bottom w:val="single" w:sz="4" w:space="0" w:color="auto"/>
              <w:right w:val="single" w:sz="4" w:space="0" w:color="auto"/>
            </w:tcBorders>
            <w:noWrap/>
            <w:vAlign w:val="bottom"/>
            <w:hideMark/>
          </w:tcPr>
          <w:p w14:paraId="61A27E27" w14:textId="77777777" w:rsidR="00CA1E61" w:rsidRPr="00CA1E61" w:rsidRDefault="00CA1E61" w:rsidP="00CA1E61">
            <w:pPr>
              <w:suppressAutoHyphens w:val="0"/>
              <w:autoSpaceDE/>
              <w:autoSpaceDN/>
              <w:adjustRightInd/>
              <w:spacing w:before="0" w:after="0" w:line="240" w:lineRule="auto"/>
              <w:jc w:val="center"/>
              <w:textAlignment w:val="auto"/>
              <w:rPr>
                <w:ins w:id="7380" w:author="Paul Sharman" w:date="2026-04-27T11:38:00Z" w16du:dateUtc="2026-04-27T18:38:00Z"/>
                <w:rFonts w:ascii="Aptos Narrow" w:eastAsia="Times New Roman" w:hAnsi="Aptos Narrow"/>
                <w:color w:val="000000"/>
                <w:szCs w:val="22"/>
              </w:rPr>
            </w:pPr>
            <w:ins w:id="7381" w:author="Paul Sharman" w:date="2026-04-27T11:38:00Z" w16du:dateUtc="2026-04-27T18:38:00Z">
              <w:r w:rsidRPr="00CA1E61">
                <w:rPr>
                  <w:rFonts w:ascii="Aptos Narrow" w:eastAsia="Times New Roman" w:hAnsi="Aptos Narrow"/>
                  <w:color w:val="000000"/>
                  <w:szCs w:val="22"/>
                </w:rPr>
                <w:t>Along S 48th Ave: Randall Park West Lot to Signalized crossing @ MultiCare Cottage property</w:t>
              </w:r>
            </w:ins>
          </w:p>
        </w:tc>
        <w:tc>
          <w:tcPr>
            <w:tcW w:w="2520" w:type="dxa"/>
            <w:tcBorders>
              <w:top w:val="nil"/>
              <w:left w:val="nil"/>
              <w:bottom w:val="single" w:sz="4" w:space="0" w:color="auto"/>
              <w:right w:val="single" w:sz="4" w:space="0" w:color="auto"/>
            </w:tcBorders>
            <w:noWrap/>
            <w:vAlign w:val="bottom"/>
            <w:hideMark/>
          </w:tcPr>
          <w:p w14:paraId="31CE75FC" w14:textId="77777777" w:rsidR="00CA1E61" w:rsidRPr="00CA1E61" w:rsidRDefault="00CA1E61" w:rsidP="00CA1E61">
            <w:pPr>
              <w:suppressAutoHyphens w:val="0"/>
              <w:autoSpaceDE/>
              <w:autoSpaceDN/>
              <w:adjustRightInd/>
              <w:spacing w:before="0" w:after="0" w:line="240" w:lineRule="auto"/>
              <w:jc w:val="center"/>
              <w:textAlignment w:val="auto"/>
              <w:rPr>
                <w:ins w:id="7382" w:author="Paul Sharman" w:date="2026-04-27T11:38:00Z" w16du:dateUtc="2026-04-27T18:38:00Z"/>
                <w:rFonts w:ascii="Aptos Narrow" w:eastAsia="Times New Roman" w:hAnsi="Aptos Narrow"/>
                <w:color w:val="000000"/>
                <w:szCs w:val="22"/>
              </w:rPr>
            </w:pPr>
            <w:ins w:id="7383" w:author="Paul Sharman" w:date="2026-04-27T11:38:00Z" w16du:dateUtc="2026-04-27T18:38:00Z">
              <w:r w:rsidRPr="00CA1E61">
                <w:rPr>
                  <w:rFonts w:ascii="Aptos Narrow" w:eastAsia="Times New Roman" w:hAnsi="Aptos Narrow"/>
                  <w:color w:val="000000"/>
                  <w:szCs w:val="22"/>
                </w:rPr>
                <w:t>Add sidewalk to West side of S 48th Ave 2100ft</w:t>
              </w:r>
            </w:ins>
          </w:p>
        </w:tc>
        <w:tc>
          <w:tcPr>
            <w:tcW w:w="1170" w:type="dxa"/>
            <w:tcBorders>
              <w:top w:val="nil"/>
              <w:left w:val="nil"/>
              <w:bottom w:val="single" w:sz="4" w:space="0" w:color="auto"/>
              <w:right w:val="single" w:sz="4" w:space="0" w:color="auto"/>
            </w:tcBorders>
            <w:noWrap/>
            <w:vAlign w:val="bottom"/>
            <w:hideMark/>
          </w:tcPr>
          <w:p w14:paraId="589119E4" w14:textId="77777777" w:rsidR="00CA1E61" w:rsidRPr="00CA1E61" w:rsidRDefault="00CA1E61" w:rsidP="00CA1E61">
            <w:pPr>
              <w:suppressAutoHyphens w:val="0"/>
              <w:autoSpaceDE/>
              <w:autoSpaceDN/>
              <w:adjustRightInd/>
              <w:spacing w:before="0" w:after="0" w:line="240" w:lineRule="auto"/>
              <w:jc w:val="center"/>
              <w:textAlignment w:val="auto"/>
              <w:rPr>
                <w:ins w:id="7384" w:author="Paul Sharman" w:date="2026-04-27T11:38:00Z" w16du:dateUtc="2026-04-27T18:38:00Z"/>
                <w:rFonts w:ascii="Aptos Narrow" w:eastAsia="Times New Roman" w:hAnsi="Aptos Narrow"/>
                <w:color w:val="000000"/>
                <w:szCs w:val="22"/>
              </w:rPr>
            </w:pPr>
            <w:ins w:id="7385"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519B1565" w14:textId="77777777" w:rsidR="00CA1E61" w:rsidRPr="00CA1E61" w:rsidRDefault="00CA1E61" w:rsidP="00CA1E61">
            <w:pPr>
              <w:suppressAutoHyphens w:val="0"/>
              <w:autoSpaceDE/>
              <w:autoSpaceDN/>
              <w:adjustRightInd/>
              <w:spacing w:before="0" w:after="0" w:line="240" w:lineRule="auto"/>
              <w:jc w:val="center"/>
              <w:textAlignment w:val="auto"/>
              <w:rPr>
                <w:ins w:id="7386" w:author="Paul Sharman" w:date="2026-04-27T11:38:00Z" w16du:dateUtc="2026-04-27T18:38:00Z"/>
                <w:rFonts w:ascii="Aptos Narrow" w:eastAsia="Times New Roman" w:hAnsi="Aptos Narrow"/>
                <w:color w:val="000000"/>
                <w:szCs w:val="22"/>
              </w:rPr>
            </w:pPr>
            <w:ins w:id="7387" w:author="Paul Sharman" w:date="2026-04-27T11:38:00Z" w16du:dateUtc="2026-04-27T18:38:00Z">
              <w:r w:rsidRPr="00CA1E61">
                <w:rPr>
                  <w:rFonts w:ascii="Aptos Narrow" w:eastAsia="Times New Roman" w:hAnsi="Aptos Narrow"/>
                  <w:color w:val="000000"/>
                  <w:szCs w:val="22"/>
                </w:rPr>
                <w:t xml:space="preserve"> $               410,000 </w:t>
              </w:r>
            </w:ins>
          </w:p>
        </w:tc>
      </w:tr>
      <w:tr w:rsidR="00CA1E61" w:rsidRPr="00CA1E61" w14:paraId="5302067D" w14:textId="77777777" w:rsidTr="00CA1E61">
        <w:trPr>
          <w:trHeight w:val="300"/>
          <w:ins w:id="738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A765F5E" w14:textId="77777777" w:rsidR="00CA1E61" w:rsidRPr="00CA1E61" w:rsidRDefault="00CA1E61" w:rsidP="00CA1E61">
            <w:pPr>
              <w:suppressAutoHyphens w:val="0"/>
              <w:autoSpaceDE/>
              <w:autoSpaceDN/>
              <w:adjustRightInd/>
              <w:spacing w:before="0" w:after="0" w:line="240" w:lineRule="auto"/>
              <w:jc w:val="center"/>
              <w:textAlignment w:val="auto"/>
              <w:rPr>
                <w:ins w:id="7389" w:author="Paul Sharman" w:date="2026-04-27T11:38:00Z" w16du:dateUtc="2026-04-27T18:38:00Z"/>
                <w:rFonts w:ascii="Aptos Narrow" w:eastAsia="Times New Roman" w:hAnsi="Aptos Narrow"/>
                <w:color w:val="000000"/>
                <w:szCs w:val="22"/>
              </w:rPr>
            </w:pPr>
            <w:ins w:id="7390" w:author="Paul Sharman" w:date="2026-04-27T11:38:00Z" w16du:dateUtc="2026-04-27T18:38:00Z">
              <w:r w:rsidRPr="00CA1E61">
                <w:rPr>
                  <w:rFonts w:ascii="Aptos Narrow" w:eastAsia="Times New Roman" w:hAnsi="Aptos Narrow"/>
                  <w:color w:val="000000"/>
                  <w:szCs w:val="22"/>
                </w:rPr>
                <w:t>A-96</w:t>
              </w:r>
            </w:ins>
          </w:p>
        </w:tc>
        <w:tc>
          <w:tcPr>
            <w:tcW w:w="1559" w:type="dxa"/>
            <w:tcBorders>
              <w:top w:val="nil"/>
              <w:left w:val="nil"/>
              <w:bottom w:val="single" w:sz="4" w:space="0" w:color="auto"/>
              <w:right w:val="single" w:sz="4" w:space="0" w:color="auto"/>
            </w:tcBorders>
            <w:noWrap/>
            <w:vAlign w:val="bottom"/>
            <w:hideMark/>
          </w:tcPr>
          <w:p w14:paraId="0A357863" w14:textId="77777777" w:rsidR="00CA1E61" w:rsidRPr="00CA1E61" w:rsidRDefault="00CA1E61" w:rsidP="00CA1E61">
            <w:pPr>
              <w:suppressAutoHyphens w:val="0"/>
              <w:autoSpaceDE/>
              <w:autoSpaceDN/>
              <w:adjustRightInd/>
              <w:spacing w:before="0" w:after="0" w:line="240" w:lineRule="auto"/>
              <w:jc w:val="center"/>
              <w:textAlignment w:val="auto"/>
              <w:rPr>
                <w:ins w:id="7391" w:author="Paul Sharman" w:date="2026-04-27T11:38:00Z" w16du:dateUtc="2026-04-27T18:38:00Z"/>
                <w:rFonts w:ascii="Aptos Narrow" w:eastAsia="Times New Roman" w:hAnsi="Aptos Narrow"/>
                <w:color w:val="000000"/>
                <w:szCs w:val="22"/>
              </w:rPr>
            </w:pPr>
            <w:ins w:id="7392" w:author="Paul Sharman" w:date="2026-04-27T11:38:00Z" w16du:dateUtc="2026-04-27T18:38:00Z">
              <w:r w:rsidRPr="00CA1E61">
                <w:rPr>
                  <w:rFonts w:ascii="Aptos Narrow" w:eastAsia="Times New Roman" w:hAnsi="Aptos Narrow"/>
                  <w:color w:val="000000"/>
                  <w:szCs w:val="22"/>
                </w:rPr>
                <w:t>W Lincoln Ave Sidewalk Project</w:t>
              </w:r>
            </w:ins>
          </w:p>
        </w:tc>
        <w:tc>
          <w:tcPr>
            <w:tcW w:w="1882" w:type="dxa"/>
            <w:tcBorders>
              <w:top w:val="nil"/>
              <w:left w:val="nil"/>
              <w:bottom w:val="single" w:sz="4" w:space="0" w:color="auto"/>
              <w:right w:val="single" w:sz="4" w:space="0" w:color="auto"/>
            </w:tcBorders>
            <w:noWrap/>
            <w:vAlign w:val="bottom"/>
            <w:hideMark/>
          </w:tcPr>
          <w:p w14:paraId="40581C45" w14:textId="77777777" w:rsidR="00CA1E61" w:rsidRPr="00CA1E61" w:rsidRDefault="00CA1E61" w:rsidP="00CA1E61">
            <w:pPr>
              <w:suppressAutoHyphens w:val="0"/>
              <w:autoSpaceDE/>
              <w:autoSpaceDN/>
              <w:adjustRightInd/>
              <w:spacing w:before="0" w:after="0" w:line="240" w:lineRule="auto"/>
              <w:jc w:val="center"/>
              <w:textAlignment w:val="auto"/>
              <w:rPr>
                <w:ins w:id="7393" w:author="Paul Sharman" w:date="2026-04-27T11:38:00Z" w16du:dateUtc="2026-04-27T18:38:00Z"/>
                <w:rFonts w:ascii="Aptos Narrow" w:eastAsia="Times New Roman" w:hAnsi="Aptos Narrow"/>
                <w:color w:val="000000"/>
                <w:szCs w:val="22"/>
              </w:rPr>
            </w:pPr>
            <w:ins w:id="7394" w:author="Paul Sharman" w:date="2026-04-27T11:38:00Z" w16du:dateUtc="2026-04-27T18:38:00Z">
              <w:r w:rsidRPr="00CA1E61">
                <w:rPr>
                  <w:rFonts w:ascii="Aptos Narrow" w:eastAsia="Times New Roman" w:hAnsi="Aptos Narrow"/>
                  <w:color w:val="000000"/>
                  <w:szCs w:val="22"/>
                </w:rPr>
                <w:t>Along W Lincoln Ave: N 66th Ave to Bitteroot Way</w:t>
              </w:r>
            </w:ins>
          </w:p>
        </w:tc>
        <w:tc>
          <w:tcPr>
            <w:tcW w:w="2520" w:type="dxa"/>
            <w:tcBorders>
              <w:top w:val="nil"/>
              <w:left w:val="nil"/>
              <w:bottom w:val="single" w:sz="4" w:space="0" w:color="auto"/>
              <w:right w:val="single" w:sz="4" w:space="0" w:color="auto"/>
            </w:tcBorders>
            <w:noWrap/>
            <w:vAlign w:val="bottom"/>
            <w:hideMark/>
          </w:tcPr>
          <w:p w14:paraId="0F4166A6" w14:textId="77777777" w:rsidR="00CA1E61" w:rsidRPr="00CA1E61" w:rsidRDefault="00CA1E61" w:rsidP="00CA1E61">
            <w:pPr>
              <w:suppressAutoHyphens w:val="0"/>
              <w:autoSpaceDE/>
              <w:autoSpaceDN/>
              <w:adjustRightInd/>
              <w:spacing w:before="0" w:after="0" w:line="240" w:lineRule="auto"/>
              <w:jc w:val="center"/>
              <w:textAlignment w:val="auto"/>
              <w:rPr>
                <w:ins w:id="7395" w:author="Paul Sharman" w:date="2026-04-27T11:38:00Z" w16du:dateUtc="2026-04-27T18:38:00Z"/>
                <w:rFonts w:ascii="Aptos Narrow" w:eastAsia="Times New Roman" w:hAnsi="Aptos Narrow"/>
                <w:color w:val="000000"/>
                <w:szCs w:val="22"/>
              </w:rPr>
            </w:pPr>
            <w:ins w:id="7396" w:author="Paul Sharman" w:date="2026-04-27T11:38:00Z" w16du:dateUtc="2026-04-27T18:38:00Z">
              <w:r w:rsidRPr="00CA1E61">
                <w:rPr>
                  <w:rFonts w:ascii="Aptos Narrow" w:eastAsia="Times New Roman" w:hAnsi="Aptos Narrow"/>
                  <w:color w:val="000000"/>
                  <w:szCs w:val="22"/>
                </w:rPr>
                <w:t>Add sidewalk to south side of W Lincoln Ave 3400ft</w:t>
              </w:r>
            </w:ins>
          </w:p>
        </w:tc>
        <w:tc>
          <w:tcPr>
            <w:tcW w:w="1170" w:type="dxa"/>
            <w:tcBorders>
              <w:top w:val="nil"/>
              <w:left w:val="nil"/>
              <w:bottom w:val="single" w:sz="4" w:space="0" w:color="auto"/>
              <w:right w:val="single" w:sz="4" w:space="0" w:color="auto"/>
            </w:tcBorders>
            <w:noWrap/>
            <w:vAlign w:val="bottom"/>
            <w:hideMark/>
          </w:tcPr>
          <w:p w14:paraId="5B0BB124" w14:textId="77777777" w:rsidR="00CA1E61" w:rsidRPr="00CA1E61" w:rsidRDefault="00CA1E61" w:rsidP="00CA1E61">
            <w:pPr>
              <w:suppressAutoHyphens w:val="0"/>
              <w:autoSpaceDE/>
              <w:autoSpaceDN/>
              <w:adjustRightInd/>
              <w:spacing w:before="0" w:after="0" w:line="240" w:lineRule="auto"/>
              <w:jc w:val="center"/>
              <w:textAlignment w:val="auto"/>
              <w:rPr>
                <w:ins w:id="7397" w:author="Paul Sharman" w:date="2026-04-27T11:38:00Z" w16du:dateUtc="2026-04-27T18:38:00Z"/>
                <w:rFonts w:ascii="Aptos Narrow" w:eastAsia="Times New Roman" w:hAnsi="Aptos Narrow"/>
                <w:color w:val="000000"/>
                <w:szCs w:val="22"/>
              </w:rPr>
            </w:pPr>
            <w:ins w:id="7398"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A978CD0" w14:textId="77777777" w:rsidR="00CA1E61" w:rsidRPr="00CA1E61" w:rsidRDefault="00CA1E61" w:rsidP="00CA1E61">
            <w:pPr>
              <w:suppressAutoHyphens w:val="0"/>
              <w:autoSpaceDE/>
              <w:autoSpaceDN/>
              <w:adjustRightInd/>
              <w:spacing w:before="0" w:after="0" w:line="240" w:lineRule="auto"/>
              <w:jc w:val="center"/>
              <w:textAlignment w:val="auto"/>
              <w:rPr>
                <w:ins w:id="7399" w:author="Paul Sharman" w:date="2026-04-27T11:38:00Z" w16du:dateUtc="2026-04-27T18:38:00Z"/>
                <w:rFonts w:ascii="Aptos Narrow" w:eastAsia="Times New Roman" w:hAnsi="Aptos Narrow"/>
                <w:color w:val="000000"/>
                <w:szCs w:val="22"/>
              </w:rPr>
            </w:pPr>
            <w:ins w:id="7400" w:author="Paul Sharman" w:date="2026-04-27T11:38:00Z" w16du:dateUtc="2026-04-27T18:38:00Z">
              <w:r w:rsidRPr="00CA1E61">
                <w:rPr>
                  <w:rFonts w:ascii="Aptos Narrow" w:eastAsia="Times New Roman" w:hAnsi="Aptos Narrow"/>
                  <w:color w:val="000000"/>
                  <w:szCs w:val="22"/>
                </w:rPr>
                <w:t xml:space="preserve"> $           2,070,000 </w:t>
              </w:r>
            </w:ins>
          </w:p>
        </w:tc>
      </w:tr>
      <w:tr w:rsidR="00CA1E61" w:rsidRPr="00CA1E61" w14:paraId="1378B0BD" w14:textId="77777777" w:rsidTr="00CA1E61">
        <w:trPr>
          <w:trHeight w:val="300"/>
          <w:ins w:id="740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FBFDE14" w14:textId="77777777" w:rsidR="00CA1E61" w:rsidRPr="00CA1E61" w:rsidRDefault="00CA1E61" w:rsidP="00CA1E61">
            <w:pPr>
              <w:suppressAutoHyphens w:val="0"/>
              <w:autoSpaceDE/>
              <w:autoSpaceDN/>
              <w:adjustRightInd/>
              <w:spacing w:before="0" w:after="0" w:line="240" w:lineRule="auto"/>
              <w:jc w:val="center"/>
              <w:textAlignment w:val="auto"/>
              <w:rPr>
                <w:ins w:id="7402" w:author="Paul Sharman" w:date="2026-04-27T11:38:00Z" w16du:dateUtc="2026-04-27T18:38:00Z"/>
                <w:rFonts w:ascii="Aptos Narrow" w:eastAsia="Times New Roman" w:hAnsi="Aptos Narrow"/>
                <w:color w:val="000000"/>
                <w:szCs w:val="22"/>
              </w:rPr>
            </w:pPr>
            <w:ins w:id="7403" w:author="Paul Sharman" w:date="2026-04-27T11:38:00Z" w16du:dateUtc="2026-04-27T18:38:00Z">
              <w:r w:rsidRPr="00CA1E61">
                <w:rPr>
                  <w:rFonts w:ascii="Aptos Narrow" w:eastAsia="Times New Roman" w:hAnsi="Aptos Narrow"/>
                  <w:color w:val="000000"/>
                  <w:szCs w:val="22"/>
                </w:rPr>
                <w:t>A-97</w:t>
              </w:r>
            </w:ins>
          </w:p>
        </w:tc>
        <w:tc>
          <w:tcPr>
            <w:tcW w:w="1559" w:type="dxa"/>
            <w:tcBorders>
              <w:top w:val="nil"/>
              <w:left w:val="nil"/>
              <w:bottom w:val="single" w:sz="4" w:space="0" w:color="auto"/>
              <w:right w:val="single" w:sz="4" w:space="0" w:color="auto"/>
            </w:tcBorders>
            <w:noWrap/>
            <w:vAlign w:val="bottom"/>
            <w:hideMark/>
          </w:tcPr>
          <w:p w14:paraId="4EB7519F" w14:textId="77777777" w:rsidR="00CA1E61" w:rsidRPr="00CA1E61" w:rsidRDefault="00CA1E61" w:rsidP="00CA1E61">
            <w:pPr>
              <w:suppressAutoHyphens w:val="0"/>
              <w:autoSpaceDE/>
              <w:autoSpaceDN/>
              <w:adjustRightInd/>
              <w:spacing w:before="0" w:after="0" w:line="240" w:lineRule="auto"/>
              <w:jc w:val="center"/>
              <w:textAlignment w:val="auto"/>
              <w:rPr>
                <w:ins w:id="7404" w:author="Paul Sharman" w:date="2026-04-27T11:38:00Z" w16du:dateUtc="2026-04-27T18:38:00Z"/>
                <w:rFonts w:ascii="Aptos Narrow" w:eastAsia="Times New Roman" w:hAnsi="Aptos Narrow"/>
                <w:color w:val="000000"/>
                <w:szCs w:val="22"/>
              </w:rPr>
            </w:pPr>
            <w:ins w:id="7405" w:author="Paul Sharman" w:date="2026-04-27T11:38:00Z" w16du:dateUtc="2026-04-27T18:38:00Z">
              <w:r w:rsidRPr="00CA1E61">
                <w:rPr>
                  <w:rFonts w:ascii="Aptos Narrow" w:eastAsia="Times New Roman" w:hAnsi="Aptos Narrow"/>
                  <w:color w:val="000000"/>
                  <w:szCs w:val="22"/>
                </w:rPr>
                <w:t>N 56th Ave Sidewalk Project</w:t>
              </w:r>
            </w:ins>
          </w:p>
        </w:tc>
        <w:tc>
          <w:tcPr>
            <w:tcW w:w="1882" w:type="dxa"/>
            <w:tcBorders>
              <w:top w:val="nil"/>
              <w:left w:val="nil"/>
              <w:bottom w:val="single" w:sz="4" w:space="0" w:color="auto"/>
              <w:right w:val="single" w:sz="4" w:space="0" w:color="auto"/>
            </w:tcBorders>
            <w:noWrap/>
            <w:vAlign w:val="bottom"/>
            <w:hideMark/>
          </w:tcPr>
          <w:p w14:paraId="69C32EFB" w14:textId="77777777" w:rsidR="00CA1E61" w:rsidRPr="00CA1E61" w:rsidRDefault="00CA1E61" w:rsidP="00CA1E61">
            <w:pPr>
              <w:suppressAutoHyphens w:val="0"/>
              <w:autoSpaceDE/>
              <w:autoSpaceDN/>
              <w:adjustRightInd/>
              <w:spacing w:before="0" w:after="0" w:line="240" w:lineRule="auto"/>
              <w:jc w:val="center"/>
              <w:textAlignment w:val="auto"/>
              <w:rPr>
                <w:ins w:id="7406" w:author="Paul Sharman" w:date="2026-04-27T11:38:00Z" w16du:dateUtc="2026-04-27T18:38:00Z"/>
                <w:rFonts w:ascii="Aptos Narrow" w:eastAsia="Times New Roman" w:hAnsi="Aptos Narrow"/>
                <w:color w:val="000000"/>
                <w:szCs w:val="22"/>
              </w:rPr>
            </w:pPr>
            <w:ins w:id="7407" w:author="Paul Sharman" w:date="2026-04-27T11:38:00Z" w16du:dateUtc="2026-04-27T18:38:00Z">
              <w:r w:rsidRPr="00CA1E61">
                <w:rPr>
                  <w:rFonts w:ascii="Aptos Narrow" w:eastAsia="Times New Roman" w:hAnsi="Aptos Narrow"/>
                  <w:color w:val="000000"/>
                  <w:szCs w:val="22"/>
                </w:rPr>
                <w:t>Along N 56th Ave: 325ft north of W Chestnut Ave to Summitview Ave</w:t>
              </w:r>
            </w:ins>
          </w:p>
        </w:tc>
        <w:tc>
          <w:tcPr>
            <w:tcW w:w="2520" w:type="dxa"/>
            <w:tcBorders>
              <w:top w:val="nil"/>
              <w:left w:val="nil"/>
              <w:bottom w:val="single" w:sz="4" w:space="0" w:color="auto"/>
              <w:right w:val="single" w:sz="4" w:space="0" w:color="auto"/>
            </w:tcBorders>
            <w:noWrap/>
            <w:vAlign w:val="bottom"/>
            <w:hideMark/>
          </w:tcPr>
          <w:p w14:paraId="7FEE3470" w14:textId="77777777" w:rsidR="00CA1E61" w:rsidRPr="00CA1E61" w:rsidRDefault="00CA1E61" w:rsidP="00CA1E61">
            <w:pPr>
              <w:suppressAutoHyphens w:val="0"/>
              <w:autoSpaceDE/>
              <w:autoSpaceDN/>
              <w:adjustRightInd/>
              <w:spacing w:before="0" w:after="0" w:line="240" w:lineRule="auto"/>
              <w:jc w:val="center"/>
              <w:textAlignment w:val="auto"/>
              <w:rPr>
                <w:ins w:id="7408" w:author="Paul Sharman" w:date="2026-04-27T11:38:00Z" w16du:dateUtc="2026-04-27T18:38:00Z"/>
                <w:rFonts w:ascii="Aptos Narrow" w:eastAsia="Times New Roman" w:hAnsi="Aptos Narrow"/>
                <w:color w:val="000000"/>
                <w:szCs w:val="22"/>
              </w:rPr>
            </w:pPr>
            <w:ins w:id="7409" w:author="Paul Sharman" w:date="2026-04-27T11:38:00Z" w16du:dateUtc="2026-04-27T18:38:00Z">
              <w:r w:rsidRPr="00CA1E61">
                <w:rPr>
                  <w:rFonts w:ascii="Aptos Narrow" w:eastAsia="Times New Roman" w:hAnsi="Aptos Narrow"/>
                  <w:color w:val="000000"/>
                  <w:szCs w:val="22"/>
                </w:rPr>
                <w:t>Fill sidewalk gaps on West side of N 56th Ave 1000ft</w:t>
              </w:r>
            </w:ins>
          </w:p>
        </w:tc>
        <w:tc>
          <w:tcPr>
            <w:tcW w:w="1170" w:type="dxa"/>
            <w:tcBorders>
              <w:top w:val="nil"/>
              <w:left w:val="nil"/>
              <w:bottom w:val="single" w:sz="4" w:space="0" w:color="auto"/>
              <w:right w:val="single" w:sz="4" w:space="0" w:color="auto"/>
            </w:tcBorders>
            <w:noWrap/>
            <w:vAlign w:val="bottom"/>
            <w:hideMark/>
          </w:tcPr>
          <w:p w14:paraId="705EA40C" w14:textId="77777777" w:rsidR="00CA1E61" w:rsidRPr="00CA1E61" w:rsidRDefault="00CA1E61" w:rsidP="00CA1E61">
            <w:pPr>
              <w:suppressAutoHyphens w:val="0"/>
              <w:autoSpaceDE/>
              <w:autoSpaceDN/>
              <w:adjustRightInd/>
              <w:spacing w:before="0" w:after="0" w:line="240" w:lineRule="auto"/>
              <w:jc w:val="center"/>
              <w:textAlignment w:val="auto"/>
              <w:rPr>
                <w:ins w:id="7410" w:author="Paul Sharman" w:date="2026-04-27T11:38:00Z" w16du:dateUtc="2026-04-27T18:38:00Z"/>
                <w:rFonts w:ascii="Aptos Narrow" w:eastAsia="Times New Roman" w:hAnsi="Aptos Narrow"/>
                <w:color w:val="000000"/>
                <w:szCs w:val="22"/>
              </w:rPr>
            </w:pPr>
            <w:ins w:id="7411"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79C847D5" w14:textId="77777777" w:rsidR="00CA1E61" w:rsidRPr="00CA1E61" w:rsidRDefault="00CA1E61" w:rsidP="00CA1E61">
            <w:pPr>
              <w:suppressAutoHyphens w:val="0"/>
              <w:autoSpaceDE/>
              <w:autoSpaceDN/>
              <w:adjustRightInd/>
              <w:spacing w:before="0" w:after="0" w:line="240" w:lineRule="auto"/>
              <w:jc w:val="center"/>
              <w:textAlignment w:val="auto"/>
              <w:rPr>
                <w:ins w:id="7412" w:author="Paul Sharman" w:date="2026-04-27T11:38:00Z" w16du:dateUtc="2026-04-27T18:38:00Z"/>
                <w:rFonts w:ascii="Aptos Narrow" w:eastAsia="Times New Roman" w:hAnsi="Aptos Narrow"/>
                <w:color w:val="000000"/>
                <w:szCs w:val="22"/>
              </w:rPr>
            </w:pPr>
            <w:ins w:id="7413" w:author="Paul Sharman" w:date="2026-04-27T11:38:00Z" w16du:dateUtc="2026-04-27T18:38:00Z">
              <w:r w:rsidRPr="00CA1E61">
                <w:rPr>
                  <w:rFonts w:ascii="Aptos Narrow" w:eastAsia="Times New Roman" w:hAnsi="Aptos Narrow"/>
                  <w:color w:val="000000"/>
                  <w:szCs w:val="22"/>
                </w:rPr>
                <w:t xml:space="preserve"> $               510,000 </w:t>
              </w:r>
            </w:ins>
          </w:p>
        </w:tc>
      </w:tr>
      <w:tr w:rsidR="00CA1E61" w:rsidRPr="00CA1E61" w14:paraId="538A06B6" w14:textId="77777777" w:rsidTr="00CA1E61">
        <w:trPr>
          <w:trHeight w:val="300"/>
          <w:ins w:id="7414"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8210DF7" w14:textId="77777777" w:rsidR="00CA1E61" w:rsidRPr="00CA1E61" w:rsidRDefault="00CA1E61" w:rsidP="00CA1E61">
            <w:pPr>
              <w:suppressAutoHyphens w:val="0"/>
              <w:autoSpaceDE/>
              <w:autoSpaceDN/>
              <w:adjustRightInd/>
              <w:spacing w:before="0" w:after="0" w:line="240" w:lineRule="auto"/>
              <w:jc w:val="center"/>
              <w:textAlignment w:val="auto"/>
              <w:rPr>
                <w:ins w:id="7415" w:author="Paul Sharman" w:date="2026-04-27T11:38:00Z" w16du:dateUtc="2026-04-27T18:38:00Z"/>
                <w:rFonts w:ascii="Aptos Narrow" w:eastAsia="Times New Roman" w:hAnsi="Aptos Narrow"/>
                <w:color w:val="000000"/>
                <w:szCs w:val="22"/>
              </w:rPr>
            </w:pPr>
            <w:ins w:id="7416" w:author="Paul Sharman" w:date="2026-04-27T11:38:00Z" w16du:dateUtc="2026-04-27T18:38:00Z">
              <w:r w:rsidRPr="00CA1E61">
                <w:rPr>
                  <w:rFonts w:ascii="Aptos Narrow" w:eastAsia="Times New Roman" w:hAnsi="Aptos Narrow"/>
                  <w:color w:val="000000"/>
                  <w:szCs w:val="22"/>
                </w:rPr>
                <w:t>A-98</w:t>
              </w:r>
            </w:ins>
          </w:p>
        </w:tc>
        <w:tc>
          <w:tcPr>
            <w:tcW w:w="1559" w:type="dxa"/>
            <w:tcBorders>
              <w:top w:val="nil"/>
              <w:left w:val="nil"/>
              <w:bottom w:val="single" w:sz="4" w:space="0" w:color="auto"/>
              <w:right w:val="single" w:sz="4" w:space="0" w:color="auto"/>
            </w:tcBorders>
            <w:noWrap/>
            <w:vAlign w:val="bottom"/>
            <w:hideMark/>
          </w:tcPr>
          <w:p w14:paraId="47218543" w14:textId="77777777" w:rsidR="00CA1E61" w:rsidRPr="00CA1E61" w:rsidRDefault="00CA1E61" w:rsidP="00CA1E61">
            <w:pPr>
              <w:suppressAutoHyphens w:val="0"/>
              <w:autoSpaceDE/>
              <w:autoSpaceDN/>
              <w:adjustRightInd/>
              <w:spacing w:before="0" w:after="0" w:line="240" w:lineRule="auto"/>
              <w:jc w:val="center"/>
              <w:textAlignment w:val="auto"/>
              <w:rPr>
                <w:ins w:id="7417" w:author="Paul Sharman" w:date="2026-04-27T11:38:00Z" w16du:dateUtc="2026-04-27T18:38:00Z"/>
                <w:rFonts w:ascii="Aptos Narrow" w:eastAsia="Times New Roman" w:hAnsi="Aptos Narrow"/>
                <w:color w:val="000000"/>
                <w:szCs w:val="22"/>
              </w:rPr>
            </w:pPr>
            <w:ins w:id="7418" w:author="Paul Sharman" w:date="2026-04-27T11:38:00Z" w16du:dateUtc="2026-04-27T18:38:00Z">
              <w:r w:rsidRPr="00CA1E61">
                <w:rPr>
                  <w:rFonts w:ascii="Aptos Narrow" w:eastAsia="Times New Roman" w:hAnsi="Aptos Narrow"/>
                  <w:color w:val="000000"/>
                  <w:szCs w:val="22"/>
                </w:rPr>
                <w:t>S 65th Ave Sidewalk Project</w:t>
              </w:r>
            </w:ins>
          </w:p>
        </w:tc>
        <w:tc>
          <w:tcPr>
            <w:tcW w:w="1882" w:type="dxa"/>
            <w:tcBorders>
              <w:top w:val="nil"/>
              <w:left w:val="nil"/>
              <w:bottom w:val="single" w:sz="4" w:space="0" w:color="auto"/>
              <w:right w:val="single" w:sz="4" w:space="0" w:color="auto"/>
            </w:tcBorders>
            <w:noWrap/>
            <w:vAlign w:val="bottom"/>
            <w:hideMark/>
          </w:tcPr>
          <w:p w14:paraId="6C022E95" w14:textId="77777777" w:rsidR="00CA1E61" w:rsidRPr="00CA1E61" w:rsidRDefault="00CA1E61" w:rsidP="00CA1E61">
            <w:pPr>
              <w:suppressAutoHyphens w:val="0"/>
              <w:autoSpaceDE/>
              <w:autoSpaceDN/>
              <w:adjustRightInd/>
              <w:spacing w:before="0" w:after="0" w:line="240" w:lineRule="auto"/>
              <w:jc w:val="center"/>
              <w:textAlignment w:val="auto"/>
              <w:rPr>
                <w:ins w:id="7419" w:author="Paul Sharman" w:date="2026-04-27T11:38:00Z" w16du:dateUtc="2026-04-27T18:38:00Z"/>
                <w:rFonts w:ascii="Aptos Narrow" w:eastAsia="Times New Roman" w:hAnsi="Aptos Narrow"/>
                <w:color w:val="000000"/>
                <w:szCs w:val="22"/>
              </w:rPr>
            </w:pPr>
            <w:ins w:id="7420" w:author="Paul Sharman" w:date="2026-04-27T11:38:00Z" w16du:dateUtc="2026-04-27T18:38:00Z">
              <w:r w:rsidRPr="00CA1E61">
                <w:rPr>
                  <w:rFonts w:ascii="Aptos Narrow" w:eastAsia="Times New Roman" w:hAnsi="Aptos Narrow"/>
                  <w:color w:val="000000"/>
                  <w:szCs w:val="22"/>
                </w:rPr>
                <w:t>Along S 65th Ave: Tieton Dr to W Chestnut Ave</w:t>
              </w:r>
            </w:ins>
          </w:p>
        </w:tc>
        <w:tc>
          <w:tcPr>
            <w:tcW w:w="2520" w:type="dxa"/>
            <w:tcBorders>
              <w:top w:val="nil"/>
              <w:left w:val="nil"/>
              <w:bottom w:val="single" w:sz="4" w:space="0" w:color="auto"/>
              <w:right w:val="single" w:sz="4" w:space="0" w:color="auto"/>
            </w:tcBorders>
            <w:noWrap/>
            <w:vAlign w:val="bottom"/>
            <w:hideMark/>
          </w:tcPr>
          <w:p w14:paraId="2AC202C4" w14:textId="77777777" w:rsidR="00CA1E61" w:rsidRPr="00CA1E61" w:rsidRDefault="00CA1E61" w:rsidP="00CA1E61">
            <w:pPr>
              <w:suppressAutoHyphens w:val="0"/>
              <w:autoSpaceDE/>
              <w:autoSpaceDN/>
              <w:adjustRightInd/>
              <w:spacing w:before="0" w:after="0" w:line="240" w:lineRule="auto"/>
              <w:jc w:val="center"/>
              <w:textAlignment w:val="auto"/>
              <w:rPr>
                <w:ins w:id="7421" w:author="Paul Sharman" w:date="2026-04-27T11:38:00Z" w16du:dateUtc="2026-04-27T18:38:00Z"/>
                <w:rFonts w:ascii="Aptos Narrow" w:eastAsia="Times New Roman" w:hAnsi="Aptos Narrow"/>
                <w:color w:val="000000"/>
                <w:szCs w:val="22"/>
              </w:rPr>
            </w:pPr>
            <w:ins w:id="7422" w:author="Paul Sharman" w:date="2026-04-27T11:38:00Z" w16du:dateUtc="2026-04-27T18:38:00Z">
              <w:r w:rsidRPr="00CA1E61">
                <w:rPr>
                  <w:rFonts w:ascii="Aptos Narrow" w:eastAsia="Times New Roman" w:hAnsi="Aptos Narrow"/>
                  <w:color w:val="000000"/>
                  <w:szCs w:val="22"/>
                </w:rPr>
                <w:t>Add sidewalk to east side of S 65th Ave 1400ft</w:t>
              </w:r>
            </w:ins>
          </w:p>
        </w:tc>
        <w:tc>
          <w:tcPr>
            <w:tcW w:w="1170" w:type="dxa"/>
            <w:tcBorders>
              <w:top w:val="nil"/>
              <w:left w:val="nil"/>
              <w:bottom w:val="single" w:sz="4" w:space="0" w:color="auto"/>
              <w:right w:val="single" w:sz="4" w:space="0" w:color="auto"/>
            </w:tcBorders>
            <w:noWrap/>
            <w:vAlign w:val="bottom"/>
            <w:hideMark/>
          </w:tcPr>
          <w:p w14:paraId="6FF0DDC3" w14:textId="77777777" w:rsidR="00CA1E61" w:rsidRPr="00CA1E61" w:rsidRDefault="00CA1E61" w:rsidP="00CA1E61">
            <w:pPr>
              <w:suppressAutoHyphens w:val="0"/>
              <w:autoSpaceDE/>
              <w:autoSpaceDN/>
              <w:adjustRightInd/>
              <w:spacing w:before="0" w:after="0" w:line="240" w:lineRule="auto"/>
              <w:jc w:val="center"/>
              <w:textAlignment w:val="auto"/>
              <w:rPr>
                <w:ins w:id="7423" w:author="Paul Sharman" w:date="2026-04-27T11:38:00Z" w16du:dateUtc="2026-04-27T18:38:00Z"/>
                <w:rFonts w:ascii="Aptos Narrow" w:eastAsia="Times New Roman" w:hAnsi="Aptos Narrow"/>
                <w:color w:val="000000"/>
                <w:szCs w:val="22"/>
              </w:rPr>
            </w:pPr>
            <w:ins w:id="7424"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06786366" w14:textId="77777777" w:rsidR="00CA1E61" w:rsidRPr="00CA1E61" w:rsidRDefault="00CA1E61" w:rsidP="00CA1E61">
            <w:pPr>
              <w:suppressAutoHyphens w:val="0"/>
              <w:autoSpaceDE/>
              <w:autoSpaceDN/>
              <w:adjustRightInd/>
              <w:spacing w:before="0" w:after="0" w:line="240" w:lineRule="auto"/>
              <w:jc w:val="center"/>
              <w:textAlignment w:val="auto"/>
              <w:rPr>
                <w:ins w:id="7425" w:author="Paul Sharman" w:date="2026-04-27T11:38:00Z" w16du:dateUtc="2026-04-27T18:38:00Z"/>
                <w:rFonts w:ascii="Aptos Narrow" w:eastAsia="Times New Roman" w:hAnsi="Aptos Narrow"/>
                <w:color w:val="000000"/>
                <w:szCs w:val="22"/>
              </w:rPr>
            </w:pPr>
            <w:ins w:id="7426" w:author="Paul Sharman" w:date="2026-04-27T11:38:00Z" w16du:dateUtc="2026-04-27T18:38:00Z">
              <w:r w:rsidRPr="00CA1E61">
                <w:rPr>
                  <w:rFonts w:ascii="Aptos Narrow" w:eastAsia="Times New Roman" w:hAnsi="Aptos Narrow"/>
                  <w:color w:val="000000"/>
                  <w:szCs w:val="22"/>
                </w:rPr>
                <w:t xml:space="preserve"> $               700,000 </w:t>
              </w:r>
            </w:ins>
          </w:p>
        </w:tc>
      </w:tr>
      <w:tr w:rsidR="00CA1E61" w:rsidRPr="00CA1E61" w14:paraId="68B8C31D" w14:textId="77777777" w:rsidTr="00CA1E61">
        <w:trPr>
          <w:trHeight w:val="300"/>
          <w:ins w:id="7427"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13058F8" w14:textId="77777777" w:rsidR="00CA1E61" w:rsidRPr="00CA1E61" w:rsidRDefault="00CA1E61" w:rsidP="00CA1E61">
            <w:pPr>
              <w:suppressAutoHyphens w:val="0"/>
              <w:autoSpaceDE/>
              <w:autoSpaceDN/>
              <w:adjustRightInd/>
              <w:spacing w:before="0" w:after="0" w:line="240" w:lineRule="auto"/>
              <w:jc w:val="center"/>
              <w:textAlignment w:val="auto"/>
              <w:rPr>
                <w:ins w:id="7428" w:author="Paul Sharman" w:date="2026-04-27T11:38:00Z" w16du:dateUtc="2026-04-27T18:38:00Z"/>
                <w:rFonts w:ascii="Aptos Narrow" w:eastAsia="Times New Roman" w:hAnsi="Aptos Narrow"/>
                <w:color w:val="000000"/>
                <w:szCs w:val="22"/>
              </w:rPr>
            </w:pPr>
            <w:ins w:id="7429" w:author="Paul Sharman" w:date="2026-04-27T11:38:00Z" w16du:dateUtc="2026-04-27T18:38:00Z">
              <w:r w:rsidRPr="00CA1E61">
                <w:rPr>
                  <w:rFonts w:ascii="Aptos Narrow" w:eastAsia="Times New Roman" w:hAnsi="Aptos Narrow"/>
                  <w:color w:val="000000"/>
                  <w:szCs w:val="22"/>
                </w:rPr>
                <w:t>A-99</w:t>
              </w:r>
            </w:ins>
          </w:p>
        </w:tc>
        <w:tc>
          <w:tcPr>
            <w:tcW w:w="1559" w:type="dxa"/>
            <w:tcBorders>
              <w:top w:val="nil"/>
              <w:left w:val="nil"/>
              <w:bottom w:val="single" w:sz="4" w:space="0" w:color="auto"/>
              <w:right w:val="single" w:sz="4" w:space="0" w:color="auto"/>
            </w:tcBorders>
            <w:noWrap/>
            <w:vAlign w:val="bottom"/>
            <w:hideMark/>
          </w:tcPr>
          <w:p w14:paraId="66D20EAA" w14:textId="77777777" w:rsidR="00CA1E61" w:rsidRPr="00CA1E61" w:rsidRDefault="00CA1E61" w:rsidP="00CA1E61">
            <w:pPr>
              <w:suppressAutoHyphens w:val="0"/>
              <w:autoSpaceDE/>
              <w:autoSpaceDN/>
              <w:adjustRightInd/>
              <w:spacing w:before="0" w:after="0" w:line="240" w:lineRule="auto"/>
              <w:jc w:val="center"/>
              <w:textAlignment w:val="auto"/>
              <w:rPr>
                <w:ins w:id="7430" w:author="Paul Sharman" w:date="2026-04-27T11:38:00Z" w16du:dateUtc="2026-04-27T18:38:00Z"/>
                <w:rFonts w:ascii="Aptos Narrow" w:eastAsia="Times New Roman" w:hAnsi="Aptos Narrow"/>
                <w:color w:val="000000"/>
                <w:szCs w:val="22"/>
              </w:rPr>
            </w:pPr>
            <w:ins w:id="7431" w:author="Paul Sharman" w:date="2026-04-27T11:38:00Z" w16du:dateUtc="2026-04-27T18:38:00Z">
              <w:r w:rsidRPr="00CA1E61">
                <w:rPr>
                  <w:rFonts w:ascii="Aptos Narrow" w:eastAsia="Times New Roman" w:hAnsi="Aptos Narrow"/>
                  <w:color w:val="000000"/>
                  <w:szCs w:val="22"/>
                </w:rPr>
                <w:t>S 80th Ave Sidewalk Project</w:t>
              </w:r>
            </w:ins>
          </w:p>
        </w:tc>
        <w:tc>
          <w:tcPr>
            <w:tcW w:w="1882" w:type="dxa"/>
            <w:tcBorders>
              <w:top w:val="nil"/>
              <w:left w:val="nil"/>
              <w:bottom w:val="single" w:sz="4" w:space="0" w:color="auto"/>
              <w:right w:val="single" w:sz="4" w:space="0" w:color="auto"/>
            </w:tcBorders>
            <w:noWrap/>
            <w:vAlign w:val="bottom"/>
            <w:hideMark/>
          </w:tcPr>
          <w:p w14:paraId="2389713E" w14:textId="77777777" w:rsidR="00CA1E61" w:rsidRPr="00CA1E61" w:rsidRDefault="00CA1E61" w:rsidP="00CA1E61">
            <w:pPr>
              <w:suppressAutoHyphens w:val="0"/>
              <w:autoSpaceDE/>
              <w:autoSpaceDN/>
              <w:adjustRightInd/>
              <w:spacing w:before="0" w:after="0" w:line="240" w:lineRule="auto"/>
              <w:jc w:val="center"/>
              <w:textAlignment w:val="auto"/>
              <w:rPr>
                <w:ins w:id="7432" w:author="Paul Sharman" w:date="2026-04-27T11:38:00Z" w16du:dateUtc="2026-04-27T18:38:00Z"/>
                <w:rFonts w:ascii="Aptos Narrow" w:eastAsia="Times New Roman" w:hAnsi="Aptos Narrow"/>
                <w:color w:val="000000"/>
                <w:szCs w:val="22"/>
              </w:rPr>
            </w:pPr>
            <w:ins w:id="7433" w:author="Paul Sharman" w:date="2026-04-27T11:38:00Z" w16du:dateUtc="2026-04-27T18:38:00Z">
              <w:r w:rsidRPr="00CA1E61">
                <w:rPr>
                  <w:rFonts w:ascii="Aptos Narrow" w:eastAsia="Times New Roman" w:hAnsi="Aptos Narrow"/>
                  <w:color w:val="000000"/>
                  <w:szCs w:val="22"/>
                </w:rPr>
                <w:t>Along S 80th Ave: W Plath Ave to Wide Hollow Rd</w:t>
              </w:r>
            </w:ins>
          </w:p>
        </w:tc>
        <w:tc>
          <w:tcPr>
            <w:tcW w:w="2520" w:type="dxa"/>
            <w:tcBorders>
              <w:top w:val="nil"/>
              <w:left w:val="nil"/>
              <w:bottom w:val="single" w:sz="4" w:space="0" w:color="auto"/>
              <w:right w:val="single" w:sz="4" w:space="0" w:color="auto"/>
            </w:tcBorders>
            <w:noWrap/>
            <w:vAlign w:val="bottom"/>
            <w:hideMark/>
          </w:tcPr>
          <w:p w14:paraId="6ACA170F" w14:textId="77777777" w:rsidR="00CA1E61" w:rsidRPr="00CA1E61" w:rsidRDefault="00CA1E61" w:rsidP="00CA1E61">
            <w:pPr>
              <w:suppressAutoHyphens w:val="0"/>
              <w:autoSpaceDE/>
              <w:autoSpaceDN/>
              <w:adjustRightInd/>
              <w:spacing w:before="0" w:after="0" w:line="240" w:lineRule="auto"/>
              <w:jc w:val="center"/>
              <w:textAlignment w:val="auto"/>
              <w:rPr>
                <w:ins w:id="7434" w:author="Paul Sharman" w:date="2026-04-27T11:38:00Z" w16du:dateUtc="2026-04-27T18:38:00Z"/>
                <w:rFonts w:ascii="Aptos Narrow" w:eastAsia="Times New Roman" w:hAnsi="Aptos Narrow"/>
                <w:color w:val="000000"/>
                <w:szCs w:val="22"/>
              </w:rPr>
            </w:pPr>
            <w:ins w:id="7435" w:author="Paul Sharman" w:date="2026-04-27T11:38:00Z" w16du:dateUtc="2026-04-27T18:38:00Z">
              <w:r w:rsidRPr="00CA1E61">
                <w:rPr>
                  <w:rFonts w:ascii="Aptos Narrow" w:eastAsia="Times New Roman" w:hAnsi="Aptos Narrow"/>
                  <w:color w:val="000000"/>
                  <w:szCs w:val="22"/>
                </w:rPr>
                <w:t>Add sidewalk to both sides of S 80th Ave 1000ft</w:t>
              </w:r>
            </w:ins>
          </w:p>
        </w:tc>
        <w:tc>
          <w:tcPr>
            <w:tcW w:w="1170" w:type="dxa"/>
            <w:tcBorders>
              <w:top w:val="nil"/>
              <w:left w:val="nil"/>
              <w:bottom w:val="single" w:sz="4" w:space="0" w:color="auto"/>
              <w:right w:val="single" w:sz="4" w:space="0" w:color="auto"/>
            </w:tcBorders>
            <w:noWrap/>
            <w:vAlign w:val="bottom"/>
            <w:hideMark/>
          </w:tcPr>
          <w:p w14:paraId="65E39BD9" w14:textId="77777777" w:rsidR="00CA1E61" w:rsidRPr="00CA1E61" w:rsidRDefault="00CA1E61" w:rsidP="00CA1E61">
            <w:pPr>
              <w:suppressAutoHyphens w:val="0"/>
              <w:autoSpaceDE/>
              <w:autoSpaceDN/>
              <w:adjustRightInd/>
              <w:spacing w:before="0" w:after="0" w:line="240" w:lineRule="auto"/>
              <w:jc w:val="center"/>
              <w:textAlignment w:val="auto"/>
              <w:rPr>
                <w:ins w:id="7436" w:author="Paul Sharman" w:date="2026-04-27T11:38:00Z" w16du:dateUtc="2026-04-27T18:38:00Z"/>
                <w:rFonts w:ascii="Aptos Narrow" w:eastAsia="Times New Roman" w:hAnsi="Aptos Narrow"/>
                <w:color w:val="000000"/>
                <w:szCs w:val="22"/>
              </w:rPr>
            </w:pPr>
            <w:ins w:id="7437"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67DEC858" w14:textId="77777777" w:rsidR="00CA1E61" w:rsidRPr="00CA1E61" w:rsidRDefault="00CA1E61" w:rsidP="00CA1E61">
            <w:pPr>
              <w:suppressAutoHyphens w:val="0"/>
              <w:autoSpaceDE/>
              <w:autoSpaceDN/>
              <w:adjustRightInd/>
              <w:spacing w:before="0" w:after="0" w:line="240" w:lineRule="auto"/>
              <w:jc w:val="center"/>
              <w:textAlignment w:val="auto"/>
              <w:rPr>
                <w:ins w:id="7438" w:author="Paul Sharman" w:date="2026-04-27T11:38:00Z" w16du:dateUtc="2026-04-27T18:38:00Z"/>
                <w:rFonts w:ascii="Aptos Narrow" w:eastAsia="Times New Roman" w:hAnsi="Aptos Narrow"/>
                <w:color w:val="000000"/>
                <w:szCs w:val="22"/>
              </w:rPr>
            </w:pPr>
            <w:ins w:id="7439" w:author="Paul Sharman" w:date="2026-04-27T11:38:00Z" w16du:dateUtc="2026-04-27T18:38:00Z">
              <w:r w:rsidRPr="00CA1E61">
                <w:rPr>
                  <w:rFonts w:ascii="Aptos Narrow" w:eastAsia="Times New Roman" w:hAnsi="Aptos Narrow"/>
                  <w:color w:val="000000"/>
                  <w:szCs w:val="22"/>
                </w:rPr>
                <w:t xml:space="preserve"> $           1,000,000 </w:t>
              </w:r>
            </w:ins>
          </w:p>
        </w:tc>
      </w:tr>
      <w:tr w:rsidR="00CA1E61" w:rsidRPr="00CA1E61" w14:paraId="399D8D7F" w14:textId="77777777" w:rsidTr="00CA1E61">
        <w:trPr>
          <w:trHeight w:val="300"/>
          <w:ins w:id="7440"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13222600" w14:textId="77777777" w:rsidR="00CA1E61" w:rsidRPr="00CA1E61" w:rsidRDefault="00CA1E61" w:rsidP="00CA1E61">
            <w:pPr>
              <w:suppressAutoHyphens w:val="0"/>
              <w:autoSpaceDE/>
              <w:autoSpaceDN/>
              <w:adjustRightInd/>
              <w:spacing w:before="0" w:after="0" w:line="240" w:lineRule="auto"/>
              <w:jc w:val="center"/>
              <w:textAlignment w:val="auto"/>
              <w:rPr>
                <w:ins w:id="7441" w:author="Paul Sharman" w:date="2026-04-27T11:38:00Z" w16du:dateUtc="2026-04-27T18:38:00Z"/>
                <w:rFonts w:ascii="Aptos Narrow" w:eastAsia="Times New Roman" w:hAnsi="Aptos Narrow"/>
                <w:color w:val="000000"/>
                <w:szCs w:val="22"/>
              </w:rPr>
            </w:pPr>
            <w:ins w:id="7442" w:author="Paul Sharman" w:date="2026-04-27T11:38:00Z" w16du:dateUtc="2026-04-27T18:38:00Z">
              <w:r w:rsidRPr="00CA1E61">
                <w:rPr>
                  <w:rFonts w:ascii="Aptos Narrow" w:eastAsia="Times New Roman" w:hAnsi="Aptos Narrow"/>
                  <w:color w:val="000000"/>
                  <w:szCs w:val="22"/>
                </w:rPr>
                <w:t>A-100</w:t>
              </w:r>
            </w:ins>
          </w:p>
        </w:tc>
        <w:tc>
          <w:tcPr>
            <w:tcW w:w="1559" w:type="dxa"/>
            <w:tcBorders>
              <w:top w:val="nil"/>
              <w:left w:val="nil"/>
              <w:bottom w:val="single" w:sz="4" w:space="0" w:color="auto"/>
              <w:right w:val="single" w:sz="4" w:space="0" w:color="auto"/>
            </w:tcBorders>
            <w:noWrap/>
            <w:vAlign w:val="bottom"/>
            <w:hideMark/>
          </w:tcPr>
          <w:p w14:paraId="20188826" w14:textId="77777777" w:rsidR="00CA1E61" w:rsidRPr="00CA1E61" w:rsidRDefault="00CA1E61" w:rsidP="00CA1E61">
            <w:pPr>
              <w:suppressAutoHyphens w:val="0"/>
              <w:autoSpaceDE/>
              <w:autoSpaceDN/>
              <w:adjustRightInd/>
              <w:spacing w:before="0" w:after="0" w:line="240" w:lineRule="auto"/>
              <w:jc w:val="center"/>
              <w:textAlignment w:val="auto"/>
              <w:rPr>
                <w:ins w:id="7443" w:author="Paul Sharman" w:date="2026-04-27T11:38:00Z" w16du:dateUtc="2026-04-27T18:38:00Z"/>
                <w:rFonts w:ascii="Aptos Narrow" w:eastAsia="Times New Roman" w:hAnsi="Aptos Narrow"/>
                <w:color w:val="000000"/>
                <w:szCs w:val="22"/>
              </w:rPr>
            </w:pPr>
            <w:ins w:id="7444" w:author="Paul Sharman" w:date="2026-04-27T11:38:00Z" w16du:dateUtc="2026-04-27T18:38:00Z">
              <w:r w:rsidRPr="00CA1E61">
                <w:rPr>
                  <w:rFonts w:ascii="Aptos Narrow" w:eastAsia="Times New Roman" w:hAnsi="Aptos Narrow"/>
                  <w:color w:val="000000"/>
                  <w:szCs w:val="22"/>
                </w:rPr>
                <w:t>S 75th Ave Sidewalk Project</w:t>
              </w:r>
            </w:ins>
          </w:p>
        </w:tc>
        <w:tc>
          <w:tcPr>
            <w:tcW w:w="1882" w:type="dxa"/>
            <w:tcBorders>
              <w:top w:val="nil"/>
              <w:left w:val="nil"/>
              <w:bottom w:val="single" w:sz="4" w:space="0" w:color="auto"/>
              <w:right w:val="single" w:sz="4" w:space="0" w:color="auto"/>
            </w:tcBorders>
            <w:noWrap/>
            <w:vAlign w:val="bottom"/>
            <w:hideMark/>
          </w:tcPr>
          <w:p w14:paraId="682BCB7B" w14:textId="77777777" w:rsidR="00CA1E61" w:rsidRPr="00CA1E61" w:rsidRDefault="00CA1E61" w:rsidP="00CA1E61">
            <w:pPr>
              <w:suppressAutoHyphens w:val="0"/>
              <w:autoSpaceDE/>
              <w:autoSpaceDN/>
              <w:adjustRightInd/>
              <w:spacing w:before="0" w:after="0" w:line="240" w:lineRule="auto"/>
              <w:jc w:val="center"/>
              <w:textAlignment w:val="auto"/>
              <w:rPr>
                <w:ins w:id="7445" w:author="Paul Sharman" w:date="2026-04-27T11:38:00Z" w16du:dateUtc="2026-04-27T18:38:00Z"/>
                <w:rFonts w:ascii="Aptos Narrow" w:eastAsia="Times New Roman" w:hAnsi="Aptos Narrow"/>
                <w:color w:val="000000"/>
                <w:szCs w:val="22"/>
              </w:rPr>
            </w:pPr>
            <w:ins w:id="7446" w:author="Paul Sharman" w:date="2026-04-27T11:38:00Z" w16du:dateUtc="2026-04-27T18:38:00Z">
              <w:r w:rsidRPr="00CA1E61">
                <w:rPr>
                  <w:rFonts w:ascii="Aptos Narrow" w:eastAsia="Times New Roman" w:hAnsi="Aptos Narrow"/>
                  <w:color w:val="000000"/>
                  <w:szCs w:val="22"/>
                </w:rPr>
                <w:t>Along S 75th Ave: 570ft west of S 75th Ave to W Mead Ave</w:t>
              </w:r>
            </w:ins>
          </w:p>
        </w:tc>
        <w:tc>
          <w:tcPr>
            <w:tcW w:w="2520" w:type="dxa"/>
            <w:tcBorders>
              <w:top w:val="nil"/>
              <w:left w:val="nil"/>
              <w:bottom w:val="single" w:sz="4" w:space="0" w:color="auto"/>
              <w:right w:val="single" w:sz="4" w:space="0" w:color="auto"/>
            </w:tcBorders>
            <w:noWrap/>
            <w:vAlign w:val="bottom"/>
            <w:hideMark/>
          </w:tcPr>
          <w:p w14:paraId="732A17EE" w14:textId="77777777" w:rsidR="00CA1E61" w:rsidRPr="00CA1E61" w:rsidRDefault="00CA1E61" w:rsidP="00CA1E61">
            <w:pPr>
              <w:suppressAutoHyphens w:val="0"/>
              <w:autoSpaceDE/>
              <w:autoSpaceDN/>
              <w:adjustRightInd/>
              <w:spacing w:before="0" w:after="0" w:line="240" w:lineRule="auto"/>
              <w:jc w:val="center"/>
              <w:textAlignment w:val="auto"/>
              <w:rPr>
                <w:ins w:id="7447" w:author="Paul Sharman" w:date="2026-04-27T11:38:00Z" w16du:dateUtc="2026-04-27T18:38:00Z"/>
                <w:rFonts w:ascii="Aptos Narrow" w:eastAsia="Times New Roman" w:hAnsi="Aptos Narrow"/>
                <w:color w:val="000000"/>
                <w:szCs w:val="22"/>
              </w:rPr>
            </w:pPr>
            <w:ins w:id="7448" w:author="Paul Sharman" w:date="2026-04-27T11:38:00Z" w16du:dateUtc="2026-04-27T18:38:00Z">
              <w:r w:rsidRPr="00CA1E61">
                <w:rPr>
                  <w:rFonts w:ascii="Aptos Narrow" w:eastAsia="Times New Roman" w:hAnsi="Aptos Narrow"/>
                  <w:color w:val="000000"/>
                  <w:szCs w:val="22"/>
                </w:rPr>
                <w:t>Add sidewalk to east side of S 75th Ave 2300ft</w:t>
              </w:r>
            </w:ins>
          </w:p>
        </w:tc>
        <w:tc>
          <w:tcPr>
            <w:tcW w:w="1170" w:type="dxa"/>
            <w:tcBorders>
              <w:top w:val="nil"/>
              <w:left w:val="nil"/>
              <w:bottom w:val="single" w:sz="4" w:space="0" w:color="auto"/>
              <w:right w:val="single" w:sz="4" w:space="0" w:color="auto"/>
            </w:tcBorders>
            <w:noWrap/>
            <w:vAlign w:val="bottom"/>
            <w:hideMark/>
          </w:tcPr>
          <w:p w14:paraId="30E4F508" w14:textId="77777777" w:rsidR="00CA1E61" w:rsidRPr="00CA1E61" w:rsidRDefault="00CA1E61" w:rsidP="00CA1E61">
            <w:pPr>
              <w:suppressAutoHyphens w:val="0"/>
              <w:autoSpaceDE/>
              <w:autoSpaceDN/>
              <w:adjustRightInd/>
              <w:spacing w:before="0" w:after="0" w:line="240" w:lineRule="auto"/>
              <w:jc w:val="center"/>
              <w:textAlignment w:val="auto"/>
              <w:rPr>
                <w:ins w:id="7449" w:author="Paul Sharman" w:date="2026-04-27T11:38:00Z" w16du:dateUtc="2026-04-27T18:38:00Z"/>
                <w:rFonts w:ascii="Aptos Narrow" w:eastAsia="Times New Roman" w:hAnsi="Aptos Narrow"/>
                <w:color w:val="000000"/>
                <w:szCs w:val="22"/>
              </w:rPr>
            </w:pPr>
            <w:ins w:id="7450"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5A98F937" w14:textId="77777777" w:rsidR="00CA1E61" w:rsidRPr="00CA1E61" w:rsidRDefault="00CA1E61" w:rsidP="00CA1E61">
            <w:pPr>
              <w:suppressAutoHyphens w:val="0"/>
              <w:autoSpaceDE/>
              <w:autoSpaceDN/>
              <w:adjustRightInd/>
              <w:spacing w:before="0" w:after="0" w:line="240" w:lineRule="auto"/>
              <w:jc w:val="center"/>
              <w:textAlignment w:val="auto"/>
              <w:rPr>
                <w:ins w:id="7451" w:author="Paul Sharman" w:date="2026-04-27T11:38:00Z" w16du:dateUtc="2026-04-27T18:38:00Z"/>
                <w:rFonts w:ascii="Aptos Narrow" w:eastAsia="Times New Roman" w:hAnsi="Aptos Narrow"/>
                <w:color w:val="000000"/>
                <w:szCs w:val="22"/>
              </w:rPr>
            </w:pPr>
            <w:ins w:id="7452" w:author="Paul Sharman" w:date="2026-04-27T11:38:00Z" w16du:dateUtc="2026-04-27T18:38:00Z">
              <w:r w:rsidRPr="00CA1E61">
                <w:rPr>
                  <w:rFonts w:ascii="Aptos Narrow" w:eastAsia="Times New Roman" w:hAnsi="Aptos Narrow"/>
                  <w:color w:val="000000"/>
                  <w:szCs w:val="22"/>
                </w:rPr>
                <w:t xml:space="preserve"> $           1,220,000 </w:t>
              </w:r>
            </w:ins>
          </w:p>
        </w:tc>
      </w:tr>
      <w:tr w:rsidR="00CA1E61" w:rsidRPr="00CA1E61" w14:paraId="71725B9F" w14:textId="77777777" w:rsidTr="00CA1E61">
        <w:trPr>
          <w:trHeight w:val="300"/>
          <w:ins w:id="7453"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C4A04CB" w14:textId="77777777" w:rsidR="00CA1E61" w:rsidRPr="00CA1E61" w:rsidRDefault="00CA1E61" w:rsidP="00CA1E61">
            <w:pPr>
              <w:suppressAutoHyphens w:val="0"/>
              <w:autoSpaceDE/>
              <w:autoSpaceDN/>
              <w:adjustRightInd/>
              <w:spacing w:before="0" w:after="0" w:line="240" w:lineRule="auto"/>
              <w:jc w:val="center"/>
              <w:textAlignment w:val="auto"/>
              <w:rPr>
                <w:ins w:id="7454" w:author="Paul Sharman" w:date="2026-04-27T11:38:00Z" w16du:dateUtc="2026-04-27T18:38:00Z"/>
                <w:rFonts w:ascii="Aptos Narrow" w:eastAsia="Times New Roman" w:hAnsi="Aptos Narrow"/>
                <w:color w:val="000000"/>
                <w:szCs w:val="22"/>
              </w:rPr>
            </w:pPr>
            <w:ins w:id="7455" w:author="Paul Sharman" w:date="2026-04-27T11:38:00Z" w16du:dateUtc="2026-04-27T18:38:00Z">
              <w:r w:rsidRPr="00CA1E61">
                <w:rPr>
                  <w:rFonts w:ascii="Aptos Narrow" w:eastAsia="Times New Roman" w:hAnsi="Aptos Narrow"/>
                  <w:color w:val="000000"/>
                  <w:szCs w:val="22"/>
                </w:rPr>
                <w:t>A-101</w:t>
              </w:r>
            </w:ins>
          </w:p>
        </w:tc>
        <w:tc>
          <w:tcPr>
            <w:tcW w:w="1559" w:type="dxa"/>
            <w:tcBorders>
              <w:top w:val="nil"/>
              <w:left w:val="nil"/>
              <w:bottom w:val="single" w:sz="4" w:space="0" w:color="auto"/>
              <w:right w:val="single" w:sz="4" w:space="0" w:color="auto"/>
            </w:tcBorders>
            <w:noWrap/>
            <w:vAlign w:val="bottom"/>
            <w:hideMark/>
          </w:tcPr>
          <w:p w14:paraId="6EA6E0C5" w14:textId="77777777" w:rsidR="00CA1E61" w:rsidRPr="00CA1E61" w:rsidRDefault="00CA1E61" w:rsidP="00CA1E61">
            <w:pPr>
              <w:suppressAutoHyphens w:val="0"/>
              <w:autoSpaceDE/>
              <w:autoSpaceDN/>
              <w:adjustRightInd/>
              <w:spacing w:before="0" w:after="0" w:line="240" w:lineRule="auto"/>
              <w:jc w:val="center"/>
              <w:textAlignment w:val="auto"/>
              <w:rPr>
                <w:ins w:id="7456" w:author="Paul Sharman" w:date="2026-04-27T11:38:00Z" w16du:dateUtc="2026-04-27T18:38:00Z"/>
                <w:rFonts w:ascii="Aptos Narrow" w:eastAsia="Times New Roman" w:hAnsi="Aptos Narrow"/>
                <w:color w:val="000000"/>
                <w:szCs w:val="22"/>
              </w:rPr>
            </w:pPr>
            <w:ins w:id="7457" w:author="Paul Sharman" w:date="2026-04-27T11:38:00Z" w16du:dateUtc="2026-04-27T18:38:00Z">
              <w:r w:rsidRPr="00CA1E61">
                <w:rPr>
                  <w:rFonts w:ascii="Aptos Narrow" w:eastAsia="Times New Roman" w:hAnsi="Aptos Narrow"/>
                  <w:color w:val="000000"/>
                  <w:szCs w:val="22"/>
                </w:rPr>
                <w:t>Zier Road Sidewalk Improvements</w:t>
              </w:r>
            </w:ins>
          </w:p>
        </w:tc>
        <w:tc>
          <w:tcPr>
            <w:tcW w:w="1882" w:type="dxa"/>
            <w:tcBorders>
              <w:top w:val="nil"/>
              <w:left w:val="nil"/>
              <w:bottom w:val="single" w:sz="4" w:space="0" w:color="auto"/>
              <w:right w:val="single" w:sz="4" w:space="0" w:color="auto"/>
            </w:tcBorders>
            <w:noWrap/>
            <w:vAlign w:val="bottom"/>
            <w:hideMark/>
          </w:tcPr>
          <w:p w14:paraId="1309DDAE" w14:textId="77777777" w:rsidR="00CA1E61" w:rsidRPr="00CA1E61" w:rsidRDefault="00CA1E61" w:rsidP="00CA1E61">
            <w:pPr>
              <w:suppressAutoHyphens w:val="0"/>
              <w:autoSpaceDE/>
              <w:autoSpaceDN/>
              <w:adjustRightInd/>
              <w:spacing w:before="0" w:after="0" w:line="240" w:lineRule="auto"/>
              <w:jc w:val="center"/>
              <w:textAlignment w:val="auto"/>
              <w:rPr>
                <w:ins w:id="7458" w:author="Paul Sharman" w:date="2026-04-27T11:38:00Z" w16du:dateUtc="2026-04-27T18:38:00Z"/>
                <w:rFonts w:ascii="Aptos Narrow" w:eastAsia="Times New Roman" w:hAnsi="Aptos Narrow"/>
                <w:color w:val="000000"/>
                <w:szCs w:val="22"/>
              </w:rPr>
            </w:pPr>
            <w:ins w:id="7459" w:author="Paul Sharman" w:date="2026-04-27T11:38:00Z" w16du:dateUtc="2026-04-27T18:38:00Z">
              <w:r w:rsidRPr="00CA1E61">
                <w:rPr>
                  <w:rFonts w:ascii="Aptos Narrow" w:eastAsia="Times New Roman" w:hAnsi="Aptos Narrow"/>
                  <w:color w:val="000000"/>
                  <w:szCs w:val="22"/>
                </w:rPr>
                <w:t>Along Zier Rd: S 96th Ave to 570 ft west of S 75th Ave</w:t>
              </w:r>
            </w:ins>
          </w:p>
        </w:tc>
        <w:tc>
          <w:tcPr>
            <w:tcW w:w="2520" w:type="dxa"/>
            <w:tcBorders>
              <w:top w:val="nil"/>
              <w:left w:val="nil"/>
              <w:bottom w:val="single" w:sz="4" w:space="0" w:color="auto"/>
              <w:right w:val="single" w:sz="4" w:space="0" w:color="auto"/>
            </w:tcBorders>
            <w:noWrap/>
            <w:vAlign w:val="bottom"/>
            <w:hideMark/>
          </w:tcPr>
          <w:p w14:paraId="7C8A1647" w14:textId="77777777" w:rsidR="00CA1E61" w:rsidRPr="00CA1E61" w:rsidRDefault="00CA1E61" w:rsidP="00CA1E61">
            <w:pPr>
              <w:suppressAutoHyphens w:val="0"/>
              <w:autoSpaceDE/>
              <w:autoSpaceDN/>
              <w:adjustRightInd/>
              <w:spacing w:before="0" w:after="0" w:line="240" w:lineRule="auto"/>
              <w:jc w:val="center"/>
              <w:textAlignment w:val="auto"/>
              <w:rPr>
                <w:ins w:id="7460" w:author="Paul Sharman" w:date="2026-04-27T11:38:00Z" w16du:dateUtc="2026-04-27T18:38:00Z"/>
                <w:rFonts w:ascii="Aptos Narrow" w:eastAsia="Times New Roman" w:hAnsi="Aptos Narrow"/>
                <w:color w:val="000000"/>
                <w:szCs w:val="22"/>
              </w:rPr>
            </w:pPr>
            <w:ins w:id="7461" w:author="Paul Sharman" w:date="2026-04-27T11:38:00Z" w16du:dateUtc="2026-04-27T18:38:00Z">
              <w:r w:rsidRPr="00CA1E61">
                <w:rPr>
                  <w:rFonts w:ascii="Aptos Narrow" w:eastAsia="Times New Roman" w:hAnsi="Aptos Narrow"/>
                  <w:color w:val="000000"/>
                  <w:szCs w:val="22"/>
                </w:rPr>
                <w:t>Add sidewalk to both sides of Zier Rd  OR add multiuse Path to South Side</w:t>
              </w:r>
            </w:ins>
          </w:p>
        </w:tc>
        <w:tc>
          <w:tcPr>
            <w:tcW w:w="1170" w:type="dxa"/>
            <w:tcBorders>
              <w:top w:val="nil"/>
              <w:left w:val="nil"/>
              <w:bottom w:val="single" w:sz="4" w:space="0" w:color="auto"/>
              <w:right w:val="single" w:sz="4" w:space="0" w:color="auto"/>
            </w:tcBorders>
            <w:noWrap/>
            <w:vAlign w:val="bottom"/>
            <w:hideMark/>
          </w:tcPr>
          <w:p w14:paraId="5885993A" w14:textId="77777777" w:rsidR="00CA1E61" w:rsidRPr="00CA1E61" w:rsidRDefault="00CA1E61" w:rsidP="00CA1E61">
            <w:pPr>
              <w:suppressAutoHyphens w:val="0"/>
              <w:autoSpaceDE/>
              <w:autoSpaceDN/>
              <w:adjustRightInd/>
              <w:spacing w:before="0" w:after="0" w:line="240" w:lineRule="auto"/>
              <w:jc w:val="center"/>
              <w:textAlignment w:val="auto"/>
              <w:rPr>
                <w:ins w:id="7462" w:author="Paul Sharman" w:date="2026-04-27T11:38:00Z" w16du:dateUtc="2026-04-27T18:38:00Z"/>
                <w:rFonts w:ascii="Aptos Narrow" w:eastAsia="Times New Roman" w:hAnsi="Aptos Narrow"/>
                <w:color w:val="000000"/>
                <w:szCs w:val="22"/>
              </w:rPr>
            </w:pPr>
            <w:ins w:id="7463" w:author="Paul Sharman" w:date="2026-04-27T11:38:00Z" w16du:dateUtc="2026-04-27T18:38:00Z">
              <w:r w:rsidRPr="00CA1E61">
                <w:rPr>
                  <w:rFonts w:ascii="Aptos Narrow" w:eastAsia="Times New Roman" w:hAnsi="Aptos Narrow"/>
                  <w:color w:val="000000"/>
                  <w:szCs w:val="22"/>
                </w:rPr>
                <w:t>Long</w:t>
              </w:r>
            </w:ins>
          </w:p>
        </w:tc>
        <w:tc>
          <w:tcPr>
            <w:tcW w:w="1800" w:type="dxa"/>
            <w:tcBorders>
              <w:top w:val="nil"/>
              <w:left w:val="nil"/>
              <w:bottom w:val="single" w:sz="4" w:space="0" w:color="auto"/>
              <w:right w:val="single" w:sz="4" w:space="0" w:color="auto"/>
            </w:tcBorders>
            <w:noWrap/>
            <w:vAlign w:val="bottom"/>
            <w:hideMark/>
          </w:tcPr>
          <w:p w14:paraId="18543498" w14:textId="77777777" w:rsidR="00CA1E61" w:rsidRPr="00CA1E61" w:rsidRDefault="00CA1E61" w:rsidP="00CA1E61">
            <w:pPr>
              <w:suppressAutoHyphens w:val="0"/>
              <w:autoSpaceDE/>
              <w:autoSpaceDN/>
              <w:adjustRightInd/>
              <w:spacing w:before="0" w:after="0" w:line="240" w:lineRule="auto"/>
              <w:jc w:val="center"/>
              <w:textAlignment w:val="auto"/>
              <w:rPr>
                <w:ins w:id="7464" w:author="Paul Sharman" w:date="2026-04-27T11:38:00Z" w16du:dateUtc="2026-04-27T18:38:00Z"/>
                <w:rFonts w:ascii="Aptos Narrow" w:eastAsia="Times New Roman" w:hAnsi="Aptos Narrow"/>
                <w:color w:val="000000"/>
                <w:szCs w:val="22"/>
              </w:rPr>
            </w:pPr>
            <w:ins w:id="7465" w:author="Paul Sharman" w:date="2026-04-27T11:38:00Z" w16du:dateUtc="2026-04-27T18:38:00Z">
              <w:r w:rsidRPr="00CA1E61">
                <w:rPr>
                  <w:rFonts w:ascii="Aptos Narrow" w:eastAsia="Times New Roman" w:hAnsi="Aptos Narrow"/>
                  <w:color w:val="000000"/>
                  <w:szCs w:val="22"/>
                </w:rPr>
                <w:t xml:space="preserve"> $           6,050,000 </w:t>
              </w:r>
            </w:ins>
          </w:p>
        </w:tc>
      </w:tr>
      <w:tr w:rsidR="00CA1E61" w:rsidRPr="00CA1E61" w14:paraId="116E7C89" w14:textId="77777777" w:rsidTr="00CA1E61">
        <w:trPr>
          <w:trHeight w:val="300"/>
          <w:ins w:id="7466"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4B31C9A3" w14:textId="77777777" w:rsidR="00CA1E61" w:rsidRPr="00CA1E61" w:rsidRDefault="00CA1E61" w:rsidP="00CA1E61">
            <w:pPr>
              <w:suppressAutoHyphens w:val="0"/>
              <w:autoSpaceDE/>
              <w:autoSpaceDN/>
              <w:adjustRightInd/>
              <w:spacing w:before="0" w:after="0" w:line="240" w:lineRule="auto"/>
              <w:jc w:val="center"/>
              <w:textAlignment w:val="auto"/>
              <w:rPr>
                <w:ins w:id="7467" w:author="Paul Sharman" w:date="2026-04-27T11:38:00Z" w16du:dateUtc="2026-04-27T18:38:00Z"/>
                <w:rFonts w:ascii="Aptos Narrow" w:eastAsia="Times New Roman" w:hAnsi="Aptos Narrow"/>
                <w:color w:val="000000"/>
                <w:szCs w:val="22"/>
              </w:rPr>
            </w:pPr>
            <w:ins w:id="7468" w:author="Paul Sharman" w:date="2026-04-27T11:38:00Z" w16du:dateUtc="2026-04-27T18:38:00Z">
              <w:r w:rsidRPr="00CA1E61">
                <w:rPr>
                  <w:rFonts w:ascii="Aptos Narrow" w:eastAsia="Times New Roman" w:hAnsi="Aptos Narrow"/>
                  <w:color w:val="000000"/>
                  <w:szCs w:val="22"/>
                </w:rPr>
                <w:t>A-102</w:t>
              </w:r>
            </w:ins>
          </w:p>
        </w:tc>
        <w:tc>
          <w:tcPr>
            <w:tcW w:w="1559" w:type="dxa"/>
            <w:tcBorders>
              <w:top w:val="nil"/>
              <w:left w:val="nil"/>
              <w:bottom w:val="single" w:sz="4" w:space="0" w:color="auto"/>
              <w:right w:val="single" w:sz="4" w:space="0" w:color="auto"/>
            </w:tcBorders>
            <w:noWrap/>
            <w:vAlign w:val="bottom"/>
            <w:hideMark/>
          </w:tcPr>
          <w:p w14:paraId="50115B30" w14:textId="77777777" w:rsidR="00CA1E61" w:rsidRPr="00CA1E61" w:rsidRDefault="00CA1E61" w:rsidP="00CA1E61">
            <w:pPr>
              <w:suppressAutoHyphens w:val="0"/>
              <w:autoSpaceDE/>
              <w:autoSpaceDN/>
              <w:adjustRightInd/>
              <w:spacing w:before="0" w:after="0" w:line="240" w:lineRule="auto"/>
              <w:jc w:val="center"/>
              <w:textAlignment w:val="auto"/>
              <w:rPr>
                <w:ins w:id="7469" w:author="Paul Sharman" w:date="2026-04-27T11:38:00Z" w16du:dateUtc="2026-04-27T18:38:00Z"/>
                <w:rFonts w:ascii="Aptos Narrow" w:eastAsia="Times New Roman" w:hAnsi="Aptos Narrow"/>
                <w:color w:val="000000"/>
                <w:szCs w:val="22"/>
              </w:rPr>
            </w:pPr>
            <w:ins w:id="7470" w:author="Paul Sharman" w:date="2026-04-27T11:38:00Z" w16du:dateUtc="2026-04-27T18:38:00Z">
              <w:r w:rsidRPr="00CA1E61">
                <w:rPr>
                  <w:rFonts w:ascii="Aptos Narrow" w:eastAsia="Times New Roman" w:hAnsi="Aptos Narrow"/>
                  <w:color w:val="000000"/>
                  <w:szCs w:val="22"/>
                </w:rPr>
                <w:t>Browne Avenue Sidewalk Replacement</w:t>
              </w:r>
            </w:ins>
          </w:p>
        </w:tc>
        <w:tc>
          <w:tcPr>
            <w:tcW w:w="1882" w:type="dxa"/>
            <w:tcBorders>
              <w:top w:val="nil"/>
              <w:left w:val="nil"/>
              <w:bottom w:val="single" w:sz="4" w:space="0" w:color="auto"/>
              <w:right w:val="single" w:sz="4" w:space="0" w:color="auto"/>
            </w:tcBorders>
            <w:noWrap/>
            <w:vAlign w:val="bottom"/>
            <w:hideMark/>
          </w:tcPr>
          <w:p w14:paraId="44E42CA2" w14:textId="77777777" w:rsidR="00CA1E61" w:rsidRPr="00CA1E61" w:rsidRDefault="00CA1E61" w:rsidP="00CA1E61">
            <w:pPr>
              <w:suppressAutoHyphens w:val="0"/>
              <w:autoSpaceDE/>
              <w:autoSpaceDN/>
              <w:adjustRightInd/>
              <w:spacing w:before="0" w:after="0" w:line="240" w:lineRule="auto"/>
              <w:jc w:val="center"/>
              <w:textAlignment w:val="auto"/>
              <w:rPr>
                <w:ins w:id="7471" w:author="Paul Sharman" w:date="2026-04-27T11:38:00Z" w16du:dateUtc="2026-04-27T18:38:00Z"/>
                <w:rFonts w:ascii="Aptos Narrow" w:eastAsia="Times New Roman" w:hAnsi="Aptos Narrow"/>
                <w:color w:val="000000"/>
                <w:szCs w:val="22"/>
              </w:rPr>
            </w:pPr>
            <w:ins w:id="7472" w:author="Paul Sharman" w:date="2026-04-27T11:38:00Z" w16du:dateUtc="2026-04-27T18:38:00Z">
              <w:r w:rsidRPr="00CA1E61">
                <w:rPr>
                  <w:rFonts w:ascii="Aptos Narrow" w:eastAsia="Times New Roman" w:hAnsi="Aptos Narrow"/>
                  <w:color w:val="000000"/>
                  <w:szCs w:val="22"/>
                </w:rPr>
                <w:t>7th Ave to 15th Ave</w:t>
              </w:r>
            </w:ins>
          </w:p>
        </w:tc>
        <w:tc>
          <w:tcPr>
            <w:tcW w:w="2520" w:type="dxa"/>
            <w:tcBorders>
              <w:top w:val="nil"/>
              <w:left w:val="nil"/>
              <w:bottom w:val="single" w:sz="4" w:space="0" w:color="auto"/>
              <w:right w:val="single" w:sz="4" w:space="0" w:color="auto"/>
            </w:tcBorders>
            <w:noWrap/>
            <w:vAlign w:val="bottom"/>
            <w:hideMark/>
          </w:tcPr>
          <w:p w14:paraId="009127C9" w14:textId="77777777" w:rsidR="00CA1E61" w:rsidRPr="00CA1E61" w:rsidRDefault="00CA1E61" w:rsidP="00CA1E61">
            <w:pPr>
              <w:suppressAutoHyphens w:val="0"/>
              <w:autoSpaceDE/>
              <w:autoSpaceDN/>
              <w:adjustRightInd/>
              <w:spacing w:before="0" w:after="0" w:line="240" w:lineRule="auto"/>
              <w:jc w:val="center"/>
              <w:textAlignment w:val="auto"/>
              <w:rPr>
                <w:ins w:id="7473" w:author="Paul Sharman" w:date="2026-04-27T11:38:00Z" w16du:dateUtc="2026-04-27T18:38:00Z"/>
                <w:rFonts w:ascii="Aptos Narrow" w:eastAsia="Times New Roman" w:hAnsi="Aptos Narrow"/>
                <w:color w:val="000000"/>
                <w:szCs w:val="22"/>
              </w:rPr>
            </w:pPr>
            <w:ins w:id="7474" w:author="Paul Sharman" w:date="2026-04-27T11:38:00Z" w16du:dateUtc="2026-04-27T18:38:00Z">
              <w:r w:rsidRPr="00CA1E61">
                <w:rPr>
                  <w:rFonts w:ascii="Aptos Narrow" w:eastAsia="Times New Roman" w:hAnsi="Aptos Narrow"/>
                  <w:color w:val="000000"/>
                  <w:szCs w:val="22"/>
                </w:rPr>
                <w:t>Replace Sidewalk</w:t>
              </w:r>
            </w:ins>
          </w:p>
        </w:tc>
        <w:tc>
          <w:tcPr>
            <w:tcW w:w="1170" w:type="dxa"/>
            <w:tcBorders>
              <w:top w:val="nil"/>
              <w:left w:val="nil"/>
              <w:bottom w:val="single" w:sz="4" w:space="0" w:color="auto"/>
              <w:right w:val="single" w:sz="4" w:space="0" w:color="auto"/>
            </w:tcBorders>
            <w:noWrap/>
            <w:vAlign w:val="bottom"/>
            <w:hideMark/>
          </w:tcPr>
          <w:p w14:paraId="5BAFF0D5" w14:textId="77777777" w:rsidR="00CA1E61" w:rsidRPr="00CA1E61" w:rsidRDefault="00CA1E61" w:rsidP="00CA1E61">
            <w:pPr>
              <w:suppressAutoHyphens w:val="0"/>
              <w:autoSpaceDE/>
              <w:autoSpaceDN/>
              <w:adjustRightInd/>
              <w:spacing w:before="0" w:after="0" w:line="240" w:lineRule="auto"/>
              <w:jc w:val="center"/>
              <w:textAlignment w:val="auto"/>
              <w:rPr>
                <w:ins w:id="7475" w:author="Paul Sharman" w:date="2026-04-27T11:38:00Z" w16du:dateUtc="2026-04-27T18:38:00Z"/>
                <w:rFonts w:ascii="Aptos Narrow" w:eastAsia="Times New Roman" w:hAnsi="Aptos Narrow"/>
                <w:color w:val="000000"/>
                <w:szCs w:val="22"/>
              </w:rPr>
            </w:pPr>
            <w:ins w:id="7476"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07B6F8AB" w14:textId="77777777" w:rsidR="00CA1E61" w:rsidRPr="00CA1E61" w:rsidRDefault="00CA1E61" w:rsidP="00CA1E61">
            <w:pPr>
              <w:suppressAutoHyphens w:val="0"/>
              <w:autoSpaceDE/>
              <w:autoSpaceDN/>
              <w:adjustRightInd/>
              <w:spacing w:before="0" w:after="0" w:line="240" w:lineRule="auto"/>
              <w:jc w:val="center"/>
              <w:textAlignment w:val="auto"/>
              <w:rPr>
                <w:ins w:id="7477" w:author="Paul Sharman" w:date="2026-04-27T11:38:00Z" w16du:dateUtc="2026-04-27T18:38:00Z"/>
                <w:rFonts w:ascii="Aptos Narrow" w:eastAsia="Times New Roman" w:hAnsi="Aptos Narrow"/>
                <w:color w:val="000000"/>
                <w:szCs w:val="22"/>
              </w:rPr>
            </w:pPr>
            <w:ins w:id="7478" w:author="Paul Sharman" w:date="2026-04-27T11:38:00Z" w16du:dateUtc="2026-04-27T18:38:00Z">
              <w:r w:rsidRPr="00CA1E61">
                <w:rPr>
                  <w:rFonts w:ascii="Aptos Narrow" w:eastAsia="Times New Roman" w:hAnsi="Aptos Narrow"/>
                  <w:color w:val="000000"/>
                  <w:szCs w:val="22"/>
                </w:rPr>
                <w:t xml:space="preserve"> $               936,000 </w:t>
              </w:r>
            </w:ins>
          </w:p>
        </w:tc>
      </w:tr>
      <w:tr w:rsidR="00CA1E61" w:rsidRPr="00CA1E61" w14:paraId="6C89E0A7" w14:textId="77777777" w:rsidTr="00CA1E61">
        <w:trPr>
          <w:trHeight w:val="300"/>
          <w:ins w:id="7479"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56AC4106" w14:textId="77777777" w:rsidR="00CA1E61" w:rsidRPr="00CA1E61" w:rsidRDefault="00CA1E61" w:rsidP="00CA1E61">
            <w:pPr>
              <w:suppressAutoHyphens w:val="0"/>
              <w:autoSpaceDE/>
              <w:autoSpaceDN/>
              <w:adjustRightInd/>
              <w:spacing w:before="0" w:after="0" w:line="240" w:lineRule="auto"/>
              <w:jc w:val="center"/>
              <w:textAlignment w:val="auto"/>
              <w:rPr>
                <w:ins w:id="7480" w:author="Paul Sharman" w:date="2026-04-27T11:38:00Z" w16du:dateUtc="2026-04-27T18:38:00Z"/>
                <w:rFonts w:ascii="Aptos Narrow" w:eastAsia="Times New Roman" w:hAnsi="Aptos Narrow"/>
                <w:color w:val="000000"/>
                <w:szCs w:val="22"/>
              </w:rPr>
            </w:pPr>
            <w:ins w:id="7481" w:author="Paul Sharman" w:date="2026-04-27T11:38:00Z" w16du:dateUtc="2026-04-27T18:38:00Z">
              <w:r w:rsidRPr="00CA1E61">
                <w:rPr>
                  <w:rFonts w:ascii="Aptos Narrow" w:eastAsia="Times New Roman" w:hAnsi="Aptos Narrow"/>
                  <w:color w:val="000000"/>
                  <w:szCs w:val="22"/>
                </w:rPr>
                <w:t>A-103</w:t>
              </w:r>
            </w:ins>
          </w:p>
        </w:tc>
        <w:tc>
          <w:tcPr>
            <w:tcW w:w="1559" w:type="dxa"/>
            <w:tcBorders>
              <w:top w:val="nil"/>
              <w:left w:val="nil"/>
              <w:bottom w:val="single" w:sz="4" w:space="0" w:color="auto"/>
              <w:right w:val="single" w:sz="4" w:space="0" w:color="auto"/>
            </w:tcBorders>
            <w:noWrap/>
            <w:vAlign w:val="bottom"/>
            <w:hideMark/>
          </w:tcPr>
          <w:p w14:paraId="2947784B" w14:textId="77777777" w:rsidR="00CA1E61" w:rsidRPr="00CA1E61" w:rsidRDefault="00CA1E61" w:rsidP="00CA1E61">
            <w:pPr>
              <w:suppressAutoHyphens w:val="0"/>
              <w:autoSpaceDE/>
              <w:autoSpaceDN/>
              <w:adjustRightInd/>
              <w:spacing w:before="0" w:after="0" w:line="240" w:lineRule="auto"/>
              <w:jc w:val="center"/>
              <w:textAlignment w:val="auto"/>
              <w:rPr>
                <w:ins w:id="7482" w:author="Paul Sharman" w:date="2026-04-27T11:38:00Z" w16du:dateUtc="2026-04-27T18:38:00Z"/>
                <w:rFonts w:ascii="Aptos Narrow" w:eastAsia="Times New Roman" w:hAnsi="Aptos Narrow"/>
                <w:color w:val="000000"/>
                <w:szCs w:val="22"/>
              </w:rPr>
            </w:pPr>
            <w:ins w:id="7483" w:author="Paul Sharman" w:date="2026-04-27T11:38:00Z" w16du:dateUtc="2026-04-27T18:38:00Z">
              <w:r w:rsidRPr="00CA1E61">
                <w:rPr>
                  <w:rFonts w:ascii="Aptos Narrow" w:eastAsia="Times New Roman" w:hAnsi="Aptos Narrow"/>
                  <w:color w:val="000000"/>
                  <w:szCs w:val="22"/>
                </w:rPr>
                <w:t>2nd Street Sidewalk Replacement</w:t>
              </w:r>
            </w:ins>
          </w:p>
        </w:tc>
        <w:tc>
          <w:tcPr>
            <w:tcW w:w="1882" w:type="dxa"/>
            <w:tcBorders>
              <w:top w:val="nil"/>
              <w:left w:val="nil"/>
              <w:bottom w:val="single" w:sz="4" w:space="0" w:color="auto"/>
              <w:right w:val="single" w:sz="4" w:space="0" w:color="auto"/>
            </w:tcBorders>
            <w:noWrap/>
            <w:vAlign w:val="bottom"/>
            <w:hideMark/>
          </w:tcPr>
          <w:p w14:paraId="35DEAB6A" w14:textId="77777777" w:rsidR="00CA1E61" w:rsidRPr="00CA1E61" w:rsidRDefault="00CA1E61" w:rsidP="00CA1E61">
            <w:pPr>
              <w:suppressAutoHyphens w:val="0"/>
              <w:autoSpaceDE/>
              <w:autoSpaceDN/>
              <w:adjustRightInd/>
              <w:spacing w:before="0" w:after="0" w:line="240" w:lineRule="auto"/>
              <w:jc w:val="center"/>
              <w:textAlignment w:val="auto"/>
              <w:rPr>
                <w:ins w:id="7484" w:author="Paul Sharman" w:date="2026-04-27T11:38:00Z" w16du:dateUtc="2026-04-27T18:38:00Z"/>
                <w:rFonts w:ascii="Aptos Narrow" w:eastAsia="Times New Roman" w:hAnsi="Aptos Narrow"/>
                <w:color w:val="000000"/>
                <w:szCs w:val="22"/>
              </w:rPr>
            </w:pPr>
            <w:ins w:id="7485" w:author="Paul Sharman" w:date="2026-04-27T11:38:00Z" w16du:dateUtc="2026-04-27T18:38:00Z">
              <w:r w:rsidRPr="00CA1E61">
                <w:rPr>
                  <w:rFonts w:ascii="Aptos Narrow" w:eastAsia="Times New Roman" w:hAnsi="Aptos Narrow"/>
                  <w:color w:val="000000"/>
                  <w:szCs w:val="22"/>
                </w:rPr>
                <w:t>G Street to MLK Blvd</w:t>
              </w:r>
            </w:ins>
          </w:p>
        </w:tc>
        <w:tc>
          <w:tcPr>
            <w:tcW w:w="2520" w:type="dxa"/>
            <w:tcBorders>
              <w:top w:val="nil"/>
              <w:left w:val="nil"/>
              <w:bottom w:val="single" w:sz="4" w:space="0" w:color="auto"/>
              <w:right w:val="single" w:sz="4" w:space="0" w:color="auto"/>
            </w:tcBorders>
            <w:noWrap/>
            <w:vAlign w:val="bottom"/>
            <w:hideMark/>
          </w:tcPr>
          <w:p w14:paraId="3A62D700" w14:textId="77777777" w:rsidR="00CA1E61" w:rsidRPr="00CA1E61" w:rsidRDefault="00CA1E61" w:rsidP="00CA1E61">
            <w:pPr>
              <w:suppressAutoHyphens w:val="0"/>
              <w:autoSpaceDE/>
              <w:autoSpaceDN/>
              <w:adjustRightInd/>
              <w:spacing w:before="0" w:after="0" w:line="240" w:lineRule="auto"/>
              <w:jc w:val="center"/>
              <w:textAlignment w:val="auto"/>
              <w:rPr>
                <w:ins w:id="7486" w:author="Paul Sharman" w:date="2026-04-27T11:38:00Z" w16du:dateUtc="2026-04-27T18:38:00Z"/>
                <w:rFonts w:ascii="Aptos Narrow" w:eastAsia="Times New Roman" w:hAnsi="Aptos Narrow"/>
                <w:color w:val="000000"/>
                <w:szCs w:val="22"/>
              </w:rPr>
            </w:pPr>
            <w:ins w:id="7487" w:author="Paul Sharman" w:date="2026-04-27T11:38:00Z" w16du:dateUtc="2026-04-27T18:38:00Z">
              <w:r w:rsidRPr="00CA1E61">
                <w:rPr>
                  <w:rFonts w:ascii="Aptos Narrow" w:eastAsia="Times New Roman" w:hAnsi="Aptos Narrow"/>
                  <w:color w:val="000000"/>
                  <w:szCs w:val="22"/>
                </w:rPr>
                <w:t>Replace Sidewalk</w:t>
              </w:r>
            </w:ins>
          </w:p>
        </w:tc>
        <w:tc>
          <w:tcPr>
            <w:tcW w:w="1170" w:type="dxa"/>
            <w:tcBorders>
              <w:top w:val="nil"/>
              <w:left w:val="nil"/>
              <w:bottom w:val="single" w:sz="4" w:space="0" w:color="auto"/>
              <w:right w:val="single" w:sz="4" w:space="0" w:color="auto"/>
            </w:tcBorders>
            <w:noWrap/>
            <w:vAlign w:val="bottom"/>
            <w:hideMark/>
          </w:tcPr>
          <w:p w14:paraId="7CDEFE80" w14:textId="77777777" w:rsidR="00CA1E61" w:rsidRPr="00CA1E61" w:rsidRDefault="00CA1E61" w:rsidP="00CA1E61">
            <w:pPr>
              <w:suppressAutoHyphens w:val="0"/>
              <w:autoSpaceDE/>
              <w:autoSpaceDN/>
              <w:adjustRightInd/>
              <w:spacing w:before="0" w:after="0" w:line="240" w:lineRule="auto"/>
              <w:jc w:val="center"/>
              <w:textAlignment w:val="auto"/>
              <w:rPr>
                <w:ins w:id="7488" w:author="Paul Sharman" w:date="2026-04-27T11:38:00Z" w16du:dateUtc="2026-04-27T18:38:00Z"/>
                <w:rFonts w:ascii="Aptos Narrow" w:eastAsia="Times New Roman" w:hAnsi="Aptos Narrow"/>
                <w:color w:val="000000"/>
                <w:szCs w:val="22"/>
              </w:rPr>
            </w:pPr>
            <w:ins w:id="7489"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11D67D19" w14:textId="77777777" w:rsidR="00CA1E61" w:rsidRPr="00CA1E61" w:rsidRDefault="00CA1E61" w:rsidP="00CA1E61">
            <w:pPr>
              <w:suppressAutoHyphens w:val="0"/>
              <w:autoSpaceDE/>
              <w:autoSpaceDN/>
              <w:adjustRightInd/>
              <w:spacing w:before="0" w:after="0" w:line="240" w:lineRule="auto"/>
              <w:jc w:val="center"/>
              <w:textAlignment w:val="auto"/>
              <w:rPr>
                <w:ins w:id="7490" w:author="Paul Sharman" w:date="2026-04-27T11:38:00Z" w16du:dateUtc="2026-04-27T18:38:00Z"/>
                <w:rFonts w:ascii="Aptos Narrow" w:eastAsia="Times New Roman" w:hAnsi="Aptos Narrow"/>
                <w:color w:val="000000"/>
                <w:szCs w:val="22"/>
              </w:rPr>
            </w:pPr>
            <w:ins w:id="7491" w:author="Paul Sharman" w:date="2026-04-27T11:38:00Z" w16du:dateUtc="2026-04-27T18:38:00Z">
              <w:r w:rsidRPr="00CA1E61">
                <w:rPr>
                  <w:rFonts w:ascii="Aptos Narrow" w:eastAsia="Times New Roman" w:hAnsi="Aptos Narrow"/>
                  <w:color w:val="000000"/>
                  <w:szCs w:val="22"/>
                </w:rPr>
                <w:t xml:space="preserve"> $           1,917,400 </w:t>
              </w:r>
            </w:ins>
          </w:p>
        </w:tc>
      </w:tr>
      <w:tr w:rsidR="00CA1E61" w:rsidRPr="00CA1E61" w14:paraId="7415949C" w14:textId="77777777" w:rsidTr="00CA1E61">
        <w:trPr>
          <w:trHeight w:val="300"/>
          <w:ins w:id="7492"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007C45D5" w14:textId="77777777" w:rsidR="00CA1E61" w:rsidRPr="00CA1E61" w:rsidRDefault="00CA1E61" w:rsidP="00CA1E61">
            <w:pPr>
              <w:suppressAutoHyphens w:val="0"/>
              <w:autoSpaceDE/>
              <w:autoSpaceDN/>
              <w:adjustRightInd/>
              <w:spacing w:before="0" w:after="0" w:line="240" w:lineRule="auto"/>
              <w:jc w:val="center"/>
              <w:textAlignment w:val="auto"/>
              <w:rPr>
                <w:ins w:id="7493" w:author="Paul Sharman" w:date="2026-04-27T11:38:00Z" w16du:dateUtc="2026-04-27T18:38:00Z"/>
                <w:rFonts w:ascii="Aptos Narrow" w:eastAsia="Times New Roman" w:hAnsi="Aptos Narrow"/>
                <w:color w:val="000000"/>
                <w:szCs w:val="22"/>
              </w:rPr>
            </w:pPr>
            <w:ins w:id="7494" w:author="Paul Sharman" w:date="2026-04-27T11:38:00Z" w16du:dateUtc="2026-04-27T18:38:00Z">
              <w:r w:rsidRPr="00CA1E61">
                <w:rPr>
                  <w:rFonts w:ascii="Aptos Narrow" w:eastAsia="Times New Roman" w:hAnsi="Aptos Narrow"/>
                  <w:color w:val="000000"/>
                  <w:szCs w:val="22"/>
                </w:rPr>
                <w:lastRenderedPageBreak/>
                <w:t>A-104</w:t>
              </w:r>
            </w:ins>
          </w:p>
        </w:tc>
        <w:tc>
          <w:tcPr>
            <w:tcW w:w="1559" w:type="dxa"/>
            <w:tcBorders>
              <w:top w:val="nil"/>
              <w:left w:val="nil"/>
              <w:bottom w:val="single" w:sz="4" w:space="0" w:color="auto"/>
              <w:right w:val="single" w:sz="4" w:space="0" w:color="auto"/>
            </w:tcBorders>
            <w:noWrap/>
            <w:vAlign w:val="bottom"/>
            <w:hideMark/>
          </w:tcPr>
          <w:p w14:paraId="3A8FA3DE" w14:textId="77777777" w:rsidR="00CA1E61" w:rsidRPr="00CA1E61" w:rsidRDefault="00CA1E61" w:rsidP="00CA1E61">
            <w:pPr>
              <w:suppressAutoHyphens w:val="0"/>
              <w:autoSpaceDE/>
              <w:autoSpaceDN/>
              <w:adjustRightInd/>
              <w:spacing w:before="0" w:after="0" w:line="240" w:lineRule="auto"/>
              <w:jc w:val="center"/>
              <w:textAlignment w:val="auto"/>
              <w:rPr>
                <w:ins w:id="7495" w:author="Paul Sharman" w:date="2026-04-27T11:38:00Z" w16du:dateUtc="2026-04-27T18:38:00Z"/>
                <w:rFonts w:ascii="Aptos Narrow" w:eastAsia="Times New Roman" w:hAnsi="Aptos Narrow"/>
                <w:color w:val="000000"/>
                <w:szCs w:val="22"/>
              </w:rPr>
            </w:pPr>
            <w:ins w:id="7496" w:author="Paul Sharman" w:date="2026-04-27T11:38:00Z" w16du:dateUtc="2026-04-27T18:38:00Z">
              <w:r w:rsidRPr="00CA1E61">
                <w:rPr>
                  <w:rFonts w:ascii="Aptos Narrow" w:eastAsia="Times New Roman" w:hAnsi="Aptos Narrow"/>
                  <w:color w:val="000000"/>
                  <w:szCs w:val="22"/>
                </w:rPr>
                <w:t>3rd Street Sidewalk Replacement</w:t>
              </w:r>
            </w:ins>
          </w:p>
        </w:tc>
        <w:tc>
          <w:tcPr>
            <w:tcW w:w="1882" w:type="dxa"/>
            <w:tcBorders>
              <w:top w:val="nil"/>
              <w:left w:val="nil"/>
              <w:bottom w:val="single" w:sz="4" w:space="0" w:color="auto"/>
              <w:right w:val="single" w:sz="4" w:space="0" w:color="auto"/>
            </w:tcBorders>
            <w:noWrap/>
            <w:vAlign w:val="bottom"/>
            <w:hideMark/>
          </w:tcPr>
          <w:p w14:paraId="338E4AED" w14:textId="77777777" w:rsidR="00CA1E61" w:rsidRPr="00CA1E61" w:rsidRDefault="00CA1E61" w:rsidP="00CA1E61">
            <w:pPr>
              <w:suppressAutoHyphens w:val="0"/>
              <w:autoSpaceDE/>
              <w:autoSpaceDN/>
              <w:adjustRightInd/>
              <w:spacing w:before="0" w:after="0" w:line="240" w:lineRule="auto"/>
              <w:jc w:val="center"/>
              <w:textAlignment w:val="auto"/>
              <w:rPr>
                <w:ins w:id="7497" w:author="Paul Sharman" w:date="2026-04-27T11:38:00Z" w16du:dateUtc="2026-04-27T18:38:00Z"/>
                <w:rFonts w:ascii="Aptos Narrow" w:eastAsia="Times New Roman" w:hAnsi="Aptos Narrow"/>
                <w:color w:val="000000"/>
                <w:szCs w:val="22"/>
              </w:rPr>
            </w:pPr>
            <w:ins w:id="7498" w:author="Paul Sharman" w:date="2026-04-27T11:38:00Z" w16du:dateUtc="2026-04-27T18:38:00Z">
              <w:r w:rsidRPr="00CA1E61">
                <w:rPr>
                  <w:rFonts w:ascii="Aptos Narrow" w:eastAsia="Times New Roman" w:hAnsi="Aptos Narrow"/>
                  <w:color w:val="000000"/>
                  <w:szCs w:val="22"/>
                </w:rPr>
                <w:t>G Street to MLK Blvd</w:t>
              </w:r>
            </w:ins>
          </w:p>
        </w:tc>
        <w:tc>
          <w:tcPr>
            <w:tcW w:w="2520" w:type="dxa"/>
            <w:tcBorders>
              <w:top w:val="nil"/>
              <w:left w:val="nil"/>
              <w:bottom w:val="single" w:sz="4" w:space="0" w:color="auto"/>
              <w:right w:val="single" w:sz="4" w:space="0" w:color="auto"/>
            </w:tcBorders>
            <w:noWrap/>
            <w:vAlign w:val="bottom"/>
            <w:hideMark/>
          </w:tcPr>
          <w:p w14:paraId="74DD2BC7" w14:textId="77777777" w:rsidR="00CA1E61" w:rsidRPr="00CA1E61" w:rsidRDefault="00CA1E61" w:rsidP="00CA1E61">
            <w:pPr>
              <w:suppressAutoHyphens w:val="0"/>
              <w:autoSpaceDE/>
              <w:autoSpaceDN/>
              <w:adjustRightInd/>
              <w:spacing w:before="0" w:after="0" w:line="240" w:lineRule="auto"/>
              <w:jc w:val="center"/>
              <w:textAlignment w:val="auto"/>
              <w:rPr>
                <w:ins w:id="7499" w:author="Paul Sharman" w:date="2026-04-27T11:38:00Z" w16du:dateUtc="2026-04-27T18:38:00Z"/>
                <w:rFonts w:ascii="Aptos Narrow" w:eastAsia="Times New Roman" w:hAnsi="Aptos Narrow"/>
                <w:color w:val="000000"/>
                <w:szCs w:val="22"/>
              </w:rPr>
            </w:pPr>
            <w:ins w:id="7500" w:author="Paul Sharman" w:date="2026-04-27T11:38:00Z" w16du:dateUtc="2026-04-27T18:38:00Z">
              <w:r w:rsidRPr="00CA1E61">
                <w:rPr>
                  <w:rFonts w:ascii="Aptos Narrow" w:eastAsia="Times New Roman" w:hAnsi="Aptos Narrow"/>
                  <w:color w:val="000000"/>
                  <w:szCs w:val="22"/>
                </w:rPr>
                <w:t>Replace Sidewalk</w:t>
              </w:r>
            </w:ins>
          </w:p>
        </w:tc>
        <w:tc>
          <w:tcPr>
            <w:tcW w:w="1170" w:type="dxa"/>
            <w:tcBorders>
              <w:top w:val="nil"/>
              <w:left w:val="nil"/>
              <w:bottom w:val="single" w:sz="4" w:space="0" w:color="auto"/>
              <w:right w:val="single" w:sz="4" w:space="0" w:color="auto"/>
            </w:tcBorders>
            <w:noWrap/>
            <w:vAlign w:val="bottom"/>
            <w:hideMark/>
          </w:tcPr>
          <w:p w14:paraId="63E56EA5" w14:textId="77777777" w:rsidR="00CA1E61" w:rsidRPr="00CA1E61" w:rsidRDefault="00CA1E61" w:rsidP="00CA1E61">
            <w:pPr>
              <w:suppressAutoHyphens w:val="0"/>
              <w:autoSpaceDE/>
              <w:autoSpaceDN/>
              <w:adjustRightInd/>
              <w:spacing w:before="0" w:after="0" w:line="240" w:lineRule="auto"/>
              <w:jc w:val="center"/>
              <w:textAlignment w:val="auto"/>
              <w:rPr>
                <w:ins w:id="7501" w:author="Paul Sharman" w:date="2026-04-27T11:38:00Z" w16du:dateUtc="2026-04-27T18:38:00Z"/>
                <w:rFonts w:ascii="Aptos Narrow" w:eastAsia="Times New Roman" w:hAnsi="Aptos Narrow"/>
                <w:color w:val="000000"/>
                <w:szCs w:val="22"/>
              </w:rPr>
            </w:pPr>
            <w:ins w:id="7502"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73D2ABCC" w14:textId="77777777" w:rsidR="00CA1E61" w:rsidRPr="00CA1E61" w:rsidRDefault="00CA1E61" w:rsidP="00CA1E61">
            <w:pPr>
              <w:suppressAutoHyphens w:val="0"/>
              <w:autoSpaceDE/>
              <w:autoSpaceDN/>
              <w:adjustRightInd/>
              <w:spacing w:before="0" w:after="0" w:line="240" w:lineRule="auto"/>
              <w:jc w:val="center"/>
              <w:textAlignment w:val="auto"/>
              <w:rPr>
                <w:ins w:id="7503" w:author="Paul Sharman" w:date="2026-04-27T11:38:00Z" w16du:dateUtc="2026-04-27T18:38:00Z"/>
                <w:rFonts w:ascii="Aptos Narrow" w:eastAsia="Times New Roman" w:hAnsi="Aptos Narrow"/>
                <w:color w:val="000000"/>
                <w:szCs w:val="22"/>
              </w:rPr>
            </w:pPr>
            <w:ins w:id="7504" w:author="Paul Sharman" w:date="2026-04-27T11:38:00Z" w16du:dateUtc="2026-04-27T18:38:00Z">
              <w:r w:rsidRPr="00CA1E61">
                <w:rPr>
                  <w:rFonts w:ascii="Aptos Narrow" w:eastAsia="Times New Roman" w:hAnsi="Aptos Narrow"/>
                  <w:color w:val="000000"/>
                  <w:szCs w:val="22"/>
                </w:rPr>
                <w:t xml:space="preserve"> $           1,899,400 </w:t>
              </w:r>
            </w:ins>
          </w:p>
        </w:tc>
      </w:tr>
      <w:tr w:rsidR="00CA1E61" w:rsidRPr="00CA1E61" w14:paraId="0F7545FF" w14:textId="77777777" w:rsidTr="00CA1E61">
        <w:trPr>
          <w:trHeight w:val="300"/>
          <w:ins w:id="7505"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7AF32D43" w14:textId="77777777" w:rsidR="00CA1E61" w:rsidRPr="00CA1E61" w:rsidRDefault="00CA1E61" w:rsidP="00CA1E61">
            <w:pPr>
              <w:suppressAutoHyphens w:val="0"/>
              <w:autoSpaceDE/>
              <w:autoSpaceDN/>
              <w:adjustRightInd/>
              <w:spacing w:before="0" w:after="0" w:line="240" w:lineRule="auto"/>
              <w:jc w:val="center"/>
              <w:textAlignment w:val="auto"/>
              <w:rPr>
                <w:ins w:id="7506" w:author="Paul Sharman" w:date="2026-04-27T11:38:00Z" w16du:dateUtc="2026-04-27T18:38:00Z"/>
                <w:rFonts w:ascii="Aptos Narrow" w:eastAsia="Times New Roman" w:hAnsi="Aptos Narrow"/>
                <w:color w:val="000000"/>
                <w:szCs w:val="22"/>
              </w:rPr>
            </w:pPr>
            <w:ins w:id="7507" w:author="Paul Sharman" w:date="2026-04-27T11:38:00Z" w16du:dateUtc="2026-04-27T18:38:00Z">
              <w:r w:rsidRPr="00CA1E61">
                <w:rPr>
                  <w:rFonts w:ascii="Aptos Narrow" w:eastAsia="Times New Roman" w:hAnsi="Aptos Narrow"/>
                  <w:color w:val="000000"/>
                  <w:szCs w:val="22"/>
                </w:rPr>
                <w:t>A-105</w:t>
              </w:r>
            </w:ins>
          </w:p>
        </w:tc>
        <w:tc>
          <w:tcPr>
            <w:tcW w:w="1559" w:type="dxa"/>
            <w:tcBorders>
              <w:top w:val="nil"/>
              <w:left w:val="nil"/>
              <w:bottom w:val="single" w:sz="4" w:space="0" w:color="auto"/>
              <w:right w:val="single" w:sz="4" w:space="0" w:color="auto"/>
            </w:tcBorders>
            <w:noWrap/>
            <w:vAlign w:val="bottom"/>
            <w:hideMark/>
          </w:tcPr>
          <w:p w14:paraId="5E1C68A3" w14:textId="77777777" w:rsidR="00CA1E61" w:rsidRPr="00CA1E61" w:rsidRDefault="00CA1E61" w:rsidP="00CA1E61">
            <w:pPr>
              <w:suppressAutoHyphens w:val="0"/>
              <w:autoSpaceDE/>
              <w:autoSpaceDN/>
              <w:adjustRightInd/>
              <w:spacing w:before="0" w:after="0" w:line="240" w:lineRule="auto"/>
              <w:jc w:val="center"/>
              <w:textAlignment w:val="auto"/>
              <w:rPr>
                <w:ins w:id="7508" w:author="Paul Sharman" w:date="2026-04-27T11:38:00Z" w16du:dateUtc="2026-04-27T18:38:00Z"/>
                <w:rFonts w:ascii="Aptos Narrow" w:eastAsia="Times New Roman" w:hAnsi="Aptos Narrow"/>
                <w:color w:val="000000"/>
                <w:szCs w:val="22"/>
              </w:rPr>
            </w:pPr>
            <w:ins w:id="7509" w:author="Paul Sharman" w:date="2026-04-27T11:38:00Z" w16du:dateUtc="2026-04-27T18:38:00Z">
              <w:r w:rsidRPr="00CA1E61">
                <w:rPr>
                  <w:rFonts w:ascii="Aptos Narrow" w:eastAsia="Times New Roman" w:hAnsi="Aptos Narrow"/>
                  <w:color w:val="000000"/>
                  <w:szCs w:val="22"/>
                </w:rPr>
                <w:t>4th Street Sidewalk Replacement</w:t>
              </w:r>
            </w:ins>
          </w:p>
        </w:tc>
        <w:tc>
          <w:tcPr>
            <w:tcW w:w="1882" w:type="dxa"/>
            <w:tcBorders>
              <w:top w:val="nil"/>
              <w:left w:val="nil"/>
              <w:bottom w:val="single" w:sz="4" w:space="0" w:color="auto"/>
              <w:right w:val="single" w:sz="4" w:space="0" w:color="auto"/>
            </w:tcBorders>
            <w:noWrap/>
            <w:vAlign w:val="bottom"/>
            <w:hideMark/>
          </w:tcPr>
          <w:p w14:paraId="02E71474" w14:textId="77777777" w:rsidR="00CA1E61" w:rsidRPr="00CA1E61" w:rsidRDefault="00CA1E61" w:rsidP="00CA1E61">
            <w:pPr>
              <w:suppressAutoHyphens w:val="0"/>
              <w:autoSpaceDE/>
              <w:autoSpaceDN/>
              <w:adjustRightInd/>
              <w:spacing w:before="0" w:after="0" w:line="240" w:lineRule="auto"/>
              <w:jc w:val="center"/>
              <w:textAlignment w:val="auto"/>
              <w:rPr>
                <w:ins w:id="7510" w:author="Paul Sharman" w:date="2026-04-27T11:38:00Z" w16du:dateUtc="2026-04-27T18:38:00Z"/>
                <w:rFonts w:ascii="Aptos Narrow" w:eastAsia="Times New Roman" w:hAnsi="Aptos Narrow"/>
                <w:color w:val="000000"/>
                <w:szCs w:val="22"/>
              </w:rPr>
            </w:pPr>
            <w:ins w:id="7511" w:author="Paul Sharman" w:date="2026-04-27T11:38:00Z" w16du:dateUtc="2026-04-27T18:38:00Z">
              <w:r w:rsidRPr="00CA1E61">
                <w:rPr>
                  <w:rFonts w:ascii="Aptos Narrow" w:eastAsia="Times New Roman" w:hAnsi="Aptos Narrow"/>
                  <w:color w:val="000000"/>
                  <w:szCs w:val="22"/>
                </w:rPr>
                <w:t>G Street to MLK Blvd</w:t>
              </w:r>
            </w:ins>
          </w:p>
        </w:tc>
        <w:tc>
          <w:tcPr>
            <w:tcW w:w="2520" w:type="dxa"/>
            <w:tcBorders>
              <w:top w:val="nil"/>
              <w:left w:val="nil"/>
              <w:bottom w:val="single" w:sz="4" w:space="0" w:color="auto"/>
              <w:right w:val="single" w:sz="4" w:space="0" w:color="auto"/>
            </w:tcBorders>
            <w:noWrap/>
            <w:vAlign w:val="bottom"/>
            <w:hideMark/>
          </w:tcPr>
          <w:p w14:paraId="76085471" w14:textId="77777777" w:rsidR="00CA1E61" w:rsidRPr="00CA1E61" w:rsidRDefault="00CA1E61" w:rsidP="00CA1E61">
            <w:pPr>
              <w:suppressAutoHyphens w:val="0"/>
              <w:autoSpaceDE/>
              <w:autoSpaceDN/>
              <w:adjustRightInd/>
              <w:spacing w:before="0" w:after="0" w:line="240" w:lineRule="auto"/>
              <w:jc w:val="center"/>
              <w:textAlignment w:val="auto"/>
              <w:rPr>
                <w:ins w:id="7512" w:author="Paul Sharman" w:date="2026-04-27T11:38:00Z" w16du:dateUtc="2026-04-27T18:38:00Z"/>
                <w:rFonts w:ascii="Aptos Narrow" w:eastAsia="Times New Roman" w:hAnsi="Aptos Narrow"/>
                <w:color w:val="000000"/>
                <w:szCs w:val="22"/>
              </w:rPr>
            </w:pPr>
            <w:ins w:id="7513" w:author="Paul Sharman" w:date="2026-04-27T11:38:00Z" w16du:dateUtc="2026-04-27T18:38:00Z">
              <w:r w:rsidRPr="00CA1E61">
                <w:rPr>
                  <w:rFonts w:ascii="Aptos Narrow" w:eastAsia="Times New Roman" w:hAnsi="Aptos Narrow"/>
                  <w:color w:val="000000"/>
                  <w:szCs w:val="22"/>
                </w:rPr>
                <w:t>Replace Sidewalk</w:t>
              </w:r>
            </w:ins>
          </w:p>
        </w:tc>
        <w:tc>
          <w:tcPr>
            <w:tcW w:w="1170" w:type="dxa"/>
            <w:tcBorders>
              <w:top w:val="nil"/>
              <w:left w:val="nil"/>
              <w:bottom w:val="single" w:sz="4" w:space="0" w:color="auto"/>
              <w:right w:val="single" w:sz="4" w:space="0" w:color="auto"/>
            </w:tcBorders>
            <w:noWrap/>
            <w:vAlign w:val="bottom"/>
            <w:hideMark/>
          </w:tcPr>
          <w:p w14:paraId="389C7CFF" w14:textId="77777777" w:rsidR="00CA1E61" w:rsidRPr="00CA1E61" w:rsidRDefault="00CA1E61" w:rsidP="00CA1E61">
            <w:pPr>
              <w:suppressAutoHyphens w:val="0"/>
              <w:autoSpaceDE/>
              <w:autoSpaceDN/>
              <w:adjustRightInd/>
              <w:spacing w:before="0" w:after="0" w:line="240" w:lineRule="auto"/>
              <w:jc w:val="center"/>
              <w:textAlignment w:val="auto"/>
              <w:rPr>
                <w:ins w:id="7514" w:author="Paul Sharman" w:date="2026-04-27T11:38:00Z" w16du:dateUtc="2026-04-27T18:38:00Z"/>
                <w:rFonts w:ascii="Aptos Narrow" w:eastAsia="Times New Roman" w:hAnsi="Aptos Narrow"/>
                <w:color w:val="000000"/>
                <w:szCs w:val="22"/>
              </w:rPr>
            </w:pPr>
            <w:ins w:id="7515"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66741C79" w14:textId="77777777" w:rsidR="00CA1E61" w:rsidRPr="00CA1E61" w:rsidRDefault="00CA1E61" w:rsidP="00CA1E61">
            <w:pPr>
              <w:suppressAutoHyphens w:val="0"/>
              <w:autoSpaceDE/>
              <w:autoSpaceDN/>
              <w:adjustRightInd/>
              <w:spacing w:before="0" w:after="0" w:line="240" w:lineRule="auto"/>
              <w:jc w:val="center"/>
              <w:textAlignment w:val="auto"/>
              <w:rPr>
                <w:ins w:id="7516" w:author="Paul Sharman" w:date="2026-04-27T11:38:00Z" w16du:dateUtc="2026-04-27T18:38:00Z"/>
                <w:rFonts w:ascii="Aptos Narrow" w:eastAsia="Times New Roman" w:hAnsi="Aptos Narrow"/>
                <w:color w:val="000000"/>
                <w:szCs w:val="22"/>
              </w:rPr>
            </w:pPr>
            <w:ins w:id="7517" w:author="Paul Sharman" w:date="2026-04-27T11:38:00Z" w16du:dateUtc="2026-04-27T18:38:00Z">
              <w:r w:rsidRPr="00CA1E61">
                <w:rPr>
                  <w:rFonts w:ascii="Aptos Narrow" w:eastAsia="Times New Roman" w:hAnsi="Aptos Narrow"/>
                  <w:color w:val="000000"/>
                  <w:szCs w:val="22"/>
                </w:rPr>
                <w:t xml:space="preserve"> $           1,783,200 </w:t>
              </w:r>
            </w:ins>
          </w:p>
        </w:tc>
      </w:tr>
      <w:tr w:rsidR="00CA1E61" w:rsidRPr="00CA1E61" w14:paraId="01819D28" w14:textId="77777777" w:rsidTr="00CA1E61">
        <w:trPr>
          <w:trHeight w:val="300"/>
          <w:ins w:id="7518"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210AFAAA" w14:textId="77777777" w:rsidR="00CA1E61" w:rsidRPr="00CA1E61" w:rsidRDefault="00CA1E61" w:rsidP="00CA1E61">
            <w:pPr>
              <w:suppressAutoHyphens w:val="0"/>
              <w:autoSpaceDE/>
              <w:autoSpaceDN/>
              <w:adjustRightInd/>
              <w:spacing w:before="0" w:after="0" w:line="240" w:lineRule="auto"/>
              <w:jc w:val="center"/>
              <w:textAlignment w:val="auto"/>
              <w:rPr>
                <w:ins w:id="7519" w:author="Paul Sharman" w:date="2026-04-27T11:38:00Z" w16du:dateUtc="2026-04-27T18:38:00Z"/>
                <w:rFonts w:ascii="Aptos Narrow" w:eastAsia="Times New Roman" w:hAnsi="Aptos Narrow"/>
                <w:color w:val="000000"/>
                <w:szCs w:val="22"/>
              </w:rPr>
            </w:pPr>
            <w:ins w:id="7520" w:author="Paul Sharman" w:date="2026-04-27T11:38:00Z" w16du:dateUtc="2026-04-27T18:38:00Z">
              <w:r w:rsidRPr="00CA1E61">
                <w:rPr>
                  <w:rFonts w:ascii="Aptos Narrow" w:eastAsia="Times New Roman" w:hAnsi="Aptos Narrow"/>
                  <w:color w:val="000000"/>
                  <w:szCs w:val="22"/>
                </w:rPr>
                <w:t>A-106</w:t>
              </w:r>
            </w:ins>
          </w:p>
        </w:tc>
        <w:tc>
          <w:tcPr>
            <w:tcW w:w="1559" w:type="dxa"/>
            <w:tcBorders>
              <w:top w:val="nil"/>
              <w:left w:val="nil"/>
              <w:bottom w:val="single" w:sz="4" w:space="0" w:color="auto"/>
              <w:right w:val="single" w:sz="4" w:space="0" w:color="auto"/>
            </w:tcBorders>
            <w:noWrap/>
            <w:vAlign w:val="bottom"/>
            <w:hideMark/>
          </w:tcPr>
          <w:p w14:paraId="3D3F19FC" w14:textId="77777777" w:rsidR="00CA1E61" w:rsidRPr="00CA1E61" w:rsidRDefault="00CA1E61" w:rsidP="00CA1E61">
            <w:pPr>
              <w:suppressAutoHyphens w:val="0"/>
              <w:autoSpaceDE/>
              <w:autoSpaceDN/>
              <w:adjustRightInd/>
              <w:spacing w:before="0" w:after="0" w:line="240" w:lineRule="auto"/>
              <w:jc w:val="center"/>
              <w:textAlignment w:val="auto"/>
              <w:rPr>
                <w:ins w:id="7521" w:author="Paul Sharman" w:date="2026-04-27T11:38:00Z" w16du:dateUtc="2026-04-27T18:38:00Z"/>
                <w:rFonts w:ascii="Aptos Narrow" w:eastAsia="Times New Roman" w:hAnsi="Aptos Narrow"/>
                <w:color w:val="000000"/>
                <w:szCs w:val="22"/>
              </w:rPr>
            </w:pPr>
            <w:ins w:id="7522" w:author="Paul Sharman" w:date="2026-04-27T11:38:00Z" w16du:dateUtc="2026-04-27T18:38:00Z">
              <w:r w:rsidRPr="00CA1E61">
                <w:rPr>
                  <w:rFonts w:ascii="Aptos Narrow" w:eastAsia="Times New Roman" w:hAnsi="Aptos Narrow"/>
                  <w:color w:val="000000"/>
                  <w:szCs w:val="22"/>
                </w:rPr>
                <w:t>6th Street Sidewalk Replacement</w:t>
              </w:r>
            </w:ins>
          </w:p>
        </w:tc>
        <w:tc>
          <w:tcPr>
            <w:tcW w:w="1882" w:type="dxa"/>
            <w:tcBorders>
              <w:top w:val="nil"/>
              <w:left w:val="nil"/>
              <w:bottom w:val="single" w:sz="4" w:space="0" w:color="auto"/>
              <w:right w:val="single" w:sz="4" w:space="0" w:color="auto"/>
            </w:tcBorders>
            <w:noWrap/>
            <w:vAlign w:val="bottom"/>
            <w:hideMark/>
          </w:tcPr>
          <w:p w14:paraId="38D4A44D" w14:textId="77777777" w:rsidR="00CA1E61" w:rsidRPr="00CA1E61" w:rsidRDefault="00CA1E61" w:rsidP="00CA1E61">
            <w:pPr>
              <w:suppressAutoHyphens w:val="0"/>
              <w:autoSpaceDE/>
              <w:autoSpaceDN/>
              <w:adjustRightInd/>
              <w:spacing w:before="0" w:after="0" w:line="240" w:lineRule="auto"/>
              <w:jc w:val="center"/>
              <w:textAlignment w:val="auto"/>
              <w:rPr>
                <w:ins w:id="7523" w:author="Paul Sharman" w:date="2026-04-27T11:38:00Z" w16du:dateUtc="2026-04-27T18:38:00Z"/>
                <w:rFonts w:ascii="Aptos Narrow" w:eastAsia="Times New Roman" w:hAnsi="Aptos Narrow"/>
                <w:color w:val="000000"/>
                <w:szCs w:val="22"/>
              </w:rPr>
            </w:pPr>
            <w:ins w:id="7524" w:author="Paul Sharman" w:date="2026-04-27T11:38:00Z" w16du:dateUtc="2026-04-27T18:38:00Z">
              <w:r w:rsidRPr="00CA1E61">
                <w:rPr>
                  <w:rFonts w:ascii="Aptos Narrow" w:eastAsia="Times New Roman" w:hAnsi="Aptos Narrow"/>
                  <w:color w:val="000000"/>
                  <w:szCs w:val="22"/>
                </w:rPr>
                <w:t>G Street to MLK Blvd</w:t>
              </w:r>
            </w:ins>
          </w:p>
        </w:tc>
        <w:tc>
          <w:tcPr>
            <w:tcW w:w="2520" w:type="dxa"/>
            <w:tcBorders>
              <w:top w:val="nil"/>
              <w:left w:val="nil"/>
              <w:bottom w:val="single" w:sz="4" w:space="0" w:color="auto"/>
              <w:right w:val="single" w:sz="4" w:space="0" w:color="auto"/>
            </w:tcBorders>
            <w:noWrap/>
            <w:vAlign w:val="bottom"/>
            <w:hideMark/>
          </w:tcPr>
          <w:p w14:paraId="50AFE9F3" w14:textId="77777777" w:rsidR="00CA1E61" w:rsidRPr="00CA1E61" w:rsidRDefault="00CA1E61" w:rsidP="00CA1E61">
            <w:pPr>
              <w:suppressAutoHyphens w:val="0"/>
              <w:autoSpaceDE/>
              <w:autoSpaceDN/>
              <w:adjustRightInd/>
              <w:spacing w:before="0" w:after="0" w:line="240" w:lineRule="auto"/>
              <w:jc w:val="center"/>
              <w:textAlignment w:val="auto"/>
              <w:rPr>
                <w:ins w:id="7525" w:author="Paul Sharman" w:date="2026-04-27T11:38:00Z" w16du:dateUtc="2026-04-27T18:38:00Z"/>
                <w:rFonts w:ascii="Aptos Narrow" w:eastAsia="Times New Roman" w:hAnsi="Aptos Narrow"/>
                <w:color w:val="000000"/>
                <w:szCs w:val="22"/>
              </w:rPr>
            </w:pPr>
            <w:ins w:id="7526" w:author="Paul Sharman" w:date="2026-04-27T11:38:00Z" w16du:dateUtc="2026-04-27T18:38:00Z">
              <w:r w:rsidRPr="00CA1E61">
                <w:rPr>
                  <w:rFonts w:ascii="Aptos Narrow" w:eastAsia="Times New Roman" w:hAnsi="Aptos Narrow"/>
                  <w:color w:val="000000"/>
                  <w:szCs w:val="22"/>
                </w:rPr>
                <w:t>Replace Sidewalk</w:t>
              </w:r>
            </w:ins>
          </w:p>
        </w:tc>
        <w:tc>
          <w:tcPr>
            <w:tcW w:w="1170" w:type="dxa"/>
            <w:tcBorders>
              <w:top w:val="nil"/>
              <w:left w:val="nil"/>
              <w:bottom w:val="single" w:sz="4" w:space="0" w:color="auto"/>
              <w:right w:val="single" w:sz="4" w:space="0" w:color="auto"/>
            </w:tcBorders>
            <w:noWrap/>
            <w:vAlign w:val="bottom"/>
            <w:hideMark/>
          </w:tcPr>
          <w:p w14:paraId="07AEF02A" w14:textId="77777777" w:rsidR="00CA1E61" w:rsidRPr="00CA1E61" w:rsidRDefault="00CA1E61" w:rsidP="00CA1E61">
            <w:pPr>
              <w:suppressAutoHyphens w:val="0"/>
              <w:autoSpaceDE/>
              <w:autoSpaceDN/>
              <w:adjustRightInd/>
              <w:spacing w:before="0" w:after="0" w:line="240" w:lineRule="auto"/>
              <w:jc w:val="center"/>
              <w:textAlignment w:val="auto"/>
              <w:rPr>
                <w:ins w:id="7527" w:author="Paul Sharman" w:date="2026-04-27T11:38:00Z" w16du:dateUtc="2026-04-27T18:38:00Z"/>
                <w:rFonts w:ascii="Aptos Narrow" w:eastAsia="Times New Roman" w:hAnsi="Aptos Narrow"/>
                <w:color w:val="000000"/>
                <w:szCs w:val="22"/>
              </w:rPr>
            </w:pPr>
            <w:ins w:id="7528"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5D40296A" w14:textId="77777777" w:rsidR="00CA1E61" w:rsidRPr="00CA1E61" w:rsidRDefault="00CA1E61" w:rsidP="00CA1E61">
            <w:pPr>
              <w:suppressAutoHyphens w:val="0"/>
              <w:autoSpaceDE/>
              <w:autoSpaceDN/>
              <w:adjustRightInd/>
              <w:spacing w:before="0" w:after="0" w:line="240" w:lineRule="auto"/>
              <w:jc w:val="center"/>
              <w:textAlignment w:val="auto"/>
              <w:rPr>
                <w:ins w:id="7529" w:author="Paul Sharman" w:date="2026-04-27T11:38:00Z" w16du:dateUtc="2026-04-27T18:38:00Z"/>
                <w:rFonts w:ascii="Aptos Narrow" w:eastAsia="Times New Roman" w:hAnsi="Aptos Narrow"/>
                <w:color w:val="000000"/>
                <w:szCs w:val="22"/>
              </w:rPr>
            </w:pPr>
            <w:ins w:id="7530" w:author="Paul Sharman" w:date="2026-04-27T11:38:00Z" w16du:dateUtc="2026-04-27T18:38:00Z">
              <w:r w:rsidRPr="00CA1E61">
                <w:rPr>
                  <w:rFonts w:ascii="Aptos Narrow" w:eastAsia="Times New Roman" w:hAnsi="Aptos Narrow"/>
                  <w:color w:val="000000"/>
                  <w:szCs w:val="22"/>
                </w:rPr>
                <w:t xml:space="preserve"> $           1,817,400 </w:t>
              </w:r>
            </w:ins>
          </w:p>
        </w:tc>
      </w:tr>
      <w:tr w:rsidR="00CA1E61" w:rsidRPr="00CA1E61" w14:paraId="728FC477" w14:textId="77777777" w:rsidTr="00CA1E61">
        <w:trPr>
          <w:trHeight w:val="300"/>
          <w:ins w:id="7531" w:author="Paul Sharman" w:date="2026-04-27T11:38:00Z"/>
        </w:trPr>
        <w:tc>
          <w:tcPr>
            <w:tcW w:w="1069" w:type="dxa"/>
            <w:tcBorders>
              <w:top w:val="nil"/>
              <w:left w:val="single" w:sz="4" w:space="0" w:color="auto"/>
              <w:bottom w:val="single" w:sz="4" w:space="0" w:color="auto"/>
              <w:right w:val="single" w:sz="4" w:space="0" w:color="auto"/>
            </w:tcBorders>
            <w:noWrap/>
            <w:vAlign w:val="bottom"/>
            <w:hideMark/>
          </w:tcPr>
          <w:p w14:paraId="6476AC3F" w14:textId="77777777" w:rsidR="00CA1E61" w:rsidRPr="00CA1E61" w:rsidRDefault="00CA1E61" w:rsidP="00CA1E61">
            <w:pPr>
              <w:suppressAutoHyphens w:val="0"/>
              <w:autoSpaceDE/>
              <w:autoSpaceDN/>
              <w:adjustRightInd/>
              <w:spacing w:before="0" w:after="0" w:line="240" w:lineRule="auto"/>
              <w:jc w:val="center"/>
              <w:textAlignment w:val="auto"/>
              <w:rPr>
                <w:ins w:id="7532" w:author="Paul Sharman" w:date="2026-04-27T11:38:00Z" w16du:dateUtc="2026-04-27T18:38:00Z"/>
                <w:rFonts w:ascii="Aptos Narrow" w:eastAsia="Times New Roman" w:hAnsi="Aptos Narrow"/>
                <w:color w:val="000000"/>
                <w:szCs w:val="22"/>
              </w:rPr>
            </w:pPr>
            <w:ins w:id="7533" w:author="Paul Sharman" w:date="2026-04-27T11:38:00Z" w16du:dateUtc="2026-04-27T18:38:00Z">
              <w:r w:rsidRPr="00CA1E61">
                <w:rPr>
                  <w:rFonts w:ascii="Aptos Narrow" w:eastAsia="Times New Roman" w:hAnsi="Aptos Narrow"/>
                  <w:color w:val="000000"/>
                  <w:szCs w:val="22"/>
                </w:rPr>
                <w:t>A-107</w:t>
              </w:r>
            </w:ins>
          </w:p>
        </w:tc>
        <w:tc>
          <w:tcPr>
            <w:tcW w:w="1559" w:type="dxa"/>
            <w:tcBorders>
              <w:top w:val="nil"/>
              <w:left w:val="nil"/>
              <w:bottom w:val="single" w:sz="4" w:space="0" w:color="auto"/>
              <w:right w:val="single" w:sz="4" w:space="0" w:color="auto"/>
            </w:tcBorders>
            <w:noWrap/>
            <w:vAlign w:val="bottom"/>
            <w:hideMark/>
          </w:tcPr>
          <w:p w14:paraId="37BAC6E1" w14:textId="77777777" w:rsidR="00CA1E61" w:rsidRPr="00CA1E61" w:rsidRDefault="00CA1E61" w:rsidP="00CA1E61">
            <w:pPr>
              <w:suppressAutoHyphens w:val="0"/>
              <w:autoSpaceDE/>
              <w:autoSpaceDN/>
              <w:adjustRightInd/>
              <w:spacing w:before="0" w:after="0" w:line="240" w:lineRule="auto"/>
              <w:jc w:val="center"/>
              <w:textAlignment w:val="auto"/>
              <w:rPr>
                <w:ins w:id="7534" w:author="Paul Sharman" w:date="2026-04-27T11:38:00Z" w16du:dateUtc="2026-04-27T18:38:00Z"/>
                <w:rFonts w:ascii="Aptos Narrow" w:eastAsia="Times New Roman" w:hAnsi="Aptos Narrow"/>
                <w:color w:val="000000"/>
                <w:szCs w:val="22"/>
              </w:rPr>
            </w:pPr>
            <w:ins w:id="7535" w:author="Paul Sharman" w:date="2026-04-27T11:38:00Z" w16du:dateUtc="2026-04-27T18:38:00Z">
              <w:r w:rsidRPr="00CA1E61">
                <w:rPr>
                  <w:rFonts w:ascii="Aptos Narrow" w:eastAsia="Times New Roman" w:hAnsi="Aptos Narrow"/>
                  <w:color w:val="000000"/>
                  <w:szCs w:val="22"/>
                </w:rPr>
                <w:t>7th Street Sidewalk Replacement</w:t>
              </w:r>
            </w:ins>
          </w:p>
        </w:tc>
        <w:tc>
          <w:tcPr>
            <w:tcW w:w="1882" w:type="dxa"/>
            <w:tcBorders>
              <w:top w:val="nil"/>
              <w:left w:val="nil"/>
              <w:bottom w:val="single" w:sz="4" w:space="0" w:color="auto"/>
              <w:right w:val="single" w:sz="4" w:space="0" w:color="auto"/>
            </w:tcBorders>
            <w:noWrap/>
            <w:vAlign w:val="bottom"/>
            <w:hideMark/>
          </w:tcPr>
          <w:p w14:paraId="136C6A73" w14:textId="77777777" w:rsidR="00CA1E61" w:rsidRPr="00CA1E61" w:rsidRDefault="00CA1E61" w:rsidP="00CA1E61">
            <w:pPr>
              <w:suppressAutoHyphens w:val="0"/>
              <w:autoSpaceDE/>
              <w:autoSpaceDN/>
              <w:adjustRightInd/>
              <w:spacing w:before="0" w:after="0" w:line="240" w:lineRule="auto"/>
              <w:jc w:val="center"/>
              <w:textAlignment w:val="auto"/>
              <w:rPr>
                <w:ins w:id="7536" w:author="Paul Sharman" w:date="2026-04-27T11:38:00Z" w16du:dateUtc="2026-04-27T18:38:00Z"/>
                <w:rFonts w:ascii="Aptos Narrow" w:eastAsia="Times New Roman" w:hAnsi="Aptos Narrow"/>
                <w:color w:val="000000"/>
                <w:szCs w:val="22"/>
              </w:rPr>
            </w:pPr>
            <w:ins w:id="7537" w:author="Paul Sharman" w:date="2026-04-27T11:38:00Z" w16du:dateUtc="2026-04-27T18:38:00Z">
              <w:r w:rsidRPr="00CA1E61">
                <w:rPr>
                  <w:rFonts w:ascii="Aptos Narrow" w:eastAsia="Times New Roman" w:hAnsi="Aptos Narrow"/>
                  <w:color w:val="000000"/>
                  <w:szCs w:val="22"/>
                </w:rPr>
                <w:t>G Street to MLK Blvd</w:t>
              </w:r>
            </w:ins>
          </w:p>
        </w:tc>
        <w:tc>
          <w:tcPr>
            <w:tcW w:w="2520" w:type="dxa"/>
            <w:tcBorders>
              <w:top w:val="nil"/>
              <w:left w:val="nil"/>
              <w:bottom w:val="single" w:sz="4" w:space="0" w:color="auto"/>
              <w:right w:val="single" w:sz="4" w:space="0" w:color="auto"/>
            </w:tcBorders>
            <w:noWrap/>
            <w:vAlign w:val="bottom"/>
            <w:hideMark/>
          </w:tcPr>
          <w:p w14:paraId="413C86E8" w14:textId="77777777" w:rsidR="00CA1E61" w:rsidRPr="00CA1E61" w:rsidRDefault="00CA1E61" w:rsidP="00CA1E61">
            <w:pPr>
              <w:suppressAutoHyphens w:val="0"/>
              <w:autoSpaceDE/>
              <w:autoSpaceDN/>
              <w:adjustRightInd/>
              <w:spacing w:before="0" w:after="0" w:line="240" w:lineRule="auto"/>
              <w:jc w:val="center"/>
              <w:textAlignment w:val="auto"/>
              <w:rPr>
                <w:ins w:id="7538" w:author="Paul Sharman" w:date="2026-04-27T11:38:00Z" w16du:dateUtc="2026-04-27T18:38:00Z"/>
                <w:rFonts w:ascii="Aptos Narrow" w:eastAsia="Times New Roman" w:hAnsi="Aptos Narrow"/>
                <w:color w:val="000000"/>
                <w:szCs w:val="22"/>
              </w:rPr>
            </w:pPr>
            <w:ins w:id="7539" w:author="Paul Sharman" w:date="2026-04-27T11:38:00Z" w16du:dateUtc="2026-04-27T18:38:00Z">
              <w:r w:rsidRPr="00CA1E61">
                <w:rPr>
                  <w:rFonts w:ascii="Aptos Narrow" w:eastAsia="Times New Roman" w:hAnsi="Aptos Narrow"/>
                  <w:color w:val="000000"/>
                  <w:szCs w:val="22"/>
                </w:rPr>
                <w:t>Replace Sidewalk</w:t>
              </w:r>
            </w:ins>
          </w:p>
        </w:tc>
        <w:tc>
          <w:tcPr>
            <w:tcW w:w="1170" w:type="dxa"/>
            <w:tcBorders>
              <w:top w:val="nil"/>
              <w:left w:val="nil"/>
              <w:bottom w:val="single" w:sz="4" w:space="0" w:color="auto"/>
              <w:right w:val="single" w:sz="4" w:space="0" w:color="auto"/>
            </w:tcBorders>
            <w:noWrap/>
            <w:vAlign w:val="bottom"/>
            <w:hideMark/>
          </w:tcPr>
          <w:p w14:paraId="4A1056E9" w14:textId="77777777" w:rsidR="00CA1E61" w:rsidRPr="00CA1E61" w:rsidRDefault="00CA1E61" w:rsidP="00CA1E61">
            <w:pPr>
              <w:suppressAutoHyphens w:val="0"/>
              <w:autoSpaceDE/>
              <w:autoSpaceDN/>
              <w:adjustRightInd/>
              <w:spacing w:before="0" w:after="0" w:line="240" w:lineRule="auto"/>
              <w:jc w:val="center"/>
              <w:textAlignment w:val="auto"/>
              <w:rPr>
                <w:ins w:id="7540" w:author="Paul Sharman" w:date="2026-04-27T11:38:00Z" w16du:dateUtc="2026-04-27T18:38:00Z"/>
                <w:rFonts w:ascii="Aptos Narrow" w:eastAsia="Times New Roman" w:hAnsi="Aptos Narrow"/>
                <w:color w:val="000000"/>
                <w:szCs w:val="22"/>
              </w:rPr>
            </w:pPr>
            <w:ins w:id="7541" w:author="Paul Sharman" w:date="2026-04-27T11:38:00Z" w16du:dateUtc="2026-04-27T18:38:00Z">
              <w:r w:rsidRPr="00CA1E61">
                <w:rPr>
                  <w:rFonts w:ascii="Aptos Narrow" w:eastAsia="Times New Roman" w:hAnsi="Aptos Narrow"/>
                  <w:color w:val="000000"/>
                  <w:szCs w:val="22"/>
                </w:rPr>
                <w:t>Short</w:t>
              </w:r>
            </w:ins>
          </w:p>
        </w:tc>
        <w:tc>
          <w:tcPr>
            <w:tcW w:w="1800" w:type="dxa"/>
            <w:tcBorders>
              <w:top w:val="nil"/>
              <w:left w:val="nil"/>
              <w:bottom w:val="single" w:sz="4" w:space="0" w:color="auto"/>
              <w:right w:val="single" w:sz="4" w:space="0" w:color="auto"/>
            </w:tcBorders>
            <w:noWrap/>
            <w:vAlign w:val="bottom"/>
            <w:hideMark/>
          </w:tcPr>
          <w:p w14:paraId="6FE3004F" w14:textId="77777777" w:rsidR="00CA1E61" w:rsidRPr="00CA1E61" w:rsidRDefault="00CA1E61" w:rsidP="00CA1E61">
            <w:pPr>
              <w:suppressAutoHyphens w:val="0"/>
              <w:autoSpaceDE/>
              <w:autoSpaceDN/>
              <w:adjustRightInd/>
              <w:spacing w:before="0" w:after="0" w:line="240" w:lineRule="auto"/>
              <w:jc w:val="center"/>
              <w:textAlignment w:val="auto"/>
              <w:rPr>
                <w:ins w:id="7542" w:author="Paul Sharman" w:date="2026-04-27T11:38:00Z" w16du:dateUtc="2026-04-27T18:38:00Z"/>
                <w:rFonts w:ascii="Aptos Narrow" w:eastAsia="Times New Roman" w:hAnsi="Aptos Narrow"/>
                <w:color w:val="000000"/>
                <w:szCs w:val="22"/>
              </w:rPr>
            </w:pPr>
            <w:ins w:id="7543" w:author="Paul Sharman" w:date="2026-04-27T11:38:00Z" w16du:dateUtc="2026-04-27T18:38:00Z">
              <w:r w:rsidRPr="00CA1E61">
                <w:rPr>
                  <w:rFonts w:ascii="Aptos Narrow" w:eastAsia="Times New Roman" w:hAnsi="Aptos Narrow"/>
                  <w:color w:val="000000"/>
                  <w:szCs w:val="22"/>
                </w:rPr>
                <w:t xml:space="preserve"> $           1,869,700 </w:t>
              </w:r>
            </w:ins>
          </w:p>
        </w:tc>
      </w:tr>
    </w:tbl>
    <w:p w14:paraId="672366BB" w14:textId="77777777" w:rsidR="00015F5D" w:rsidRPr="00B02B53" w:rsidRDefault="00015F5D" w:rsidP="00B02B53"/>
    <w:p w14:paraId="3BE13F9E" w14:textId="261A8F91" w:rsidR="00550991" w:rsidRDefault="00550991" w:rsidP="00550991">
      <w:pPr>
        <w:pStyle w:val="Heading2"/>
      </w:pPr>
      <w:bookmarkStart w:id="7544" w:name="_Ref223686349"/>
      <w:r>
        <w:t>Financing Program</w:t>
      </w:r>
      <w:bookmarkEnd w:id="7544"/>
    </w:p>
    <w:p w14:paraId="27176BED" w14:textId="3190C242" w:rsidR="004C387F" w:rsidRPr="001944DB" w:rsidRDefault="004C387F" w:rsidP="004C387F">
      <w:pPr>
        <w:rPr>
          <w:rFonts w:cs="Arial"/>
        </w:rPr>
      </w:pPr>
      <w:r w:rsidRPr="001944DB">
        <w:rPr>
          <w:rFonts w:cs="Arial"/>
        </w:rPr>
        <w:t xml:space="preserve">The list of transportation improvement projects must be funded and implemented to meet existing and future travel demands in and around the City of </w:t>
      </w:r>
      <w:r w:rsidR="00622089">
        <w:rPr>
          <w:rFonts w:cs="Arial"/>
        </w:rPr>
        <w:t>Yakima</w:t>
      </w:r>
      <w:r w:rsidRPr="001944DB">
        <w:rPr>
          <w:rFonts w:cs="Arial"/>
        </w:rPr>
        <w:t xml:space="preserve">. Estimated project costs and future revenues are presented and options to fund the projects are described in this section. Implementation strategies are discussed and include items such as coordination with WSDOT, </w:t>
      </w:r>
      <w:r w:rsidR="00622089">
        <w:rPr>
          <w:rFonts w:cs="Arial"/>
        </w:rPr>
        <w:t>Yakima</w:t>
      </w:r>
      <w:r w:rsidRPr="001944DB">
        <w:rPr>
          <w:rFonts w:cs="Arial"/>
        </w:rPr>
        <w:t xml:space="preserve"> County, and </w:t>
      </w:r>
      <w:r w:rsidR="00622089">
        <w:rPr>
          <w:rFonts w:cs="Arial"/>
        </w:rPr>
        <w:t>Yakima Valley Conference of Governments (YVCOG)</w:t>
      </w:r>
      <w:r w:rsidRPr="001944DB">
        <w:rPr>
          <w:rFonts w:cs="Arial"/>
        </w:rPr>
        <w:t xml:space="preserve"> to prioritize and fund regional improvements. The implementation plan sets up the framework for the City to prioritize and fund the improvements identified in the transportation plan. </w:t>
      </w:r>
    </w:p>
    <w:p w14:paraId="48942123" w14:textId="77777777" w:rsidR="004C387F" w:rsidRDefault="004C387F" w:rsidP="004C387F">
      <w:pPr>
        <w:rPr>
          <w:rFonts w:cs="Arial"/>
        </w:rPr>
      </w:pPr>
      <w:r w:rsidRPr="001944DB">
        <w:rPr>
          <w:rFonts w:cs="Arial"/>
        </w:rPr>
        <w:t xml:space="preserve">The GMA requires the Transportation Element of the Comprehensive Plan to include a multi-year financing plan based on the identified improvement needs in the transportation systems plan. The financing plan is to be the basis in developing the required six-year Transportation Improvement Program (TIP). If probable funding is less than the identified needs, then the transportation financing program must also include a discussion of how additional funding will be raised or how land use assumptions will be reassessed to assure that level of service standards will be met. Alternatively, the city can adjust its level of service standards. </w:t>
      </w:r>
    </w:p>
    <w:p w14:paraId="5DD1EFD2" w14:textId="4C069F32" w:rsidR="00622089" w:rsidRDefault="00622089" w:rsidP="00622089">
      <w:pPr>
        <w:rPr>
          <w:rFonts w:cs="Arial"/>
        </w:rPr>
      </w:pPr>
      <w:r w:rsidRPr="001944DB">
        <w:rPr>
          <w:rFonts w:cs="Arial"/>
        </w:rPr>
        <w:t>A summary of costs for capital improvement projects and citywide maintenance and operation programs are presented</w:t>
      </w:r>
      <w:r w:rsidR="006B76E4">
        <w:rPr>
          <w:rFonts w:cs="Arial"/>
        </w:rPr>
        <w:t xml:space="preserve"> in this chapter</w:t>
      </w:r>
      <w:r w:rsidRPr="001944DB">
        <w:rPr>
          <w:rFonts w:cs="Arial"/>
        </w:rPr>
        <w:t>. The capital project and maintenance and operations program costs are compared to estimated revenues from existing sources used by the City to fund transportation improvements. Other potential funding sources to help reduce the projected shortfall are described. Lastly, a summary of a reassessment strategy for the city to use for reviewing transportation funding in the context of the overall Comprehensive Plan is also included.</w:t>
      </w:r>
    </w:p>
    <w:p w14:paraId="12DBA28A" w14:textId="2CDA1D59" w:rsidR="00B02B53" w:rsidRDefault="00021858" w:rsidP="007A720A">
      <w:pPr>
        <w:pStyle w:val="Heading3"/>
      </w:pPr>
      <w:r>
        <w:t>Project and Program Cost Estimates</w:t>
      </w:r>
    </w:p>
    <w:p w14:paraId="59B7F598" w14:textId="20151908" w:rsidR="00912A2D" w:rsidRDefault="00001AA5" w:rsidP="00912A2D">
      <w:pPr>
        <w:tabs>
          <w:tab w:val="left" w:pos="2511"/>
        </w:tabs>
        <w:rPr>
          <w:rFonts w:cs="Arial"/>
        </w:rPr>
      </w:pPr>
      <w:r w:rsidRPr="000B1DDB">
        <w:rPr>
          <w:rPrChange w:id="7545" w:author="Paul Sharman" w:date="2026-04-27T11:40:00Z" w16du:dateUtc="2026-04-27T18:40:00Z">
            <w:rPr>
              <w:highlight w:val="yellow"/>
            </w:rPr>
          </w:rPrChange>
        </w:rPr>
        <w:t>Exhibit 5-</w:t>
      </w:r>
      <w:ins w:id="7546" w:author="Paul Sharman" w:date="2026-04-27T11:41:00Z" w16du:dateUtc="2026-04-27T18:41:00Z">
        <w:r w:rsidR="000B1DDB">
          <w:t>33</w:t>
        </w:r>
      </w:ins>
      <w:del w:id="7547" w:author="Paul Sharman" w:date="2026-04-27T11:41:00Z" w16du:dateUtc="2026-04-27T18:41:00Z">
        <w:r w:rsidRPr="000B1DDB" w:rsidDel="000B1DDB">
          <w:rPr>
            <w:rPrChange w:id="7548" w:author="Paul Sharman" w:date="2026-04-27T11:40:00Z" w16du:dateUtc="2026-04-27T18:40:00Z">
              <w:rPr>
                <w:highlight w:val="yellow"/>
              </w:rPr>
            </w:rPrChange>
          </w:rPr>
          <w:delText>41</w:delText>
        </w:r>
      </w:del>
      <w:r w:rsidRPr="000B1DDB">
        <w:t xml:space="preserve"> </w:t>
      </w:r>
      <w:r w:rsidR="00912A2D" w:rsidRPr="000B1DDB">
        <w:rPr>
          <w:rFonts w:cs="Arial"/>
        </w:rPr>
        <w:t>summarizes</w:t>
      </w:r>
      <w:r w:rsidR="00912A2D" w:rsidRPr="001944DB">
        <w:rPr>
          <w:rFonts w:cs="Arial"/>
        </w:rPr>
        <w:t xml:space="preserve"> the costs of the recommended transportation improvement projects and programs. These cover City of </w:t>
      </w:r>
      <w:r w:rsidR="006B76E4">
        <w:rPr>
          <w:rFonts w:cs="Arial"/>
        </w:rPr>
        <w:t>Yakima</w:t>
      </w:r>
      <w:r w:rsidR="00912A2D" w:rsidRPr="001944DB">
        <w:rPr>
          <w:rFonts w:cs="Arial"/>
        </w:rPr>
        <w:t xml:space="preserve"> capital improvements, maintenance and operations. The costs are summarized for the life of the Plan. Improvements under the responsibility of WSDOT</w:t>
      </w:r>
      <w:r w:rsidR="006B76E4">
        <w:rPr>
          <w:rFonts w:cs="Arial"/>
        </w:rPr>
        <w:t>,</w:t>
      </w:r>
      <w:r w:rsidR="00912A2D" w:rsidRPr="001944DB">
        <w:rPr>
          <w:rFonts w:cs="Arial"/>
        </w:rPr>
        <w:t xml:space="preserve"> or </w:t>
      </w:r>
      <w:r w:rsidR="006B76E4">
        <w:rPr>
          <w:rFonts w:cs="Arial"/>
        </w:rPr>
        <w:t xml:space="preserve">Yakima </w:t>
      </w:r>
      <w:r w:rsidR="00912A2D" w:rsidRPr="001944DB">
        <w:rPr>
          <w:rFonts w:cs="Arial"/>
        </w:rPr>
        <w:lastRenderedPageBreak/>
        <w:t>County are not included in the summary table. However, the city may choose to include a share of the costs of WSDOT improvements in its transportation impact fee or other funding options.</w:t>
      </w:r>
      <w:bookmarkStart w:id="7549" w:name="_Toc316903978"/>
      <w:bookmarkStart w:id="7550" w:name="_Toc409713410"/>
    </w:p>
    <w:p w14:paraId="0155BC23" w14:textId="433E9F06" w:rsidR="00912A2D" w:rsidRPr="00DC79AF" w:rsidRDefault="007A720A" w:rsidP="00001AA5">
      <w:pPr>
        <w:pStyle w:val="Exhibit"/>
      </w:pPr>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7551" w:author="Paul Sharman" w:date="2026-04-27T11:41:00Z" w16du:dateUtc="2026-04-27T18:41:00Z">
        <w:r w:rsidR="000B1DDB">
          <w:rPr>
            <w:noProof/>
          </w:rPr>
          <w:t>33</w:t>
        </w:r>
      </w:ins>
      <w:del w:id="7552" w:author="Paul Sharman" w:date="2026-04-27T11:41:00Z" w16du:dateUtc="2026-04-27T18:41:00Z">
        <w:r w:rsidR="00001AA5" w:rsidDel="000B1DDB">
          <w:rPr>
            <w:noProof/>
          </w:rPr>
          <w:delText>41</w:delText>
        </w:r>
      </w:del>
      <w:r>
        <w:fldChar w:fldCharType="end"/>
      </w:r>
      <w:r w:rsidR="00001AA5">
        <w:t xml:space="preserve">. </w:t>
      </w:r>
      <w:r w:rsidR="00001AA5" w:rsidRPr="00DC79AF">
        <w:t>Transportation Project and Program Costs (202</w:t>
      </w:r>
      <w:r w:rsidR="00001AA5">
        <w:t>7</w:t>
      </w:r>
      <w:r w:rsidR="00001AA5" w:rsidRPr="00DC79AF">
        <w:t xml:space="preserve"> – 20</w:t>
      </w:r>
      <w:r w:rsidR="00001AA5">
        <w:t>50</w:t>
      </w:r>
      <w:r w:rsidR="00001AA5" w:rsidRPr="00DC79AF">
        <w:t>)</w:t>
      </w:r>
      <w:bookmarkEnd w:id="7549"/>
      <w:bookmarkEnd w:id="7550"/>
    </w:p>
    <w:tbl>
      <w:tblPr>
        <w:tblW w:w="4988" w:type="pct"/>
        <w:jc w:val="center"/>
        <w:tblLayout w:type="fixed"/>
        <w:tblCellMar>
          <w:left w:w="0" w:type="dxa"/>
          <w:right w:w="0" w:type="dxa"/>
        </w:tblCellMar>
        <w:tblLook w:val="01E0" w:firstRow="1" w:lastRow="1" w:firstColumn="1" w:lastColumn="1" w:noHBand="0" w:noVBand="0"/>
      </w:tblPr>
      <w:tblGrid>
        <w:gridCol w:w="5040"/>
        <w:gridCol w:w="775"/>
        <w:gridCol w:w="2132"/>
        <w:gridCol w:w="2109"/>
        <w:tblGridChange w:id="7553">
          <w:tblGrid>
            <w:gridCol w:w="5040"/>
            <w:gridCol w:w="775"/>
            <w:gridCol w:w="2132"/>
            <w:gridCol w:w="2109"/>
          </w:tblGrid>
        </w:tblGridChange>
      </w:tblGrid>
      <w:tr w:rsidR="00912A2D" w:rsidRPr="00DC79AF" w14:paraId="44F03D9B" w14:textId="77777777" w:rsidTr="00C72F28">
        <w:trPr>
          <w:trHeight w:val="423"/>
          <w:jc w:val="center"/>
        </w:trPr>
        <w:tc>
          <w:tcPr>
            <w:tcW w:w="5040" w:type="dxa"/>
            <w:tcBorders>
              <w:top w:val="single" w:sz="18" w:space="0" w:color="auto"/>
              <w:bottom w:val="single" w:sz="18" w:space="0" w:color="auto"/>
            </w:tcBorders>
            <w:vAlign w:val="center"/>
          </w:tcPr>
          <w:p w14:paraId="511F3E1D" w14:textId="77777777" w:rsidR="00912A2D" w:rsidRPr="00DC79AF" w:rsidRDefault="00912A2D" w:rsidP="00912A2D">
            <w:pPr>
              <w:pStyle w:val="TableData"/>
              <w:numPr>
                <w:ilvl w:val="0"/>
                <w:numId w:val="40"/>
              </w:numPr>
              <w:spacing w:line="240" w:lineRule="auto"/>
              <w:jc w:val="center"/>
              <w:rPr>
                <w:rFonts w:cs="Arial"/>
                <w:b/>
                <w:sz w:val="18"/>
                <w:szCs w:val="18"/>
              </w:rPr>
            </w:pPr>
            <w:r w:rsidRPr="00DC79AF">
              <w:rPr>
                <w:rFonts w:cs="Arial"/>
                <w:b/>
                <w:sz w:val="18"/>
                <w:szCs w:val="18"/>
              </w:rPr>
              <w:t>Improvement Type</w:t>
            </w:r>
          </w:p>
        </w:tc>
        <w:tc>
          <w:tcPr>
            <w:tcW w:w="775" w:type="dxa"/>
            <w:tcBorders>
              <w:top w:val="single" w:sz="18" w:space="0" w:color="auto"/>
              <w:bottom w:val="single" w:sz="18" w:space="0" w:color="auto"/>
            </w:tcBorders>
            <w:vAlign w:val="center"/>
          </w:tcPr>
          <w:p w14:paraId="369ECF9B" w14:textId="77777777" w:rsidR="00912A2D" w:rsidRPr="00DC79AF" w:rsidRDefault="00912A2D" w:rsidP="00912A2D">
            <w:pPr>
              <w:pStyle w:val="TableData"/>
              <w:numPr>
                <w:ilvl w:val="0"/>
                <w:numId w:val="40"/>
              </w:numPr>
              <w:spacing w:line="240" w:lineRule="auto"/>
              <w:jc w:val="center"/>
              <w:rPr>
                <w:rFonts w:cs="Arial"/>
                <w:b/>
                <w:sz w:val="18"/>
                <w:szCs w:val="18"/>
              </w:rPr>
            </w:pPr>
          </w:p>
        </w:tc>
        <w:tc>
          <w:tcPr>
            <w:tcW w:w="2132" w:type="dxa"/>
            <w:tcBorders>
              <w:top w:val="single" w:sz="18" w:space="0" w:color="auto"/>
              <w:bottom w:val="single" w:sz="18" w:space="0" w:color="auto"/>
            </w:tcBorders>
            <w:vAlign w:val="center"/>
          </w:tcPr>
          <w:p w14:paraId="058F2FEC" w14:textId="5C2506DF" w:rsidR="00912A2D" w:rsidRPr="00DC79AF" w:rsidRDefault="00912A2D" w:rsidP="00912A2D">
            <w:pPr>
              <w:pStyle w:val="TableData"/>
              <w:numPr>
                <w:ilvl w:val="0"/>
                <w:numId w:val="40"/>
              </w:numPr>
              <w:spacing w:line="240" w:lineRule="auto"/>
              <w:jc w:val="center"/>
              <w:rPr>
                <w:rFonts w:cs="Arial"/>
                <w:b/>
                <w:sz w:val="18"/>
                <w:szCs w:val="18"/>
              </w:rPr>
            </w:pPr>
            <w:r w:rsidRPr="00DC79AF">
              <w:rPr>
                <w:rFonts w:cs="Arial"/>
                <w:b/>
                <w:sz w:val="18"/>
                <w:szCs w:val="18"/>
              </w:rPr>
              <w:t>(202</w:t>
            </w:r>
            <w:r w:rsidR="006B76E4">
              <w:rPr>
                <w:rFonts w:cs="Arial"/>
                <w:b/>
                <w:sz w:val="18"/>
                <w:szCs w:val="18"/>
              </w:rPr>
              <w:t>7</w:t>
            </w:r>
            <w:r w:rsidRPr="00DC79AF">
              <w:rPr>
                <w:rFonts w:cs="Arial"/>
                <w:b/>
                <w:sz w:val="18"/>
                <w:szCs w:val="18"/>
              </w:rPr>
              <w:t>-20</w:t>
            </w:r>
            <w:r w:rsidR="006B76E4">
              <w:rPr>
                <w:rFonts w:cs="Arial"/>
                <w:b/>
                <w:sz w:val="18"/>
                <w:szCs w:val="18"/>
              </w:rPr>
              <w:t>50</w:t>
            </w:r>
            <w:r w:rsidRPr="00DC79AF">
              <w:rPr>
                <w:rFonts w:cs="Arial"/>
                <w:b/>
                <w:sz w:val="18"/>
                <w:szCs w:val="18"/>
              </w:rPr>
              <w:t>) Total Costs</w:t>
            </w:r>
            <w:r w:rsidRPr="00DC79AF">
              <w:rPr>
                <w:rFonts w:cs="Arial"/>
                <w:b/>
                <w:sz w:val="18"/>
                <w:szCs w:val="18"/>
                <w:vertAlign w:val="superscript"/>
              </w:rPr>
              <w:t>1</w:t>
            </w:r>
          </w:p>
        </w:tc>
        <w:tc>
          <w:tcPr>
            <w:tcW w:w="2109" w:type="dxa"/>
            <w:tcBorders>
              <w:top w:val="single" w:sz="18" w:space="0" w:color="auto"/>
              <w:bottom w:val="single" w:sz="18" w:space="0" w:color="auto"/>
            </w:tcBorders>
            <w:vAlign w:val="center"/>
          </w:tcPr>
          <w:p w14:paraId="612E3691" w14:textId="77777777" w:rsidR="00912A2D" w:rsidRPr="00DC79AF" w:rsidRDefault="00912A2D" w:rsidP="00912A2D">
            <w:pPr>
              <w:pStyle w:val="TableData"/>
              <w:numPr>
                <w:ilvl w:val="0"/>
                <w:numId w:val="40"/>
              </w:numPr>
              <w:spacing w:line="240" w:lineRule="auto"/>
              <w:jc w:val="center"/>
              <w:rPr>
                <w:rFonts w:cs="Arial"/>
                <w:b/>
                <w:sz w:val="18"/>
                <w:szCs w:val="18"/>
              </w:rPr>
            </w:pPr>
            <w:r w:rsidRPr="00DC79AF">
              <w:rPr>
                <w:rFonts w:cs="Arial"/>
                <w:b/>
                <w:sz w:val="18"/>
                <w:szCs w:val="18"/>
              </w:rPr>
              <w:t>Percent of Total Costs</w:t>
            </w:r>
          </w:p>
        </w:tc>
      </w:tr>
      <w:tr w:rsidR="00912A2D" w:rsidRPr="00DC79AF" w14:paraId="49AA575C" w14:textId="77777777" w:rsidTr="00C72F28">
        <w:trPr>
          <w:trHeight w:val="432"/>
          <w:jc w:val="center"/>
        </w:trPr>
        <w:tc>
          <w:tcPr>
            <w:tcW w:w="5040" w:type="dxa"/>
            <w:tcBorders>
              <w:top w:val="single" w:sz="18" w:space="0" w:color="auto"/>
              <w:bottom w:val="single" w:sz="4" w:space="0" w:color="auto"/>
            </w:tcBorders>
            <w:vAlign w:val="center"/>
          </w:tcPr>
          <w:p w14:paraId="4F78307C" w14:textId="77777777" w:rsidR="00912A2D" w:rsidRPr="00DC79AF" w:rsidRDefault="00912A2D" w:rsidP="00912A2D">
            <w:pPr>
              <w:pStyle w:val="TableData"/>
              <w:numPr>
                <w:ilvl w:val="0"/>
                <w:numId w:val="40"/>
              </w:numPr>
              <w:tabs>
                <w:tab w:val="clear" w:pos="0"/>
                <w:tab w:val="num" w:pos="180"/>
              </w:tabs>
              <w:spacing w:line="240" w:lineRule="auto"/>
              <w:rPr>
                <w:rFonts w:cs="Arial"/>
                <w:b/>
                <w:sz w:val="18"/>
                <w:szCs w:val="18"/>
              </w:rPr>
            </w:pPr>
            <w:r w:rsidRPr="00DC79AF">
              <w:rPr>
                <w:rFonts w:cs="Arial"/>
                <w:b/>
                <w:sz w:val="18"/>
                <w:szCs w:val="18"/>
              </w:rPr>
              <w:t>Transportation Capital Projects</w:t>
            </w:r>
            <w:r w:rsidRPr="00DC79AF">
              <w:rPr>
                <w:rFonts w:cs="Arial"/>
                <w:b/>
                <w:sz w:val="18"/>
                <w:szCs w:val="18"/>
                <w:vertAlign w:val="superscript"/>
              </w:rPr>
              <w:t>2</w:t>
            </w:r>
          </w:p>
        </w:tc>
        <w:tc>
          <w:tcPr>
            <w:tcW w:w="775" w:type="dxa"/>
            <w:tcBorders>
              <w:top w:val="single" w:sz="18" w:space="0" w:color="auto"/>
              <w:bottom w:val="single" w:sz="4" w:space="0" w:color="auto"/>
            </w:tcBorders>
            <w:vAlign w:val="center"/>
          </w:tcPr>
          <w:p w14:paraId="50E8E255" w14:textId="77777777" w:rsidR="00912A2D" w:rsidRPr="00DC79AF" w:rsidRDefault="00912A2D" w:rsidP="00912A2D">
            <w:pPr>
              <w:pStyle w:val="TableData"/>
              <w:numPr>
                <w:ilvl w:val="0"/>
                <w:numId w:val="40"/>
              </w:numPr>
              <w:spacing w:line="240" w:lineRule="auto"/>
              <w:jc w:val="center"/>
              <w:rPr>
                <w:rFonts w:cs="Arial"/>
                <w:sz w:val="18"/>
                <w:szCs w:val="18"/>
              </w:rPr>
            </w:pPr>
          </w:p>
        </w:tc>
        <w:tc>
          <w:tcPr>
            <w:tcW w:w="2132" w:type="dxa"/>
            <w:tcBorders>
              <w:top w:val="single" w:sz="18" w:space="0" w:color="auto"/>
              <w:bottom w:val="single" w:sz="4" w:space="0" w:color="auto"/>
            </w:tcBorders>
            <w:vAlign w:val="center"/>
          </w:tcPr>
          <w:p w14:paraId="113FB631" w14:textId="77777777" w:rsidR="00912A2D" w:rsidRPr="00DC79AF" w:rsidRDefault="00912A2D" w:rsidP="00912A2D">
            <w:pPr>
              <w:pStyle w:val="TableData"/>
              <w:numPr>
                <w:ilvl w:val="0"/>
                <w:numId w:val="40"/>
              </w:numPr>
              <w:spacing w:line="240" w:lineRule="auto"/>
              <w:jc w:val="center"/>
              <w:rPr>
                <w:rFonts w:cs="Arial"/>
                <w:sz w:val="18"/>
                <w:szCs w:val="18"/>
              </w:rPr>
            </w:pPr>
          </w:p>
        </w:tc>
        <w:tc>
          <w:tcPr>
            <w:tcW w:w="2109" w:type="dxa"/>
            <w:tcBorders>
              <w:top w:val="single" w:sz="18" w:space="0" w:color="auto"/>
              <w:bottom w:val="single" w:sz="4" w:space="0" w:color="auto"/>
            </w:tcBorders>
            <w:vAlign w:val="center"/>
          </w:tcPr>
          <w:p w14:paraId="543D2B13" w14:textId="77777777" w:rsidR="00912A2D" w:rsidRPr="00DC79AF" w:rsidRDefault="00912A2D" w:rsidP="00912A2D">
            <w:pPr>
              <w:pStyle w:val="TableData"/>
              <w:numPr>
                <w:ilvl w:val="0"/>
                <w:numId w:val="40"/>
              </w:numPr>
              <w:spacing w:line="240" w:lineRule="auto"/>
              <w:jc w:val="center"/>
              <w:rPr>
                <w:rFonts w:cs="Arial"/>
                <w:sz w:val="18"/>
                <w:szCs w:val="18"/>
              </w:rPr>
            </w:pPr>
          </w:p>
        </w:tc>
      </w:tr>
      <w:tr w:rsidR="00E30EF2" w:rsidRPr="00DC79AF" w14:paraId="272DA3C2" w14:textId="77777777">
        <w:tblPrEx>
          <w:tblW w:w="4988" w:type="pct"/>
          <w:jc w:val="center"/>
          <w:tblLayout w:type="fixed"/>
          <w:tblCellMar>
            <w:left w:w="0" w:type="dxa"/>
            <w:right w:w="0" w:type="dxa"/>
          </w:tblCellMar>
          <w:tblLook w:val="01E0" w:firstRow="1" w:lastRow="1" w:firstColumn="1" w:lastColumn="1" w:noHBand="0" w:noVBand="0"/>
          <w:tblPrExChange w:id="7554" w:author="Paul Sharman" w:date="2026-04-27T09:33:00Z" w16du:dateUtc="2026-04-27T16:33:00Z">
            <w:tblPrEx>
              <w:tblW w:w="4988" w:type="pct"/>
              <w:jc w:val="center"/>
              <w:tblLayout w:type="fixed"/>
              <w:tblCellMar>
                <w:left w:w="0" w:type="dxa"/>
                <w:right w:w="0" w:type="dxa"/>
              </w:tblCellMar>
              <w:tblLook w:val="01E0" w:firstRow="1" w:lastRow="1" w:firstColumn="1" w:lastColumn="1" w:noHBand="0" w:noVBand="0"/>
            </w:tblPrEx>
          </w:tblPrExChange>
        </w:tblPrEx>
        <w:trPr>
          <w:trHeight w:val="432"/>
          <w:jc w:val="center"/>
          <w:trPrChange w:id="7555" w:author="Paul Sharman" w:date="2026-04-27T09:33:00Z" w16du:dateUtc="2026-04-27T16:33:00Z">
            <w:trPr>
              <w:trHeight w:val="432"/>
              <w:jc w:val="center"/>
            </w:trPr>
          </w:trPrChange>
        </w:trPr>
        <w:tc>
          <w:tcPr>
            <w:tcW w:w="5040" w:type="dxa"/>
            <w:tcBorders>
              <w:top w:val="single" w:sz="4" w:space="0" w:color="auto"/>
              <w:bottom w:val="single" w:sz="4" w:space="0" w:color="auto"/>
            </w:tcBorders>
            <w:vAlign w:val="bottom"/>
            <w:tcPrChange w:id="7556" w:author="Paul Sharman" w:date="2026-04-27T09:33:00Z" w16du:dateUtc="2026-04-27T16:33:00Z">
              <w:tcPr>
                <w:tcW w:w="5040" w:type="dxa"/>
                <w:tcBorders>
                  <w:top w:val="single" w:sz="4" w:space="0" w:color="auto"/>
                  <w:bottom w:val="single" w:sz="4" w:space="0" w:color="auto"/>
                </w:tcBorders>
                <w:vAlign w:val="center"/>
              </w:tcPr>
            </w:tcPrChange>
          </w:tcPr>
          <w:p w14:paraId="26E64DFF" w14:textId="276DB467" w:rsidR="00E30EF2" w:rsidRPr="00DC79AF" w:rsidRDefault="00E30EF2" w:rsidP="00E30EF2">
            <w:pPr>
              <w:pStyle w:val="TableData"/>
              <w:numPr>
                <w:ilvl w:val="0"/>
                <w:numId w:val="40"/>
              </w:numPr>
              <w:tabs>
                <w:tab w:val="clear" w:pos="0"/>
                <w:tab w:val="num" w:pos="450"/>
              </w:tabs>
              <w:spacing w:line="240" w:lineRule="auto"/>
              <w:rPr>
                <w:rFonts w:cs="Arial"/>
                <w:sz w:val="18"/>
                <w:szCs w:val="18"/>
              </w:rPr>
            </w:pPr>
            <w:ins w:id="7557" w:author="Paul Sharman" w:date="2026-04-27T09:33:00Z" w16du:dateUtc="2026-04-27T16:33:00Z">
              <w:r>
                <w:rPr>
                  <w:rFonts w:ascii="Aptos Narrow" w:hAnsi="Aptos Narrow"/>
                  <w:color w:val="000000"/>
                  <w:sz w:val="22"/>
                  <w:szCs w:val="22"/>
                </w:rPr>
                <w:t>Intersection</w:t>
              </w:r>
            </w:ins>
            <w:del w:id="7558" w:author="Paul Sharman" w:date="2026-04-27T09:33:00Z" w16du:dateUtc="2026-04-27T16:33:00Z">
              <w:r w:rsidRPr="00DC79AF" w:rsidDel="00367BD0">
                <w:rPr>
                  <w:rFonts w:cs="Arial"/>
                  <w:sz w:val="18"/>
                  <w:szCs w:val="18"/>
                </w:rPr>
                <w:delText>Intersection Improvements</w:delText>
              </w:r>
            </w:del>
          </w:p>
        </w:tc>
        <w:tc>
          <w:tcPr>
            <w:tcW w:w="775" w:type="dxa"/>
            <w:tcBorders>
              <w:top w:val="single" w:sz="4" w:space="0" w:color="auto"/>
              <w:bottom w:val="single" w:sz="4" w:space="0" w:color="auto"/>
            </w:tcBorders>
            <w:vAlign w:val="bottom"/>
            <w:tcPrChange w:id="7559" w:author="Paul Sharman" w:date="2026-04-27T09:33:00Z" w16du:dateUtc="2026-04-27T16:33:00Z">
              <w:tcPr>
                <w:tcW w:w="775" w:type="dxa"/>
                <w:tcBorders>
                  <w:top w:val="single" w:sz="4" w:space="0" w:color="auto"/>
                  <w:bottom w:val="single" w:sz="4" w:space="0" w:color="auto"/>
                </w:tcBorders>
                <w:vAlign w:val="center"/>
              </w:tcPr>
            </w:tcPrChange>
          </w:tcPr>
          <w:p w14:paraId="6C4B06DA" w14:textId="73368556" w:rsidR="00E30EF2" w:rsidRPr="00DC79AF" w:rsidRDefault="00E30EF2" w:rsidP="00E30EF2">
            <w:pPr>
              <w:pStyle w:val="TableData"/>
              <w:numPr>
                <w:ilvl w:val="0"/>
                <w:numId w:val="40"/>
              </w:numPr>
              <w:spacing w:line="240" w:lineRule="auto"/>
              <w:jc w:val="center"/>
              <w:rPr>
                <w:rFonts w:cs="Arial"/>
                <w:sz w:val="18"/>
                <w:szCs w:val="18"/>
              </w:rPr>
            </w:pPr>
          </w:p>
        </w:tc>
        <w:tc>
          <w:tcPr>
            <w:tcW w:w="2132" w:type="dxa"/>
            <w:tcBorders>
              <w:top w:val="single" w:sz="4" w:space="0" w:color="auto"/>
              <w:bottom w:val="single" w:sz="4" w:space="0" w:color="auto"/>
            </w:tcBorders>
            <w:vAlign w:val="bottom"/>
            <w:tcPrChange w:id="7560" w:author="Paul Sharman" w:date="2026-04-27T09:33:00Z" w16du:dateUtc="2026-04-27T16:33:00Z">
              <w:tcPr>
                <w:tcW w:w="2132" w:type="dxa"/>
                <w:tcBorders>
                  <w:top w:val="single" w:sz="4" w:space="0" w:color="auto"/>
                  <w:bottom w:val="single" w:sz="4" w:space="0" w:color="auto"/>
                </w:tcBorders>
                <w:vAlign w:val="center"/>
              </w:tcPr>
            </w:tcPrChange>
          </w:tcPr>
          <w:p w14:paraId="1552C386" w14:textId="2D93E2DE" w:rsidR="00E30EF2" w:rsidRPr="00DC79AF" w:rsidRDefault="00E30EF2">
            <w:pPr>
              <w:pStyle w:val="Tabletext"/>
              <w:pPrChange w:id="7561" w:author="Paul Sharman" w:date="2026-04-27T09:33:00Z" w16du:dateUtc="2026-04-27T16:33:00Z">
                <w:pPr>
                  <w:spacing w:after="0"/>
                  <w:ind w:right="540"/>
                  <w:jc w:val="right"/>
                </w:pPr>
              </w:pPrChange>
            </w:pPr>
            <w:ins w:id="7562" w:author="Paul Sharman" w:date="2026-04-27T09:35:00Z" w16du:dateUtc="2026-04-27T16:35:00Z">
              <w:r>
                <w:rPr>
                  <w:rFonts w:ascii="Aptos Narrow" w:hAnsi="Aptos Narrow"/>
                  <w:color w:val="000000"/>
                  <w:sz w:val="22"/>
                  <w:szCs w:val="22"/>
                </w:rPr>
                <w:t xml:space="preserve"> $  114,160,000 </w:t>
              </w:r>
            </w:ins>
          </w:p>
        </w:tc>
        <w:tc>
          <w:tcPr>
            <w:tcW w:w="2109" w:type="dxa"/>
            <w:tcBorders>
              <w:top w:val="single" w:sz="4" w:space="0" w:color="auto"/>
              <w:bottom w:val="single" w:sz="4" w:space="0" w:color="auto"/>
            </w:tcBorders>
            <w:vAlign w:val="bottom"/>
            <w:tcPrChange w:id="7563" w:author="Paul Sharman" w:date="2026-04-27T09:33:00Z" w16du:dateUtc="2026-04-27T16:33:00Z">
              <w:tcPr>
                <w:tcW w:w="2109" w:type="dxa"/>
                <w:tcBorders>
                  <w:top w:val="single" w:sz="4" w:space="0" w:color="auto"/>
                  <w:bottom w:val="single" w:sz="4" w:space="0" w:color="auto"/>
                </w:tcBorders>
                <w:vAlign w:val="bottom"/>
              </w:tcPr>
            </w:tcPrChange>
          </w:tcPr>
          <w:p w14:paraId="23239591" w14:textId="1D732D1A" w:rsidR="00E30EF2" w:rsidRPr="00DC79AF" w:rsidRDefault="00E30EF2" w:rsidP="00E30EF2">
            <w:pPr>
              <w:pStyle w:val="TableData"/>
              <w:numPr>
                <w:ilvl w:val="0"/>
                <w:numId w:val="40"/>
              </w:numPr>
              <w:spacing w:line="240" w:lineRule="auto"/>
              <w:jc w:val="center"/>
              <w:rPr>
                <w:rFonts w:cs="Arial"/>
                <w:sz w:val="18"/>
                <w:szCs w:val="18"/>
              </w:rPr>
            </w:pPr>
            <w:ins w:id="7564" w:author="Paul Sharman" w:date="2026-04-27T09:35:00Z" w16du:dateUtc="2026-04-27T16:35:00Z">
              <w:r>
                <w:rPr>
                  <w:rFonts w:ascii="Aptos Narrow" w:hAnsi="Aptos Narrow"/>
                  <w:color w:val="000000"/>
                  <w:sz w:val="22"/>
                  <w:szCs w:val="22"/>
                </w:rPr>
                <w:t>19.0%</w:t>
              </w:r>
            </w:ins>
          </w:p>
        </w:tc>
      </w:tr>
      <w:tr w:rsidR="00E30EF2" w:rsidRPr="00DC79AF" w14:paraId="1105FF62" w14:textId="77777777">
        <w:tblPrEx>
          <w:tblW w:w="4988" w:type="pct"/>
          <w:jc w:val="center"/>
          <w:tblLayout w:type="fixed"/>
          <w:tblCellMar>
            <w:left w:w="0" w:type="dxa"/>
            <w:right w:w="0" w:type="dxa"/>
          </w:tblCellMar>
          <w:tblLook w:val="01E0" w:firstRow="1" w:lastRow="1" w:firstColumn="1" w:lastColumn="1" w:noHBand="0" w:noVBand="0"/>
          <w:tblPrExChange w:id="7565" w:author="Paul Sharman" w:date="2026-04-27T09:33:00Z" w16du:dateUtc="2026-04-27T16:33:00Z">
            <w:tblPrEx>
              <w:tblW w:w="4988" w:type="pct"/>
              <w:jc w:val="center"/>
              <w:tblLayout w:type="fixed"/>
              <w:tblCellMar>
                <w:left w:w="0" w:type="dxa"/>
                <w:right w:w="0" w:type="dxa"/>
              </w:tblCellMar>
              <w:tblLook w:val="01E0" w:firstRow="1" w:lastRow="1" w:firstColumn="1" w:lastColumn="1" w:noHBand="0" w:noVBand="0"/>
            </w:tblPrEx>
          </w:tblPrExChange>
        </w:tblPrEx>
        <w:trPr>
          <w:trHeight w:val="432"/>
          <w:jc w:val="center"/>
          <w:trPrChange w:id="7566" w:author="Paul Sharman" w:date="2026-04-27T09:33:00Z" w16du:dateUtc="2026-04-27T16:33:00Z">
            <w:trPr>
              <w:trHeight w:val="432"/>
              <w:jc w:val="center"/>
            </w:trPr>
          </w:trPrChange>
        </w:trPr>
        <w:tc>
          <w:tcPr>
            <w:tcW w:w="5040" w:type="dxa"/>
            <w:tcBorders>
              <w:top w:val="single" w:sz="4" w:space="0" w:color="auto"/>
              <w:bottom w:val="single" w:sz="4" w:space="0" w:color="auto"/>
            </w:tcBorders>
            <w:vAlign w:val="bottom"/>
            <w:tcPrChange w:id="7567" w:author="Paul Sharman" w:date="2026-04-27T09:33:00Z" w16du:dateUtc="2026-04-27T16:33:00Z">
              <w:tcPr>
                <w:tcW w:w="5040" w:type="dxa"/>
                <w:tcBorders>
                  <w:top w:val="single" w:sz="4" w:space="0" w:color="auto"/>
                  <w:bottom w:val="single" w:sz="4" w:space="0" w:color="auto"/>
                </w:tcBorders>
                <w:vAlign w:val="center"/>
              </w:tcPr>
            </w:tcPrChange>
          </w:tcPr>
          <w:p w14:paraId="1CF01947" w14:textId="582BC50E" w:rsidR="00E30EF2" w:rsidRPr="00DC79AF" w:rsidRDefault="00E30EF2" w:rsidP="00E30EF2">
            <w:pPr>
              <w:pStyle w:val="TableData"/>
              <w:numPr>
                <w:ilvl w:val="0"/>
                <w:numId w:val="40"/>
              </w:numPr>
              <w:tabs>
                <w:tab w:val="clear" w:pos="0"/>
                <w:tab w:val="num" w:pos="450"/>
              </w:tabs>
              <w:spacing w:line="240" w:lineRule="auto"/>
              <w:rPr>
                <w:rFonts w:cs="Arial"/>
                <w:sz w:val="18"/>
                <w:szCs w:val="18"/>
              </w:rPr>
            </w:pPr>
            <w:ins w:id="7568" w:author="Paul Sharman" w:date="2026-04-27T09:35:00Z" w16du:dateUtc="2026-04-27T16:35:00Z">
              <w:r>
                <w:rPr>
                  <w:rFonts w:ascii="Aptos Narrow" w:hAnsi="Aptos Narrow"/>
                  <w:color w:val="000000"/>
                  <w:sz w:val="22"/>
                  <w:szCs w:val="22"/>
                </w:rPr>
                <w:t>Roadway Capital Projects (includes maintenance)</w:t>
              </w:r>
            </w:ins>
            <w:del w:id="7569" w:author="Paul Sharman" w:date="2026-04-27T09:33:00Z" w16du:dateUtc="2026-04-27T16:33:00Z">
              <w:r w:rsidDel="00367BD0">
                <w:rPr>
                  <w:rFonts w:cs="Arial"/>
                  <w:sz w:val="18"/>
                  <w:szCs w:val="18"/>
                </w:rPr>
                <w:delText>Roadway Improvements</w:delText>
              </w:r>
            </w:del>
          </w:p>
        </w:tc>
        <w:tc>
          <w:tcPr>
            <w:tcW w:w="775" w:type="dxa"/>
            <w:tcBorders>
              <w:top w:val="single" w:sz="4" w:space="0" w:color="auto"/>
              <w:bottom w:val="single" w:sz="4" w:space="0" w:color="auto"/>
            </w:tcBorders>
            <w:vAlign w:val="bottom"/>
            <w:tcPrChange w:id="7570" w:author="Paul Sharman" w:date="2026-04-27T09:33:00Z" w16du:dateUtc="2026-04-27T16:33:00Z">
              <w:tcPr>
                <w:tcW w:w="775" w:type="dxa"/>
                <w:tcBorders>
                  <w:top w:val="single" w:sz="4" w:space="0" w:color="auto"/>
                  <w:bottom w:val="single" w:sz="4" w:space="0" w:color="auto"/>
                </w:tcBorders>
                <w:vAlign w:val="center"/>
              </w:tcPr>
            </w:tcPrChange>
          </w:tcPr>
          <w:p w14:paraId="42067D6D" w14:textId="52A6DDE6" w:rsidR="00E30EF2" w:rsidRPr="00DC79AF" w:rsidRDefault="00E30EF2" w:rsidP="00E30EF2">
            <w:pPr>
              <w:pStyle w:val="TableData"/>
              <w:numPr>
                <w:ilvl w:val="0"/>
                <w:numId w:val="40"/>
              </w:numPr>
              <w:spacing w:line="240" w:lineRule="auto"/>
              <w:jc w:val="center"/>
              <w:rPr>
                <w:rFonts w:cs="Arial"/>
                <w:sz w:val="18"/>
                <w:szCs w:val="18"/>
              </w:rPr>
            </w:pPr>
          </w:p>
        </w:tc>
        <w:tc>
          <w:tcPr>
            <w:tcW w:w="2132" w:type="dxa"/>
            <w:tcBorders>
              <w:top w:val="single" w:sz="4" w:space="0" w:color="auto"/>
              <w:bottom w:val="single" w:sz="4" w:space="0" w:color="auto"/>
            </w:tcBorders>
            <w:vAlign w:val="bottom"/>
            <w:tcPrChange w:id="7571" w:author="Paul Sharman" w:date="2026-04-27T09:33:00Z" w16du:dateUtc="2026-04-27T16:33:00Z">
              <w:tcPr>
                <w:tcW w:w="2132" w:type="dxa"/>
                <w:tcBorders>
                  <w:top w:val="single" w:sz="4" w:space="0" w:color="auto"/>
                  <w:bottom w:val="single" w:sz="4" w:space="0" w:color="auto"/>
                </w:tcBorders>
                <w:vAlign w:val="center"/>
              </w:tcPr>
            </w:tcPrChange>
          </w:tcPr>
          <w:p w14:paraId="0E06A720" w14:textId="6695F8BD" w:rsidR="00E30EF2" w:rsidRPr="0072471D" w:rsidRDefault="00E30EF2">
            <w:pPr>
              <w:pStyle w:val="Tabletext"/>
              <w:rPr>
                <w:rFonts w:ascii="Aptos Narrow" w:hAnsi="Aptos Narrow"/>
                <w:color w:val="000000"/>
                <w:sz w:val="22"/>
                <w:szCs w:val="22"/>
                <w:rPrChange w:id="7572" w:author="Paul Sharman" w:date="2026-04-27T09:32:00Z" w16du:dateUtc="2026-04-27T16:32:00Z">
                  <w:rPr>
                    <w:rFonts w:cs="Arial"/>
                    <w:sz w:val="18"/>
                    <w:szCs w:val="18"/>
                  </w:rPr>
                </w:rPrChange>
              </w:rPr>
              <w:pPrChange w:id="7573" w:author="Paul Sharman" w:date="2026-04-27T09:33:00Z" w16du:dateUtc="2026-04-27T16:33:00Z">
                <w:pPr>
                  <w:spacing w:after="0"/>
                  <w:ind w:right="540"/>
                  <w:jc w:val="right"/>
                </w:pPr>
              </w:pPrChange>
            </w:pPr>
            <w:ins w:id="7574" w:author="Paul Sharman" w:date="2026-04-27T09:35:00Z" w16du:dateUtc="2026-04-27T16:35:00Z">
              <w:r>
                <w:rPr>
                  <w:rFonts w:ascii="Aptos Narrow" w:hAnsi="Aptos Narrow"/>
                  <w:color w:val="000000"/>
                  <w:sz w:val="22"/>
                  <w:szCs w:val="22"/>
                </w:rPr>
                <w:t xml:space="preserve"> $    91,590,000 </w:t>
              </w:r>
            </w:ins>
          </w:p>
        </w:tc>
        <w:tc>
          <w:tcPr>
            <w:tcW w:w="2109" w:type="dxa"/>
            <w:tcBorders>
              <w:top w:val="single" w:sz="4" w:space="0" w:color="auto"/>
              <w:bottom w:val="single" w:sz="4" w:space="0" w:color="auto"/>
            </w:tcBorders>
            <w:vAlign w:val="bottom"/>
            <w:tcPrChange w:id="7575" w:author="Paul Sharman" w:date="2026-04-27T09:33:00Z" w16du:dateUtc="2026-04-27T16:33:00Z">
              <w:tcPr>
                <w:tcW w:w="2109" w:type="dxa"/>
                <w:tcBorders>
                  <w:top w:val="single" w:sz="4" w:space="0" w:color="auto"/>
                  <w:bottom w:val="single" w:sz="4" w:space="0" w:color="auto"/>
                </w:tcBorders>
                <w:vAlign w:val="bottom"/>
              </w:tcPr>
            </w:tcPrChange>
          </w:tcPr>
          <w:p w14:paraId="30463903" w14:textId="227450A4" w:rsidR="00E30EF2" w:rsidRPr="00DC79AF" w:rsidRDefault="00E30EF2" w:rsidP="00E30EF2">
            <w:pPr>
              <w:pStyle w:val="TableData"/>
              <w:numPr>
                <w:ilvl w:val="0"/>
                <w:numId w:val="40"/>
              </w:numPr>
              <w:spacing w:line="240" w:lineRule="auto"/>
              <w:jc w:val="center"/>
              <w:rPr>
                <w:rFonts w:cs="Arial"/>
                <w:sz w:val="18"/>
                <w:szCs w:val="18"/>
              </w:rPr>
            </w:pPr>
            <w:ins w:id="7576" w:author="Paul Sharman" w:date="2026-04-27T09:35:00Z" w16du:dateUtc="2026-04-27T16:35:00Z">
              <w:r>
                <w:rPr>
                  <w:rFonts w:ascii="Aptos Narrow" w:hAnsi="Aptos Narrow"/>
                  <w:color w:val="000000"/>
                  <w:sz w:val="22"/>
                  <w:szCs w:val="22"/>
                </w:rPr>
                <w:t>15.2%</w:t>
              </w:r>
            </w:ins>
          </w:p>
        </w:tc>
      </w:tr>
      <w:tr w:rsidR="00E30EF2" w:rsidRPr="00DC79AF" w14:paraId="2985A386" w14:textId="77777777">
        <w:tblPrEx>
          <w:tblW w:w="4988" w:type="pct"/>
          <w:jc w:val="center"/>
          <w:tblLayout w:type="fixed"/>
          <w:tblCellMar>
            <w:left w:w="0" w:type="dxa"/>
            <w:right w:w="0" w:type="dxa"/>
          </w:tblCellMar>
          <w:tblLook w:val="01E0" w:firstRow="1" w:lastRow="1" w:firstColumn="1" w:lastColumn="1" w:noHBand="0" w:noVBand="0"/>
          <w:tblPrExChange w:id="7577" w:author="Paul Sharman" w:date="2026-04-27T09:33:00Z" w16du:dateUtc="2026-04-27T16:33:00Z">
            <w:tblPrEx>
              <w:tblW w:w="4988" w:type="pct"/>
              <w:jc w:val="center"/>
              <w:tblLayout w:type="fixed"/>
              <w:tblCellMar>
                <w:left w:w="0" w:type="dxa"/>
                <w:right w:w="0" w:type="dxa"/>
              </w:tblCellMar>
              <w:tblLook w:val="01E0" w:firstRow="1" w:lastRow="1" w:firstColumn="1" w:lastColumn="1" w:noHBand="0" w:noVBand="0"/>
            </w:tblPrEx>
          </w:tblPrExChange>
        </w:tblPrEx>
        <w:trPr>
          <w:trHeight w:val="432"/>
          <w:jc w:val="center"/>
          <w:trPrChange w:id="7578" w:author="Paul Sharman" w:date="2026-04-27T09:33:00Z" w16du:dateUtc="2026-04-27T16:33:00Z">
            <w:trPr>
              <w:trHeight w:val="432"/>
              <w:jc w:val="center"/>
            </w:trPr>
          </w:trPrChange>
        </w:trPr>
        <w:tc>
          <w:tcPr>
            <w:tcW w:w="5040" w:type="dxa"/>
            <w:tcBorders>
              <w:top w:val="single" w:sz="4" w:space="0" w:color="auto"/>
              <w:bottom w:val="single" w:sz="2" w:space="0" w:color="auto"/>
            </w:tcBorders>
            <w:vAlign w:val="bottom"/>
            <w:tcPrChange w:id="7579" w:author="Paul Sharman" w:date="2026-04-27T09:33:00Z" w16du:dateUtc="2026-04-27T16:33:00Z">
              <w:tcPr>
                <w:tcW w:w="5040" w:type="dxa"/>
                <w:tcBorders>
                  <w:top w:val="single" w:sz="4" w:space="0" w:color="auto"/>
                  <w:bottom w:val="single" w:sz="2" w:space="0" w:color="auto"/>
                </w:tcBorders>
                <w:vAlign w:val="center"/>
              </w:tcPr>
            </w:tcPrChange>
          </w:tcPr>
          <w:p w14:paraId="2E231D88" w14:textId="3667849F" w:rsidR="00E30EF2" w:rsidRPr="00DC79AF" w:rsidRDefault="00E30EF2" w:rsidP="00E30EF2">
            <w:pPr>
              <w:pStyle w:val="TableData"/>
              <w:numPr>
                <w:ilvl w:val="0"/>
                <w:numId w:val="40"/>
              </w:numPr>
              <w:tabs>
                <w:tab w:val="clear" w:pos="0"/>
                <w:tab w:val="num" w:pos="450"/>
              </w:tabs>
              <w:spacing w:line="240" w:lineRule="auto"/>
              <w:rPr>
                <w:rFonts w:cs="Arial"/>
                <w:sz w:val="18"/>
                <w:szCs w:val="18"/>
              </w:rPr>
            </w:pPr>
            <w:ins w:id="7580" w:author="Paul Sharman" w:date="2026-04-27T09:35:00Z" w16du:dateUtc="2026-04-27T16:35:00Z">
              <w:r>
                <w:rPr>
                  <w:rFonts w:ascii="Aptos Narrow" w:hAnsi="Aptos Narrow"/>
                  <w:color w:val="000000"/>
                  <w:sz w:val="22"/>
                  <w:szCs w:val="22"/>
                </w:rPr>
                <w:t xml:space="preserve">New </w:t>
              </w:r>
            </w:ins>
            <w:ins w:id="7581" w:author="Paul Sharman" w:date="2026-04-27T09:33:00Z" w16du:dateUtc="2026-04-27T16:33:00Z">
              <w:r>
                <w:rPr>
                  <w:rFonts w:ascii="Aptos Narrow" w:hAnsi="Aptos Narrow"/>
                  <w:color w:val="000000"/>
                  <w:sz w:val="22"/>
                  <w:szCs w:val="22"/>
                </w:rPr>
                <w:t>Roadway</w:t>
              </w:r>
            </w:ins>
            <w:del w:id="7582" w:author="Paul Sharman" w:date="2026-04-27T09:33:00Z" w16du:dateUtc="2026-04-27T16:33:00Z">
              <w:r w:rsidDel="00367BD0">
                <w:rPr>
                  <w:rFonts w:cs="Arial"/>
                  <w:sz w:val="18"/>
                  <w:szCs w:val="18"/>
                </w:rPr>
                <w:delText>New Roadways</w:delText>
              </w:r>
            </w:del>
          </w:p>
        </w:tc>
        <w:tc>
          <w:tcPr>
            <w:tcW w:w="775" w:type="dxa"/>
            <w:tcBorders>
              <w:top w:val="single" w:sz="4" w:space="0" w:color="auto"/>
              <w:bottom w:val="single" w:sz="2" w:space="0" w:color="auto"/>
            </w:tcBorders>
            <w:vAlign w:val="bottom"/>
            <w:tcPrChange w:id="7583" w:author="Paul Sharman" w:date="2026-04-27T09:33:00Z" w16du:dateUtc="2026-04-27T16:33:00Z">
              <w:tcPr>
                <w:tcW w:w="775" w:type="dxa"/>
                <w:tcBorders>
                  <w:top w:val="single" w:sz="4" w:space="0" w:color="auto"/>
                  <w:bottom w:val="single" w:sz="2" w:space="0" w:color="auto"/>
                </w:tcBorders>
                <w:vAlign w:val="center"/>
              </w:tcPr>
            </w:tcPrChange>
          </w:tcPr>
          <w:p w14:paraId="1430B676" w14:textId="7E44BAE8" w:rsidR="00E30EF2" w:rsidRPr="00DC79AF" w:rsidRDefault="00E30EF2" w:rsidP="00E30EF2">
            <w:pPr>
              <w:pStyle w:val="TableData"/>
              <w:numPr>
                <w:ilvl w:val="0"/>
                <w:numId w:val="40"/>
              </w:numPr>
              <w:spacing w:line="240" w:lineRule="auto"/>
              <w:jc w:val="center"/>
              <w:rPr>
                <w:rFonts w:cs="Arial"/>
                <w:sz w:val="18"/>
                <w:szCs w:val="18"/>
              </w:rPr>
            </w:pPr>
          </w:p>
        </w:tc>
        <w:tc>
          <w:tcPr>
            <w:tcW w:w="2132" w:type="dxa"/>
            <w:tcBorders>
              <w:top w:val="single" w:sz="4" w:space="0" w:color="auto"/>
              <w:bottom w:val="single" w:sz="2" w:space="0" w:color="auto"/>
            </w:tcBorders>
            <w:vAlign w:val="bottom"/>
            <w:tcPrChange w:id="7584" w:author="Paul Sharman" w:date="2026-04-27T09:33:00Z" w16du:dateUtc="2026-04-27T16:33:00Z">
              <w:tcPr>
                <w:tcW w:w="2132" w:type="dxa"/>
                <w:tcBorders>
                  <w:top w:val="single" w:sz="4" w:space="0" w:color="auto"/>
                  <w:bottom w:val="single" w:sz="2" w:space="0" w:color="auto"/>
                </w:tcBorders>
                <w:vAlign w:val="center"/>
              </w:tcPr>
            </w:tcPrChange>
          </w:tcPr>
          <w:p w14:paraId="2BD48E5B" w14:textId="63465F38" w:rsidR="00E30EF2" w:rsidRPr="0072471D" w:rsidRDefault="00E30EF2">
            <w:pPr>
              <w:pStyle w:val="Tabletext"/>
              <w:rPr>
                <w:rFonts w:ascii="Aptos Narrow" w:hAnsi="Aptos Narrow"/>
                <w:color w:val="000000"/>
                <w:sz w:val="22"/>
                <w:szCs w:val="22"/>
                <w:rPrChange w:id="7585" w:author="Paul Sharman" w:date="2026-04-27T09:32:00Z" w16du:dateUtc="2026-04-27T16:32:00Z">
                  <w:rPr>
                    <w:rFonts w:cs="Arial"/>
                    <w:sz w:val="18"/>
                    <w:szCs w:val="18"/>
                  </w:rPr>
                </w:rPrChange>
              </w:rPr>
              <w:pPrChange w:id="7586" w:author="Paul Sharman" w:date="2026-04-27T09:33:00Z" w16du:dateUtc="2026-04-27T16:33:00Z">
                <w:pPr>
                  <w:spacing w:after="0"/>
                  <w:ind w:right="540"/>
                  <w:jc w:val="right"/>
                </w:pPr>
              </w:pPrChange>
            </w:pPr>
            <w:ins w:id="7587" w:author="Paul Sharman" w:date="2026-04-27T09:35:00Z" w16du:dateUtc="2026-04-27T16:35:00Z">
              <w:r>
                <w:rPr>
                  <w:rFonts w:ascii="Aptos Narrow" w:hAnsi="Aptos Narrow"/>
                  <w:color w:val="000000"/>
                  <w:sz w:val="22"/>
                  <w:szCs w:val="22"/>
                </w:rPr>
                <w:t xml:space="preserve"> $  144,060,000 </w:t>
              </w:r>
            </w:ins>
          </w:p>
        </w:tc>
        <w:tc>
          <w:tcPr>
            <w:tcW w:w="2109" w:type="dxa"/>
            <w:tcBorders>
              <w:top w:val="single" w:sz="4" w:space="0" w:color="auto"/>
              <w:bottom w:val="single" w:sz="2" w:space="0" w:color="auto"/>
            </w:tcBorders>
            <w:vAlign w:val="bottom"/>
            <w:tcPrChange w:id="7588" w:author="Paul Sharman" w:date="2026-04-27T09:33:00Z" w16du:dateUtc="2026-04-27T16:33:00Z">
              <w:tcPr>
                <w:tcW w:w="2109" w:type="dxa"/>
                <w:tcBorders>
                  <w:top w:val="single" w:sz="4" w:space="0" w:color="auto"/>
                  <w:bottom w:val="single" w:sz="2" w:space="0" w:color="auto"/>
                </w:tcBorders>
                <w:vAlign w:val="bottom"/>
              </w:tcPr>
            </w:tcPrChange>
          </w:tcPr>
          <w:p w14:paraId="14660976" w14:textId="1DBFD7AA" w:rsidR="00E30EF2" w:rsidRPr="00DC79AF" w:rsidRDefault="00E30EF2" w:rsidP="00E30EF2">
            <w:pPr>
              <w:pStyle w:val="TableData"/>
              <w:numPr>
                <w:ilvl w:val="0"/>
                <w:numId w:val="40"/>
              </w:numPr>
              <w:spacing w:line="240" w:lineRule="auto"/>
              <w:jc w:val="center"/>
              <w:rPr>
                <w:rFonts w:cs="Arial"/>
                <w:sz w:val="18"/>
                <w:szCs w:val="18"/>
              </w:rPr>
            </w:pPr>
            <w:ins w:id="7589" w:author="Paul Sharman" w:date="2026-04-27T09:35:00Z" w16du:dateUtc="2026-04-27T16:35:00Z">
              <w:r>
                <w:rPr>
                  <w:rFonts w:ascii="Aptos Narrow" w:hAnsi="Aptos Narrow"/>
                  <w:color w:val="000000"/>
                  <w:sz w:val="22"/>
                  <w:szCs w:val="22"/>
                </w:rPr>
                <w:t>23.9%</w:t>
              </w:r>
            </w:ins>
          </w:p>
        </w:tc>
      </w:tr>
      <w:tr w:rsidR="00E30EF2" w:rsidRPr="00DC79AF" w14:paraId="1E6D2D3F" w14:textId="77777777">
        <w:tblPrEx>
          <w:tblW w:w="4988" w:type="pct"/>
          <w:jc w:val="center"/>
          <w:tblLayout w:type="fixed"/>
          <w:tblCellMar>
            <w:left w:w="0" w:type="dxa"/>
            <w:right w:w="0" w:type="dxa"/>
          </w:tblCellMar>
          <w:tblLook w:val="01E0" w:firstRow="1" w:lastRow="1" w:firstColumn="1" w:lastColumn="1" w:noHBand="0" w:noVBand="0"/>
          <w:tblPrExChange w:id="7590" w:author="Paul Sharman" w:date="2026-04-27T09:33:00Z" w16du:dateUtc="2026-04-27T16:33:00Z">
            <w:tblPrEx>
              <w:tblW w:w="4988" w:type="pct"/>
              <w:jc w:val="center"/>
              <w:tblLayout w:type="fixed"/>
              <w:tblCellMar>
                <w:left w:w="0" w:type="dxa"/>
                <w:right w:w="0" w:type="dxa"/>
              </w:tblCellMar>
              <w:tblLook w:val="01E0" w:firstRow="1" w:lastRow="1" w:firstColumn="1" w:lastColumn="1" w:noHBand="0" w:noVBand="0"/>
            </w:tblPrEx>
          </w:tblPrExChange>
        </w:tblPrEx>
        <w:trPr>
          <w:trHeight w:val="432"/>
          <w:jc w:val="center"/>
          <w:trPrChange w:id="7591" w:author="Paul Sharman" w:date="2026-04-27T09:33:00Z" w16du:dateUtc="2026-04-27T16:33:00Z">
            <w:trPr>
              <w:trHeight w:val="432"/>
              <w:jc w:val="center"/>
            </w:trPr>
          </w:trPrChange>
        </w:trPr>
        <w:tc>
          <w:tcPr>
            <w:tcW w:w="5040" w:type="dxa"/>
            <w:tcBorders>
              <w:top w:val="single" w:sz="4" w:space="0" w:color="auto"/>
              <w:bottom w:val="single" w:sz="2" w:space="0" w:color="auto"/>
            </w:tcBorders>
            <w:vAlign w:val="bottom"/>
            <w:tcPrChange w:id="7592" w:author="Paul Sharman" w:date="2026-04-27T09:33:00Z" w16du:dateUtc="2026-04-27T16:33:00Z">
              <w:tcPr>
                <w:tcW w:w="5040" w:type="dxa"/>
                <w:tcBorders>
                  <w:top w:val="single" w:sz="4" w:space="0" w:color="auto"/>
                  <w:bottom w:val="single" w:sz="2" w:space="0" w:color="auto"/>
                </w:tcBorders>
                <w:vAlign w:val="center"/>
              </w:tcPr>
            </w:tcPrChange>
          </w:tcPr>
          <w:p w14:paraId="06DF133D" w14:textId="08F381B7" w:rsidR="00E30EF2" w:rsidRPr="00DC79AF" w:rsidRDefault="00E30EF2" w:rsidP="00E30EF2">
            <w:pPr>
              <w:pStyle w:val="TableData"/>
              <w:numPr>
                <w:ilvl w:val="0"/>
                <w:numId w:val="40"/>
              </w:numPr>
              <w:tabs>
                <w:tab w:val="clear" w:pos="0"/>
                <w:tab w:val="num" w:pos="450"/>
              </w:tabs>
              <w:spacing w:line="240" w:lineRule="auto"/>
              <w:rPr>
                <w:rFonts w:cs="Arial"/>
                <w:sz w:val="18"/>
                <w:szCs w:val="18"/>
              </w:rPr>
            </w:pPr>
            <w:ins w:id="7593" w:author="Paul Sharman" w:date="2026-04-27T09:35:00Z" w16du:dateUtc="2026-04-27T16:35:00Z">
              <w:r>
                <w:rPr>
                  <w:rFonts w:ascii="Aptos Narrow" w:hAnsi="Aptos Narrow"/>
                  <w:color w:val="000000"/>
                  <w:sz w:val="22"/>
                  <w:szCs w:val="22"/>
                </w:rPr>
                <w:t>Active Transportation</w:t>
              </w:r>
            </w:ins>
            <w:del w:id="7594" w:author="Paul Sharman" w:date="2026-04-27T09:33:00Z" w16du:dateUtc="2026-04-27T16:33:00Z">
              <w:r w:rsidDel="00367BD0">
                <w:rPr>
                  <w:rFonts w:cs="Arial"/>
                  <w:sz w:val="18"/>
                  <w:szCs w:val="18"/>
                </w:rPr>
                <w:delText>Active Transportation</w:delText>
              </w:r>
            </w:del>
          </w:p>
        </w:tc>
        <w:tc>
          <w:tcPr>
            <w:tcW w:w="775" w:type="dxa"/>
            <w:tcBorders>
              <w:top w:val="single" w:sz="4" w:space="0" w:color="auto"/>
              <w:bottom w:val="single" w:sz="2" w:space="0" w:color="auto"/>
            </w:tcBorders>
            <w:vAlign w:val="bottom"/>
            <w:tcPrChange w:id="7595" w:author="Paul Sharman" w:date="2026-04-27T09:33:00Z" w16du:dateUtc="2026-04-27T16:33:00Z">
              <w:tcPr>
                <w:tcW w:w="775" w:type="dxa"/>
                <w:tcBorders>
                  <w:top w:val="single" w:sz="4" w:space="0" w:color="auto"/>
                  <w:bottom w:val="single" w:sz="2" w:space="0" w:color="auto"/>
                </w:tcBorders>
                <w:vAlign w:val="center"/>
              </w:tcPr>
            </w:tcPrChange>
          </w:tcPr>
          <w:p w14:paraId="36F1D08B" w14:textId="393E6BC7" w:rsidR="00E30EF2" w:rsidRPr="00DC79AF" w:rsidRDefault="00E30EF2" w:rsidP="00E30EF2">
            <w:pPr>
              <w:pStyle w:val="TableData"/>
              <w:numPr>
                <w:ilvl w:val="0"/>
                <w:numId w:val="40"/>
              </w:numPr>
              <w:spacing w:line="240" w:lineRule="auto"/>
              <w:jc w:val="center"/>
              <w:rPr>
                <w:rFonts w:cs="Arial"/>
                <w:sz w:val="18"/>
                <w:szCs w:val="18"/>
              </w:rPr>
            </w:pPr>
          </w:p>
        </w:tc>
        <w:tc>
          <w:tcPr>
            <w:tcW w:w="2132" w:type="dxa"/>
            <w:tcBorders>
              <w:top w:val="single" w:sz="4" w:space="0" w:color="auto"/>
              <w:bottom w:val="single" w:sz="2" w:space="0" w:color="auto"/>
            </w:tcBorders>
            <w:vAlign w:val="bottom"/>
            <w:tcPrChange w:id="7596" w:author="Paul Sharman" w:date="2026-04-27T09:33:00Z" w16du:dateUtc="2026-04-27T16:33:00Z">
              <w:tcPr>
                <w:tcW w:w="2132" w:type="dxa"/>
                <w:tcBorders>
                  <w:top w:val="single" w:sz="4" w:space="0" w:color="auto"/>
                  <w:bottom w:val="single" w:sz="2" w:space="0" w:color="auto"/>
                </w:tcBorders>
                <w:vAlign w:val="center"/>
              </w:tcPr>
            </w:tcPrChange>
          </w:tcPr>
          <w:p w14:paraId="75DA45FA" w14:textId="63C152F2" w:rsidR="00E30EF2" w:rsidRPr="00D77D33" w:rsidRDefault="00E30EF2">
            <w:pPr>
              <w:pStyle w:val="Tabletext"/>
              <w:rPr>
                <w:rFonts w:ascii="Aptos Narrow" w:hAnsi="Aptos Narrow"/>
                <w:color w:val="000000"/>
                <w:sz w:val="22"/>
                <w:szCs w:val="22"/>
                <w:rPrChange w:id="7597" w:author="Paul Sharman" w:date="2026-04-27T09:33:00Z" w16du:dateUtc="2026-04-27T16:33:00Z">
                  <w:rPr>
                    <w:rFonts w:cs="Arial"/>
                    <w:sz w:val="18"/>
                    <w:szCs w:val="18"/>
                  </w:rPr>
                </w:rPrChange>
              </w:rPr>
              <w:pPrChange w:id="7598" w:author="Paul Sharman" w:date="2026-04-27T09:33:00Z" w16du:dateUtc="2026-04-27T16:33:00Z">
                <w:pPr>
                  <w:spacing w:after="0"/>
                  <w:ind w:right="540"/>
                  <w:jc w:val="right"/>
                </w:pPr>
              </w:pPrChange>
            </w:pPr>
            <w:ins w:id="7599" w:author="Paul Sharman" w:date="2026-04-27T09:35:00Z" w16du:dateUtc="2026-04-27T16:35:00Z">
              <w:r>
                <w:rPr>
                  <w:rFonts w:ascii="Aptos Narrow" w:hAnsi="Aptos Narrow"/>
                  <w:color w:val="000000"/>
                  <w:sz w:val="22"/>
                  <w:szCs w:val="22"/>
                </w:rPr>
                <w:t xml:space="preserve"> $  105,860,000 </w:t>
              </w:r>
            </w:ins>
          </w:p>
        </w:tc>
        <w:tc>
          <w:tcPr>
            <w:tcW w:w="2109" w:type="dxa"/>
            <w:tcBorders>
              <w:top w:val="single" w:sz="4" w:space="0" w:color="auto"/>
              <w:bottom w:val="single" w:sz="2" w:space="0" w:color="auto"/>
            </w:tcBorders>
            <w:vAlign w:val="bottom"/>
            <w:tcPrChange w:id="7600" w:author="Paul Sharman" w:date="2026-04-27T09:33:00Z" w16du:dateUtc="2026-04-27T16:33:00Z">
              <w:tcPr>
                <w:tcW w:w="2109" w:type="dxa"/>
                <w:tcBorders>
                  <w:top w:val="single" w:sz="4" w:space="0" w:color="auto"/>
                  <w:bottom w:val="single" w:sz="2" w:space="0" w:color="auto"/>
                </w:tcBorders>
                <w:vAlign w:val="bottom"/>
              </w:tcPr>
            </w:tcPrChange>
          </w:tcPr>
          <w:p w14:paraId="51BB6DB9" w14:textId="0A9804FB" w:rsidR="00E30EF2" w:rsidRPr="00DC79AF" w:rsidDel="005E655D" w:rsidRDefault="00E30EF2" w:rsidP="00E30EF2">
            <w:pPr>
              <w:pStyle w:val="TableData"/>
              <w:numPr>
                <w:ilvl w:val="0"/>
                <w:numId w:val="40"/>
              </w:numPr>
              <w:spacing w:line="240" w:lineRule="auto"/>
              <w:jc w:val="center"/>
              <w:rPr>
                <w:rFonts w:cs="Arial"/>
                <w:sz w:val="18"/>
                <w:szCs w:val="18"/>
              </w:rPr>
            </w:pPr>
            <w:ins w:id="7601" w:author="Paul Sharman" w:date="2026-04-27T09:35:00Z" w16du:dateUtc="2026-04-27T16:35:00Z">
              <w:r>
                <w:rPr>
                  <w:rFonts w:ascii="Aptos Narrow" w:hAnsi="Aptos Narrow"/>
                  <w:color w:val="000000"/>
                  <w:sz w:val="22"/>
                  <w:szCs w:val="22"/>
                </w:rPr>
                <w:t>17.6%</w:t>
              </w:r>
            </w:ins>
          </w:p>
        </w:tc>
      </w:tr>
      <w:tr w:rsidR="00E30EF2" w:rsidRPr="00DC79AF" w14:paraId="5D625E74" w14:textId="77777777">
        <w:tblPrEx>
          <w:tblW w:w="4988" w:type="pct"/>
          <w:jc w:val="center"/>
          <w:tblLayout w:type="fixed"/>
          <w:tblCellMar>
            <w:left w:w="0" w:type="dxa"/>
            <w:right w:w="0" w:type="dxa"/>
          </w:tblCellMar>
          <w:tblLook w:val="01E0" w:firstRow="1" w:lastRow="1" w:firstColumn="1" w:lastColumn="1" w:noHBand="0" w:noVBand="0"/>
          <w:tblPrExChange w:id="7602" w:author="Paul Sharman" w:date="2026-04-27T09:33:00Z" w16du:dateUtc="2026-04-27T16:33:00Z">
            <w:tblPrEx>
              <w:tblW w:w="4988" w:type="pct"/>
              <w:jc w:val="center"/>
              <w:tblLayout w:type="fixed"/>
              <w:tblCellMar>
                <w:left w:w="0" w:type="dxa"/>
                <w:right w:w="0" w:type="dxa"/>
              </w:tblCellMar>
              <w:tblLook w:val="01E0" w:firstRow="1" w:lastRow="1" w:firstColumn="1" w:lastColumn="1" w:noHBand="0" w:noVBand="0"/>
            </w:tblPrEx>
          </w:tblPrExChange>
        </w:tblPrEx>
        <w:trPr>
          <w:trHeight w:val="432"/>
          <w:jc w:val="center"/>
          <w:ins w:id="7603" w:author="Paul Sharman" w:date="2026-04-27T09:31:00Z"/>
          <w:trPrChange w:id="7604" w:author="Paul Sharman" w:date="2026-04-27T09:33:00Z" w16du:dateUtc="2026-04-27T16:33:00Z">
            <w:trPr>
              <w:trHeight w:val="432"/>
              <w:jc w:val="center"/>
            </w:trPr>
          </w:trPrChange>
        </w:trPr>
        <w:tc>
          <w:tcPr>
            <w:tcW w:w="5040" w:type="dxa"/>
            <w:tcBorders>
              <w:top w:val="single" w:sz="4" w:space="0" w:color="auto"/>
              <w:bottom w:val="single" w:sz="2" w:space="0" w:color="auto"/>
            </w:tcBorders>
            <w:vAlign w:val="bottom"/>
            <w:tcPrChange w:id="7605" w:author="Paul Sharman" w:date="2026-04-27T09:33:00Z" w16du:dateUtc="2026-04-27T16:33:00Z">
              <w:tcPr>
                <w:tcW w:w="5040" w:type="dxa"/>
                <w:tcBorders>
                  <w:top w:val="single" w:sz="4" w:space="0" w:color="auto"/>
                  <w:bottom w:val="single" w:sz="2" w:space="0" w:color="auto"/>
                </w:tcBorders>
                <w:vAlign w:val="center"/>
              </w:tcPr>
            </w:tcPrChange>
          </w:tcPr>
          <w:p w14:paraId="551CEE22" w14:textId="59148818" w:rsidR="00E30EF2" w:rsidRDefault="00E30EF2" w:rsidP="00E30EF2">
            <w:pPr>
              <w:pStyle w:val="TableData"/>
              <w:numPr>
                <w:ilvl w:val="0"/>
                <w:numId w:val="40"/>
              </w:numPr>
              <w:tabs>
                <w:tab w:val="clear" w:pos="0"/>
                <w:tab w:val="num" w:pos="450"/>
              </w:tabs>
              <w:spacing w:line="240" w:lineRule="auto"/>
              <w:rPr>
                <w:ins w:id="7606" w:author="Paul Sharman" w:date="2026-04-27T09:31:00Z" w16du:dateUtc="2026-04-27T16:31:00Z"/>
                <w:rFonts w:cs="Arial"/>
                <w:sz w:val="18"/>
                <w:szCs w:val="18"/>
              </w:rPr>
            </w:pPr>
            <w:ins w:id="7607" w:author="Paul Sharman" w:date="2026-04-27T09:33:00Z" w16du:dateUtc="2026-04-27T16:33:00Z">
              <w:r>
                <w:rPr>
                  <w:rFonts w:ascii="Aptos Narrow" w:hAnsi="Aptos Narrow"/>
                  <w:color w:val="000000"/>
                  <w:sz w:val="22"/>
                  <w:szCs w:val="22"/>
                </w:rPr>
                <w:t>Other</w:t>
              </w:r>
            </w:ins>
            <w:ins w:id="7608" w:author="Paul Sharman" w:date="2026-04-27T09:37:00Z" w16du:dateUtc="2026-04-27T16:37:00Z">
              <w:r w:rsidR="002647A4">
                <w:rPr>
                  <w:rFonts w:ascii="Aptos Narrow" w:hAnsi="Aptos Narrow"/>
                  <w:color w:val="000000"/>
                  <w:sz w:val="22"/>
                  <w:szCs w:val="22"/>
                </w:rPr>
                <w:t xml:space="preserve"> (includes non-city led projects)</w:t>
              </w:r>
            </w:ins>
          </w:p>
        </w:tc>
        <w:tc>
          <w:tcPr>
            <w:tcW w:w="775" w:type="dxa"/>
            <w:tcBorders>
              <w:top w:val="single" w:sz="4" w:space="0" w:color="auto"/>
              <w:bottom w:val="single" w:sz="2" w:space="0" w:color="auto"/>
            </w:tcBorders>
            <w:vAlign w:val="bottom"/>
            <w:tcPrChange w:id="7609" w:author="Paul Sharman" w:date="2026-04-27T09:33:00Z" w16du:dateUtc="2026-04-27T16:33:00Z">
              <w:tcPr>
                <w:tcW w:w="775" w:type="dxa"/>
                <w:tcBorders>
                  <w:top w:val="single" w:sz="4" w:space="0" w:color="auto"/>
                  <w:bottom w:val="single" w:sz="2" w:space="0" w:color="auto"/>
                </w:tcBorders>
                <w:vAlign w:val="center"/>
              </w:tcPr>
            </w:tcPrChange>
          </w:tcPr>
          <w:p w14:paraId="51E8808B" w14:textId="2AF04AF7" w:rsidR="00E30EF2" w:rsidRPr="00DC79AF" w:rsidRDefault="00E30EF2" w:rsidP="00E30EF2">
            <w:pPr>
              <w:pStyle w:val="TableData"/>
              <w:numPr>
                <w:ilvl w:val="0"/>
                <w:numId w:val="40"/>
              </w:numPr>
              <w:spacing w:line="240" w:lineRule="auto"/>
              <w:jc w:val="center"/>
              <w:rPr>
                <w:ins w:id="7610" w:author="Paul Sharman" w:date="2026-04-27T09:31:00Z" w16du:dateUtc="2026-04-27T16:31:00Z"/>
                <w:rFonts w:cs="Arial"/>
                <w:sz w:val="18"/>
                <w:szCs w:val="18"/>
              </w:rPr>
            </w:pPr>
          </w:p>
        </w:tc>
        <w:tc>
          <w:tcPr>
            <w:tcW w:w="2132" w:type="dxa"/>
            <w:tcBorders>
              <w:top w:val="single" w:sz="4" w:space="0" w:color="auto"/>
              <w:bottom w:val="single" w:sz="2" w:space="0" w:color="auto"/>
            </w:tcBorders>
            <w:vAlign w:val="bottom"/>
            <w:tcPrChange w:id="7611" w:author="Paul Sharman" w:date="2026-04-27T09:33:00Z" w16du:dateUtc="2026-04-27T16:33:00Z">
              <w:tcPr>
                <w:tcW w:w="2132" w:type="dxa"/>
                <w:tcBorders>
                  <w:top w:val="single" w:sz="4" w:space="0" w:color="auto"/>
                  <w:bottom w:val="single" w:sz="2" w:space="0" w:color="auto"/>
                </w:tcBorders>
                <w:vAlign w:val="center"/>
              </w:tcPr>
            </w:tcPrChange>
          </w:tcPr>
          <w:p w14:paraId="5F982771" w14:textId="0503B65A" w:rsidR="00E30EF2" w:rsidRPr="0094447C" w:rsidRDefault="00E30EF2">
            <w:pPr>
              <w:pStyle w:val="Tabletext"/>
              <w:rPr>
                <w:ins w:id="7612" w:author="Paul Sharman" w:date="2026-04-27T09:31:00Z" w16du:dateUtc="2026-04-27T16:31:00Z"/>
                <w:rFonts w:ascii="Aptos Narrow" w:hAnsi="Aptos Narrow"/>
                <w:color w:val="000000"/>
                <w:sz w:val="22"/>
                <w:szCs w:val="22"/>
                <w:rPrChange w:id="7613" w:author="Paul Sharman" w:date="2026-04-27T09:32:00Z" w16du:dateUtc="2026-04-27T16:32:00Z">
                  <w:rPr>
                    <w:ins w:id="7614" w:author="Paul Sharman" w:date="2026-04-27T09:31:00Z" w16du:dateUtc="2026-04-27T16:31:00Z"/>
                    <w:rFonts w:cs="Arial"/>
                    <w:sz w:val="18"/>
                    <w:szCs w:val="18"/>
                  </w:rPr>
                </w:rPrChange>
              </w:rPr>
              <w:pPrChange w:id="7615" w:author="Paul Sharman" w:date="2026-04-27T09:33:00Z" w16du:dateUtc="2026-04-27T16:33:00Z">
                <w:pPr>
                  <w:spacing w:after="0"/>
                  <w:ind w:right="540"/>
                  <w:jc w:val="right"/>
                </w:pPr>
              </w:pPrChange>
            </w:pPr>
            <w:ins w:id="7616" w:author="Paul Sharman" w:date="2026-04-27T09:35:00Z" w16du:dateUtc="2026-04-27T16:35:00Z">
              <w:r>
                <w:rPr>
                  <w:rFonts w:ascii="Aptos Narrow" w:hAnsi="Aptos Narrow"/>
                  <w:color w:val="000000"/>
                  <w:sz w:val="22"/>
                  <w:szCs w:val="22"/>
                </w:rPr>
                <w:t xml:space="preserve"> $  143,070,000 </w:t>
              </w:r>
            </w:ins>
          </w:p>
        </w:tc>
        <w:tc>
          <w:tcPr>
            <w:tcW w:w="2109" w:type="dxa"/>
            <w:tcBorders>
              <w:top w:val="single" w:sz="4" w:space="0" w:color="auto"/>
              <w:bottom w:val="single" w:sz="2" w:space="0" w:color="auto"/>
            </w:tcBorders>
            <w:vAlign w:val="bottom"/>
            <w:tcPrChange w:id="7617" w:author="Paul Sharman" w:date="2026-04-27T09:33:00Z" w16du:dateUtc="2026-04-27T16:33:00Z">
              <w:tcPr>
                <w:tcW w:w="2109" w:type="dxa"/>
                <w:tcBorders>
                  <w:top w:val="single" w:sz="4" w:space="0" w:color="auto"/>
                  <w:bottom w:val="single" w:sz="2" w:space="0" w:color="auto"/>
                </w:tcBorders>
                <w:vAlign w:val="bottom"/>
              </w:tcPr>
            </w:tcPrChange>
          </w:tcPr>
          <w:p w14:paraId="6B2DF6CF" w14:textId="7A7751C4" w:rsidR="00E30EF2" w:rsidRPr="00DC79AF" w:rsidDel="005E655D" w:rsidRDefault="00E30EF2" w:rsidP="00E30EF2">
            <w:pPr>
              <w:pStyle w:val="TableData"/>
              <w:numPr>
                <w:ilvl w:val="0"/>
                <w:numId w:val="40"/>
              </w:numPr>
              <w:spacing w:line="240" w:lineRule="auto"/>
              <w:jc w:val="center"/>
              <w:rPr>
                <w:ins w:id="7618" w:author="Paul Sharman" w:date="2026-04-27T09:31:00Z" w16du:dateUtc="2026-04-27T16:31:00Z"/>
                <w:rFonts w:cs="Arial"/>
                <w:sz w:val="18"/>
                <w:szCs w:val="18"/>
              </w:rPr>
            </w:pPr>
            <w:ins w:id="7619" w:author="Paul Sharman" w:date="2026-04-27T09:35:00Z" w16du:dateUtc="2026-04-27T16:35:00Z">
              <w:r>
                <w:rPr>
                  <w:rFonts w:ascii="Aptos Narrow" w:hAnsi="Aptos Narrow"/>
                  <w:color w:val="000000"/>
                  <w:sz w:val="22"/>
                  <w:szCs w:val="22"/>
                </w:rPr>
                <w:t>23.8%</w:t>
              </w:r>
            </w:ins>
          </w:p>
        </w:tc>
      </w:tr>
      <w:tr w:rsidR="00E30EF2" w:rsidRPr="00DC79AF" w14:paraId="6127BB0F" w14:textId="77777777">
        <w:tblPrEx>
          <w:tblW w:w="4988" w:type="pct"/>
          <w:jc w:val="center"/>
          <w:tblLayout w:type="fixed"/>
          <w:tblCellMar>
            <w:left w:w="0" w:type="dxa"/>
            <w:right w:w="0" w:type="dxa"/>
          </w:tblCellMar>
          <w:tblLook w:val="01E0" w:firstRow="1" w:lastRow="1" w:firstColumn="1" w:lastColumn="1" w:noHBand="0" w:noVBand="0"/>
          <w:tblPrExChange w:id="7620" w:author="Paul Sharman" w:date="2026-04-27T09:33:00Z" w16du:dateUtc="2026-04-27T16:33:00Z">
            <w:tblPrEx>
              <w:tblW w:w="4988" w:type="pct"/>
              <w:jc w:val="center"/>
              <w:tblLayout w:type="fixed"/>
              <w:tblCellMar>
                <w:left w:w="0" w:type="dxa"/>
                <w:right w:w="0" w:type="dxa"/>
              </w:tblCellMar>
              <w:tblLook w:val="01E0" w:firstRow="1" w:lastRow="1" w:firstColumn="1" w:lastColumn="1" w:noHBand="0" w:noVBand="0"/>
            </w:tblPrEx>
          </w:tblPrExChange>
        </w:tblPrEx>
        <w:trPr>
          <w:trHeight w:val="432"/>
          <w:jc w:val="center"/>
          <w:ins w:id="7621" w:author="Paul Sharman" w:date="2026-04-27T09:31:00Z"/>
          <w:trPrChange w:id="7622" w:author="Paul Sharman" w:date="2026-04-27T09:33:00Z" w16du:dateUtc="2026-04-27T16:33:00Z">
            <w:trPr>
              <w:trHeight w:val="432"/>
              <w:jc w:val="center"/>
            </w:trPr>
          </w:trPrChange>
        </w:trPr>
        <w:tc>
          <w:tcPr>
            <w:tcW w:w="5040" w:type="dxa"/>
            <w:tcBorders>
              <w:top w:val="single" w:sz="4" w:space="0" w:color="auto"/>
              <w:bottom w:val="single" w:sz="2" w:space="0" w:color="auto"/>
            </w:tcBorders>
            <w:vAlign w:val="bottom"/>
            <w:tcPrChange w:id="7623" w:author="Paul Sharman" w:date="2026-04-27T09:33:00Z" w16du:dateUtc="2026-04-27T16:33:00Z">
              <w:tcPr>
                <w:tcW w:w="5040" w:type="dxa"/>
                <w:tcBorders>
                  <w:top w:val="single" w:sz="4" w:space="0" w:color="auto"/>
                  <w:bottom w:val="single" w:sz="2" w:space="0" w:color="auto"/>
                </w:tcBorders>
                <w:vAlign w:val="center"/>
              </w:tcPr>
            </w:tcPrChange>
          </w:tcPr>
          <w:p w14:paraId="4C487762" w14:textId="00A18877" w:rsidR="00E30EF2" w:rsidRDefault="00E30EF2" w:rsidP="00E30EF2">
            <w:pPr>
              <w:pStyle w:val="TableData"/>
              <w:numPr>
                <w:ilvl w:val="0"/>
                <w:numId w:val="40"/>
              </w:numPr>
              <w:tabs>
                <w:tab w:val="clear" w:pos="0"/>
                <w:tab w:val="num" w:pos="450"/>
              </w:tabs>
              <w:spacing w:line="240" w:lineRule="auto"/>
              <w:rPr>
                <w:ins w:id="7624" w:author="Paul Sharman" w:date="2026-04-27T09:31:00Z" w16du:dateUtc="2026-04-27T16:31:00Z"/>
                <w:rFonts w:cs="Arial"/>
                <w:sz w:val="18"/>
                <w:szCs w:val="18"/>
              </w:rPr>
            </w:pPr>
            <w:ins w:id="7625" w:author="Paul Sharman" w:date="2026-04-27T09:35:00Z" w16du:dateUtc="2026-04-27T16:35:00Z">
              <w:r>
                <w:rPr>
                  <w:rFonts w:ascii="Aptos Narrow" w:hAnsi="Aptos Narrow"/>
                  <w:color w:val="000000"/>
                  <w:sz w:val="22"/>
                  <w:szCs w:val="22"/>
                </w:rPr>
                <w:t>Studies</w:t>
              </w:r>
            </w:ins>
          </w:p>
        </w:tc>
        <w:tc>
          <w:tcPr>
            <w:tcW w:w="775" w:type="dxa"/>
            <w:tcBorders>
              <w:top w:val="single" w:sz="4" w:space="0" w:color="auto"/>
              <w:bottom w:val="single" w:sz="2" w:space="0" w:color="auto"/>
            </w:tcBorders>
            <w:vAlign w:val="bottom"/>
            <w:tcPrChange w:id="7626" w:author="Paul Sharman" w:date="2026-04-27T09:33:00Z" w16du:dateUtc="2026-04-27T16:33:00Z">
              <w:tcPr>
                <w:tcW w:w="775" w:type="dxa"/>
                <w:tcBorders>
                  <w:top w:val="single" w:sz="4" w:space="0" w:color="auto"/>
                  <w:bottom w:val="single" w:sz="2" w:space="0" w:color="auto"/>
                </w:tcBorders>
                <w:vAlign w:val="center"/>
              </w:tcPr>
            </w:tcPrChange>
          </w:tcPr>
          <w:p w14:paraId="1318D0BB" w14:textId="340CD039" w:rsidR="00E30EF2" w:rsidRPr="00DC79AF" w:rsidRDefault="00E30EF2" w:rsidP="00E30EF2">
            <w:pPr>
              <w:pStyle w:val="TableData"/>
              <w:numPr>
                <w:ilvl w:val="0"/>
                <w:numId w:val="40"/>
              </w:numPr>
              <w:spacing w:line="240" w:lineRule="auto"/>
              <w:jc w:val="center"/>
              <w:rPr>
                <w:ins w:id="7627" w:author="Paul Sharman" w:date="2026-04-27T09:31:00Z" w16du:dateUtc="2026-04-27T16:31:00Z"/>
                <w:rFonts w:cs="Arial"/>
                <w:sz w:val="18"/>
                <w:szCs w:val="18"/>
              </w:rPr>
            </w:pPr>
          </w:p>
        </w:tc>
        <w:tc>
          <w:tcPr>
            <w:tcW w:w="2132" w:type="dxa"/>
            <w:tcBorders>
              <w:top w:val="single" w:sz="4" w:space="0" w:color="auto"/>
              <w:bottom w:val="single" w:sz="2" w:space="0" w:color="auto"/>
            </w:tcBorders>
            <w:vAlign w:val="bottom"/>
            <w:tcPrChange w:id="7628" w:author="Paul Sharman" w:date="2026-04-27T09:33:00Z" w16du:dateUtc="2026-04-27T16:33:00Z">
              <w:tcPr>
                <w:tcW w:w="2132" w:type="dxa"/>
                <w:tcBorders>
                  <w:top w:val="single" w:sz="4" w:space="0" w:color="auto"/>
                  <w:bottom w:val="single" w:sz="2" w:space="0" w:color="auto"/>
                </w:tcBorders>
                <w:vAlign w:val="center"/>
              </w:tcPr>
            </w:tcPrChange>
          </w:tcPr>
          <w:p w14:paraId="3A0C5F84" w14:textId="4E88B973" w:rsidR="00E30EF2" w:rsidRPr="00FF72D2" w:rsidRDefault="00E30EF2">
            <w:pPr>
              <w:pStyle w:val="Tabletext"/>
              <w:rPr>
                <w:ins w:id="7629" w:author="Paul Sharman" w:date="2026-04-27T09:31:00Z" w16du:dateUtc="2026-04-27T16:31:00Z"/>
                <w:rFonts w:ascii="Aptos Narrow" w:hAnsi="Aptos Narrow"/>
                <w:color w:val="000000"/>
                <w:sz w:val="22"/>
                <w:szCs w:val="22"/>
                <w:rPrChange w:id="7630" w:author="Paul Sharman" w:date="2026-04-27T09:32:00Z" w16du:dateUtc="2026-04-27T16:32:00Z">
                  <w:rPr>
                    <w:ins w:id="7631" w:author="Paul Sharman" w:date="2026-04-27T09:31:00Z" w16du:dateUtc="2026-04-27T16:31:00Z"/>
                    <w:rFonts w:cs="Arial"/>
                    <w:sz w:val="18"/>
                    <w:szCs w:val="18"/>
                  </w:rPr>
                </w:rPrChange>
              </w:rPr>
              <w:pPrChange w:id="7632" w:author="Paul Sharman" w:date="2026-04-27T09:33:00Z" w16du:dateUtc="2026-04-27T16:33:00Z">
                <w:pPr>
                  <w:spacing w:after="0"/>
                  <w:ind w:right="540"/>
                  <w:jc w:val="right"/>
                </w:pPr>
              </w:pPrChange>
            </w:pPr>
            <w:ins w:id="7633" w:author="Paul Sharman" w:date="2026-04-27T09:35:00Z" w16du:dateUtc="2026-04-27T16:35:00Z">
              <w:r>
                <w:rPr>
                  <w:rFonts w:ascii="Aptos Narrow" w:hAnsi="Aptos Narrow"/>
                  <w:color w:val="000000"/>
                  <w:sz w:val="22"/>
                  <w:szCs w:val="22"/>
                </w:rPr>
                <w:t xml:space="preserve"> $       3,490,000 </w:t>
              </w:r>
            </w:ins>
          </w:p>
        </w:tc>
        <w:tc>
          <w:tcPr>
            <w:tcW w:w="2109" w:type="dxa"/>
            <w:tcBorders>
              <w:top w:val="single" w:sz="4" w:space="0" w:color="auto"/>
              <w:bottom w:val="single" w:sz="2" w:space="0" w:color="auto"/>
            </w:tcBorders>
            <w:vAlign w:val="bottom"/>
            <w:tcPrChange w:id="7634" w:author="Paul Sharman" w:date="2026-04-27T09:33:00Z" w16du:dateUtc="2026-04-27T16:33:00Z">
              <w:tcPr>
                <w:tcW w:w="2109" w:type="dxa"/>
                <w:tcBorders>
                  <w:top w:val="single" w:sz="4" w:space="0" w:color="auto"/>
                  <w:bottom w:val="single" w:sz="2" w:space="0" w:color="auto"/>
                </w:tcBorders>
                <w:vAlign w:val="bottom"/>
              </w:tcPr>
            </w:tcPrChange>
          </w:tcPr>
          <w:p w14:paraId="07B90CAB" w14:textId="6E3F4452" w:rsidR="00E30EF2" w:rsidRPr="00DC79AF" w:rsidDel="005E655D" w:rsidRDefault="00E30EF2" w:rsidP="00E30EF2">
            <w:pPr>
              <w:pStyle w:val="TableData"/>
              <w:numPr>
                <w:ilvl w:val="0"/>
                <w:numId w:val="40"/>
              </w:numPr>
              <w:spacing w:line="240" w:lineRule="auto"/>
              <w:jc w:val="center"/>
              <w:rPr>
                <w:ins w:id="7635" w:author="Paul Sharman" w:date="2026-04-27T09:31:00Z" w16du:dateUtc="2026-04-27T16:31:00Z"/>
                <w:rFonts w:cs="Arial"/>
                <w:sz w:val="18"/>
                <w:szCs w:val="18"/>
              </w:rPr>
            </w:pPr>
            <w:ins w:id="7636" w:author="Paul Sharman" w:date="2026-04-27T09:35:00Z" w16du:dateUtc="2026-04-27T16:35:00Z">
              <w:r>
                <w:rPr>
                  <w:rFonts w:ascii="Aptos Narrow" w:hAnsi="Aptos Narrow"/>
                  <w:color w:val="000000"/>
                  <w:sz w:val="22"/>
                  <w:szCs w:val="22"/>
                </w:rPr>
                <w:t>0.6%</w:t>
              </w:r>
            </w:ins>
          </w:p>
        </w:tc>
      </w:tr>
      <w:tr w:rsidR="00912A2D" w:rsidRPr="00DC79AF" w:rsidDel="00E30EF2" w14:paraId="3752BA9E" w14:textId="0317E8D8" w:rsidTr="00C72F28">
        <w:trPr>
          <w:trHeight w:val="432"/>
          <w:jc w:val="center"/>
          <w:del w:id="7637" w:author="Paul Sharman" w:date="2026-04-27T09:35:00Z"/>
        </w:trPr>
        <w:tc>
          <w:tcPr>
            <w:tcW w:w="5040" w:type="dxa"/>
            <w:tcBorders>
              <w:top w:val="single" w:sz="2" w:space="0" w:color="auto"/>
              <w:bottom w:val="single" w:sz="12" w:space="0" w:color="auto"/>
            </w:tcBorders>
            <w:vAlign w:val="center"/>
          </w:tcPr>
          <w:p w14:paraId="5D6D97F6" w14:textId="77777777" w:rsidR="00912A2D" w:rsidRPr="00DC79AF" w:rsidDel="00E30EF2" w:rsidRDefault="00912A2D" w:rsidP="00912A2D">
            <w:pPr>
              <w:pStyle w:val="TableData"/>
              <w:numPr>
                <w:ilvl w:val="0"/>
                <w:numId w:val="40"/>
              </w:numPr>
              <w:tabs>
                <w:tab w:val="clear" w:pos="0"/>
                <w:tab w:val="num" w:pos="360"/>
              </w:tabs>
              <w:spacing w:before="0" w:after="0" w:line="240" w:lineRule="auto"/>
              <w:jc w:val="right"/>
              <w:rPr>
                <w:del w:id="7638" w:author="Paul Sharman" w:date="2026-04-27T09:35:00Z" w16du:dateUtc="2026-04-27T16:35:00Z"/>
                <w:rFonts w:cs="Arial"/>
                <w:b/>
                <w:sz w:val="18"/>
                <w:szCs w:val="18"/>
              </w:rPr>
            </w:pPr>
            <w:del w:id="7639" w:author="Paul Sharman" w:date="2026-04-27T09:35:00Z" w16du:dateUtc="2026-04-27T16:35:00Z">
              <w:r w:rsidRPr="00DC79AF" w:rsidDel="00E30EF2">
                <w:rPr>
                  <w:rFonts w:cs="Arial"/>
                  <w:b/>
                  <w:sz w:val="18"/>
                  <w:szCs w:val="18"/>
                </w:rPr>
                <w:delText>Subtotal Capital Projects</w:delText>
              </w:r>
            </w:del>
          </w:p>
        </w:tc>
        <w:tc>
          <w:tcPr>
            <w:tcW w:w="775" w:type="dxa"/>
            <w:tcBorders>
              <w:top w:val="single" w:sz="2" w:space="0" w:color="auto"/>
              <w:bottom w:val="single" w:sz="12" w:space="0" w:color="auto"/>
            </w:tcBorders>
            <w:vAlign w:val="center"/>
          </w:tcPr>
          <w:p w14:paraId="506B9C8C" w14:textId="77777777" w:rsidR="00912A2D" w:rsidRPr="00DC79AF" w:rsidDel="00E30EF2" w:rsidRDefault="00912A2D" w:rsidP="00912A2D">
            <w:pPr>
              <w:pStyle w:val="TableData"/>
              <w:numPr>
                <w:ilvl w:val="0"/>
                <w:numId w:val="40"/>
              </w:numPr>
              <w:spacing w:line="240" w:lineRule="auto"/>
              <w:jc w:val="center"/>
              <w:rPr>
                <w:del w:id="7640" w:author="Paul Sharman" w:date="2026-04-27T09:35:00Z" w16du:dateUtc="2026-04-27T16:35:00Z"/>
                <w:rFonts w:cs="Arial"/>
                <w:sz w:val="18"/>
                <w:szCs w:val="18"/>
              </w:rPr>
            </w:pPr>
          </w:p>
        </w:tc>
        <w:tc>
          <w:tcPr>
            <w:tcW w:w="2132" w:type="dxa"/>
            <w:tcBorders>
              <w:top w:val="single" w:sz="2" w:space="0" w:color="auto"/>
              <w:bottom w:val="single" w:sz="12" w:space="0" w:color="auto"/>
            </w:tcBorders>
            <w:vAlign w:val="center"/>
          </w:tcPr>
          <w:p w14:paraId="4B617B14" w14:textId="08C835AF" w:rsidR="00912A2D" w:rsidRPr="00DC79AF" w:rsidDel="00E30EF2" w:rsidRDefault="00912A2D" w:rsidP="004654B9">
            <w:pPr>
              <w:spacing w:after="0"/>
              <w:ind w:right="540"/>
              <w:jc w:val="right"/>
              <w:rPr>
                <w:del w:id="7641" w:author="Paul Sharman" w:date="2026-04-27T09:35:00Z" w16du:dateUtc="2026-04-27T16:35:00Z"/>
                <w:rFonts w:cs="Arial"/>
                <w:b/>
                <w:sz w:val="18"/>
                <w:szCs w:val="18"/>
              </w:rPr>
            </w:pPr>
          </w:p>
        </w:tc>
        <w:tc>
          <w:tcPr>
            <w:tcW w:w="2109" w:type="dxa"/>
            <w:tcBorders>
              <w:top w:val="single" w:sz="2" w:space="0" w:color="auto"/>
              <w:bottom w:val="single" w:sz="12" w:space="0" w:color="auto"/>
            </w:tcBorders>
            <w:vAlign w:val="center"/>
          </w:tcPr>
          <w:p w14:paraId="75BB8E65" w14:textId="4D351735" w:rsidR="00912A2D" w:rsidRPr="00DC79AF" w:rsidDel="00E30EF2" w:rsidRDefault="00912A2D" w:rsidP="00912A2D">
            <w:pPr>
              <w:pStyle w:val="TableData"/>
              <w:numPr>
                <w:ilvl w:val="0"/>
                <w:numId w:val="40"/>
              </w:numPr>
              <w:spacing w:line="240" w:lineRule="auto"/>
              <w:jc w:val="center"/>
              <w:rPr>
                <w:del w:id="7642" w:author="Paul Sharman" w:date="2026-04-27T09:35:00Z" w16du:dateUtc="2026-04-27T16:35:00Z"/>
                <w:rFonts w:cs="Arial"/>
                <w:b/>
                <w:sz w:val="18"/>
                <w:szCs w:val="18"/>
              </w:rPr>
            </w:pPr>
          </w:p>
        </w:tc>
      </w:tr>
      <w:tr w:rsidR="00912A2D" w:rsidRPr="00DC79AF" w:rsidDel="00E30EF2" w14:paraId="2C7D0CE7" w14:textId="72C51C8F" w:rsidTr="00C72F28">
        <w:trPr>
          <w:trHeight w:val="432"/>
          <w:jc w:val="center"/>
          <w:del w:id="7643" w:author="Paul Sharman" w:date="2026-04-27T09:35:00Z"/>
        </w:trPr>
        <w:tc>
          <w:tcPr>
            <w:tcW w:w="10056" w:type="dxa"/>
            <w:gridSpan w:val="4"/>
            <w:tcBorders>
              <w:top w:val="single" w:sz="12" w:space="0" w:color="auto"/>
              <w:bottom w:val="single" w:sz="4" w:space="0" w:color="auto"/>
            </w:tcBorders>
            <w:vAlign w:val="center"/>
          </w:tcPr>
          <w:p w14:paraId="7BCE1809" w14:textId="77777777" w:rsidR="00912A2D" w:rsidRPr="00DC79AF" w:rsidDel="00E30EF2" w:rsidRDefault="00912A2D" w:rsidP="00912A2D">
            <w:pPr>
              <w:pStyle w:val="TableData"/>
              <w:numPr>
                <w:ilvl w:val="0"/>
                <w:numId w:val="40"/>
              </w:numPr>
              <w:tabs>
                <w:tab w:val="clear" w:pos="0"/>
                <w:tab w:val="num" w:pos="180"/>
              </w:tabs>
              <w:spacing w:line="240" w:lineRule="auto"/>
              <w:rPr>
                <w:del w:id="7644" w:author="Paul Sharman" w:date="2026-04-27T09:35:00Z" w16du:dateUtc="2026-04-27T16:35:00Z"/>
                <w:rFonts w:cs="Arial"/>
                <w:sz w:val="18"/>
                <w:szCs w:val="18"/>
              </w:rPr>
            </w:pPr>
            <w:del w:id="7645" w:author="Paul Sharman" w:date="2026-04-27T09:35:00Z" w16du:dateUtc="2026-04-27T16:35:00Z">
              <w:r w:rsidRPr="00DC79AF" w:rsidDel="00E30EF2">
                <w:rPr>
                  <w:rFonts w:cs="Arial"/>
                  <w:b/>
                  <w:sz w:val="18"/>
                  <w:szCs w:val="18"/>
                </w:rPr>
                <w:delText>Transportation Maintenance &amp; Operations (M &amp; O) Programs</w:delText>
              </w:r>
            </w:del>
          </w:p>
        </w:tc>
      </w:tr>
      <w:tr w:rsidR="00912A2D" w:rsidRPr="00DC79AF" w:rsidDel="00E30EF2" w14:paraId="4C1BBB78" w14:textId="76C67752" w:rsidTr="00C72F28">
        <w:trPr>
          <w:trHeight w:val="432"/>
          <w:jc w:val="center"/>
          <w:del w:id="7646" w:author="Paul Sharman" w:date="2026-04-27T09:35:00Z"/>
        </w:trPr>
        <w:tc>
          <w:tcPr>
            <w:tcW w:w="5040" w:type="dxa"/>
            <w:tcBorders>
              <w:top w:val="single" w:sz="4" w:space="0" w:color="auto"/>
              <w:bottom w:val="single" w:sz="4" w:space="0" w:color="auto"/>
            </w:tcBorders>
            <w:vAlign w:val="center"/>
          </w:tcPr>
          <w:p w14:paraId="5464C8AB" w14:textId="77777777" w:rsidR="00912A2D" w:rsidRPr="00DC79AF" w:rsidDel="00E30EF2" w:rsidRDefault="00912A2D" w:rsidP="00912A2D">
            <w:pPr>
              <w:pStyle w:val="TableData"/>
              <w:numPr>
                <w:ilvl w:val="0"/>
                <w:numId w:val="40"/>
              </w:numPr>
              <w:tabs>
                <w:tab w:val="clear" w:pos="0"/>
                <w:tab w:val="num" w:pos="450"/>
              </w:tabs>
              <w:spacing w:line="240" w:lineRule="auto"/>
              <w:rPr>
                <w:del w:id="7647" w:author="Paul Sharman" w:date="2026-04-27T09:35:00Z" w16du:dateUtc="2026-04-27T16:35:00Z"/>
                <w:rFonts w:cs="Arial"/>
                <w:sz w:val="18"/>
                <w:szCs w:val="18"/>
              </w:rPr>
            </w:pPr>
            <w:del w:id="7648" w:author="Paul Sharman" w:date="2026-04-27T09:35:00Z" w16du:dateUtc="2026-04-27T16:35:00Z">
              <w:r w:rsidRPr="00DC79AF" w:rsidDel="00E30EF2">
                <w:rPr>
                  <w:rFonts w:cs="Arial"/>
                  <w:sz w:val="18"/>
                  <w:szCs w:val="18"/>
                </w:rPr>
                <w:delText>Maintenance &amp; Operations</w:delText>
              </w:r>
            </w:del>
          </w:p>
        </w:tc>
        <w:tc>
          <w:tcPr>
            <w:tcW w:w="775" w:type="dxa"/>
            <w:tcBorders>
              <w:top w:val="single" w:sz="4" w:space="0" w:color="auto"/>
              <w:bottom w:val="single" w:sz="4" w:space="0" w:color="auto"/>
            </w:tcBorders>
            <w:vAlign w:val="center"/>
          </w:tcPr>
          <w:p w14:paraId="39731E4A" w14:textId="77777777" w:rsidR="00912A2D" w:rsidRPr="00DC79AF" w:rsidDel="00E30EF2" w:rsidRDefault="00912A2D" w:rsidP="00912A2D">
            <w:pPr>
              <w:pStyle w:val="TableData"/>
              <w:numPr>
                <w:ilvl w:val="0"/>
                <w:numId w:val="40"/>
              </w:numPr>
              <w:spacing w:line="240" w:lineRule="auto"/>
              <w:jc w:val="center"/>
              <w:rPr>
                <w:del w:id="7649" w:author="Paul Sharman" w:date="2026-04-27T09:35:00Z" w16du:dateUtc="2026-04-27T16:35:00Z"/>
                <w:rFonts w:cs="Arial"/>
                <w:sz w:val="18"/>
                <w:szCs w:val="18"/>
              </w:rPr>
            </w:pPr>
          </w:p>
        </w:tc>
        <w:tc>
          <w:tcPr>
            <w:tcW w:w="2132" w:type="dxa"/>
            <w:tcBorders>
              <w:top w:val="single" w:sz="4" w:space="0" w:color="auto"/>
              <w:bottom w:val="single" w:sz="4" w:space="0" w:color="auto"/>
            </w:tcBorders>
            <w:vAlign w:val="center"/>
          </w:tcPr>
          <w:p w14:paraId="105DD261" w14:textId="0C166DD3" w:rsidR="00912A2D" w:rsidRPr="00DC79AF" w:rsidDel="00E30EF2" w:rsidRDefault="00912A2D" w:rsidP="004654B9">
            <w:pPr>
              <w:spacing w:after="0"/>
              <w:ind w:right="540"/>
              <w:jc w:val="right"/>
              <w:rPr>
                <w:del w:id="7650" w:author="Paul Sharman" w:date="2026-04-27T09:35:00Z" w16du:dateUtc="2026-04-27T16:35:00Z"/>
                <w:rFonts w:cs="Arial"/>
                <w:sz w:val="18"/>
                <w:szCs w:val="18"/>
              </w:rPr>
            </w:pPr>
          </w:p>
        </w:tc>
        <w:tc>
          <w:tcPr>
            <w:tcW w:w="2109" w:type="dxa"/>
            <w:tcBorders>
              <w:top w:val="single" w:sz="4" w:space="0" w:color="auto"/>
              <w:bottom w:val="single" w:sz="4" w:space="0" w:color="auto"/>
            </w:tcBorders>
            <w:vAlign w:val="center"/>
          </w:tcPr>
          <w:p w14:paraId="7A5C9060" w14:textId="77777777" w:rsidR="00912A2D" w:rsidRPr="00DC79AF" w:rsidDel="00E30EF2" w:rsidRDefault="00912A2D" w:rsidP="00912A2D">
            <w:pPr>
              <w:pStyle w:val="TableData"/>
              <w:numPr>
                <w:ilvl w:val="0"/>
                <w:numId w:val="40"/>
              </w:numPr>
              <w:spacing w:line="240" w:lineRule="auto"/>
              <w:jc w:val="center"/>
              <w:rPr>
                <w:del w:id="7651" w:author="Paul Sharman" w:date="2026-04-27T09:35:00Z" w16du:dateUtc="2026-04-27T16:35:00Z"/>
                <w:rFonts w:cs="Arial"/>
                <w:sz w:val="18"/>
                <w:szCs w:val="18"/>
              </w:rPr>
            </w:pPr>
            <w:del w:id="7652" w:author="Paul Sharman" w:date="2026-04-27T09:35:00Z" w16du:dateUtc="2026-04-27T16:35:00Z">
              <w:r w:rsidRPr="00DC79AF" w:rsidDel="00E30EF2">
                <w:rPr>
                  <w:rFonts w:cs="Arial"/>
                  <w:sz w:val="18"/>
                  <w:szCs w:val="18"/>
                </w:rPr>
                <w:delText>100%</w:delText>
              </w:r>
            </w:del>
          </w:p>
        </w:tc>
      </w:tr>
      <w:tr w:rsidR="00912A2D" w:rsidRPr="003C0493" w:rsidDel="00E30EF2" w14:paraId="29798B6A" w14:textId="71F02843" w:rsidTr="00C72F28">
        <w:trPr>
          <w:trHeight w:val="432"/>
          <w:jc w:val="center"/>
          <w:del w:id="7653" w:author="Paul Sharman" w:date="2026-04-27T09:35:00Z"/>
        </w:trPr>
        <w:tc>
          <w:tcPr>
            <w:tcW w:w="5040" w:type="dxa"/>
            <w:tcBorders>
              <w:top w:val="single" w:sz="2" w:space="0" w:color="auto"/>
              <w:bottom w:val="single" w:sz="12" w:space="0" w:color="auto"/>
            </w:tcBorders>
            <w:vAlign w:val="center"/>
          </w:tcPr>
          <w:p w14:paraId="5EF3C987" w14:textId="77777777" w:rsidR="00912A2D" w:rsidRPr="00DC79AF" w:rsidDel="00E30EF2" w:rsidRDefault="00912A2D" w:rsidP="00912A2D">
            <w:pPr>
              <w:pStyle w:val="TableData"/>
              <w:numPr>
                <w:ilvl w:val="0"/>
                <w:numId w:val="40"/>
              </w:numPr>
              <w:tabs>
                <w:tab w:val="clear" w:pos="0"/>
                <w:tab w:val="num" w:pos="900"/>
              </w:tabs>
              <w:spacing w:line="240" w:lineRule="auto"/>
              <w:jc w:val="right"/>
              <w:rPr>
                <w:del w:id="7654" w:author="Paul Sharman" w:date="2026-04-27T09:35:00Z" w16du:dateUtc="2026-04-27T16:35:00Z"/>
                <w:rFonts w:cs="Arial"/>
                <w:b/>
                <w:sz w:val="18"/>
                <w:szCs w:val="18"/>
              </w:rPr>
            </w:pPr>
            <w:del w:id="7655" w:author="Paul Sharman" w:date="2026-04-27T09:35:00Z" w16du:dateUtc="2026-04-27T16:35:00Z">
              <w:r w:rsidRPr="00DC79AF" w:rsidDel="00E30EF2">
                <w:rPr>
                  <w:rFonts w:cs="Arial"/>
                  <w:b/>
                  <w:sz w:val="18"/>
                  <w:szCs w:val="18"/>
                </w:rPr>
                <w:delText>Subtotal M &amp; O Programs</w:delText>
              </w:r>
            </w:del>
          </w:p>
        </w:tc>
        <w:tc>
          <w:tcPr>
            <w:tcW w:w="775" w:type="dxa"/>
            <w:tcBorders>
              <w:top w:val="single" w:sz="2" w:space="0" w:color="auto"/>
              <w:bottom w:val="single" w:sz="12" w:space="0" w:color="auto"/>
            </w:tcBorders>
            <w:vAlign w:val="center"/>
          </w:tcPr>
          <w:p w14:paraId="49871F34" w14:textId="77777777" w:rsidR="00912A2D" w:rsidRPr="00DC79AF" w:rsidDel="00E30EF2" w:rsidRDefault="00912A2D" w:rsidP="00912A2D">
            <w:pPr>
              <w:pStyle w:val="TableData"/>
              <w:numPr>
                <w:ilvl w:val="0"/>
                <w:numId w:val="40"/>
              </w:numPr>
              <w:spacing w:line="240" w:lineRule="auto"/>
              <w:jc w:val="center"/>
              <w:rPr>
                <w:del w:id="7656" w:author="Paul Sharman" w:date="2026-04-27T09:35:00Z" w16du:dateUtc="2026-04-27T16:35:00Z"/>
                <w:rFonts w:cs="Arial"/>
                <w:sz w:val="18"/>
                <w:szCs w:val="18"/>
              </w:rPr>
            </w:pPr>
          </w:p>
        </w:tc>
        <w:tc>
          <w:tcPr>
            <w:tcW w:w="2132" w:type="dxa"/>
            <w:tcBorders>
              <w:top w:val="single" w:sz="2" w:space="0" w:color="auto"/>
              <w:bottom w:val="single" w:sz="12" w:space="0" w:color="auto"/>
            </w:tcBorders>
            <w:vAlign w:val="center"/>
          </w:tcPr>
          <w:p w14:paraId="5FC4DB97" w14:textId="49321F2F" w:rsidR="00912A2D" w:rsidRPr="007A77ED" w:rsidDel="00E30EF2" w:rsidRDefault="00912A2D" w:rsidP="004654B9">
            <w:pPr>
              <w:spacing w:after="0"/>
              <w:ind w:right="540"/>
              <w:jc w:val="right"/>
              <w:rPr>
                <w:del w:id="7657" w:author="Paul Sharman" w:date="2026-04-27T09:35:00Z" w16du:dateUtc="2026-04-27T16:35:00Z"/>
                <w:rFonts w:cs="Arial"/>
                <w:bCs/>
                <w:sz w:val="18"/>
                <w:szCs w:val="18"/>
              </w:rPr>
            </w:pPr>
          </w:p>
        </w:tc>
        <w:tc>
          <w:tcPr>
            <w:tcW w:w="2109" w:type="dxa"/>
            <w:tcBorders>
              <w:top w:val="single" w:sz="2" w:space="0" w:color="auto"/>
              <w:bottom w:val="single" w:sz="12" w:space="0" w:color="auto"/>
            </w:tcBorders>
            <w:vAlign w:val="center"/>
          </w:tcPr>
          <w:p w14:paraId="1E29178F" w14:textId="77777777" w:rsidR="00912A2D" w:rsidRPr="00DC79AF" w:rsidDel="00E30EF2" w:rsidRDefault="00912A2D" w:rsidP="00912A2D">
            <w:pPr>
              <w:pStyle w:val="TableData"/>
              <w:numPr>
                <w:ilvl w:val="0"/>
                <w:numId w:val="40"/>
              </w:numPr>
              <w:spacing w:line="240" w:lineRule="auto"/>
              <w:jc w:val="center"/>
              <w:rPr>
                <w:del w:id="7658" w:author="Paul Sharman" w:date="2026-04-27T09:35:00Z" w16du:dateUtc="2026-04-27T16:35:00Z"/>
                <w:rFonts w:cs="Arial"/>
                <w:b/>
                <w:sz w:val="18"/>
                <w:szCs w:val="18"/>
              </w:rPr>
            </w:pPr>
            <w:del w:id="7659" w:author="Paul Sharman" w:date="2026-04-27T09:35:00Z" w16du:dateUtc="2026-04-27T16:35:00Z">
              <w:r w:rsidRPr="00DC79AF" w:rsidDel="00E30EF2">
                <w:rPr>
                  <w:rFonts w:cs="Arial"/>
                  <w:b/>
                  <w:sz w:val="18"/>
                  <w:szCs w:val="18"/>
                </w:rPr>
                <w:delText>100%</w:delText>
              </w:r>
            </w:del>
          </w:p>
        </w:tc>
      </w:tr>
      <w:tr w:rsidR="00912A2D" w:rsidRPr="003C0493" w14:paraId="492E7734" w14:textId="77777777" w:rsidTr="00C72F28">
        <w:trPr>
          <w:trHeight w:val="432"/>
          <w:jc w:val="center"/>
        </w:trPr>
        <w:tc>
          <w:tcPr>
            <w:tcW w:w="5040" w:type="dxa"/>
            <w:tcBorders>
              <w:top w:val="single" w:sz="12" w:space="0" w:color="auto"/>
              <w:bottom w:val="single" w:sz="18" w:space="0" w:color="auto"/>
            </w:tcBorders>
            <w:vAlign w:val="center"/>
          </w:tcPr>
          <w:p w14:paraId="36E61968" w14:textId="77777777" w:rsidR="00912A2D" w:rsidRPr="00DC79AF" w:rsidRDefault="00912A2D" w:rsidP="00912A2D">
            <w:pPr>
              <w:pStyle w:val="TableData"/>
              <w:numPr>
                <w:ilvl w:val="0"/>
                <w:numId w:val="40"/>
              </w:numPr>
              <w:tabs>
                <w:tab w:val="clear" w:pos="0"/>
                <w:tab w:val="num" w:pos="180"/>
              </w:tabs>
              <w:spacing w:line="240" w:lineRule="auto"/>
              <w:rPr>
                <w:rFonts w:cs="Arial"/>
                <w:b/>
                <w:sz w:val="18"/>
                <w:szCs w:val="18"/>
              </w:rPr>
            </w:pPr>
            <w:r w:rsidRPr="00DC79AF">
              <w:rPr>
                <w:rFonts w:cs="Arial"/>
                <w:b/>
                <w:sz w:val="18"/>
                <w:szCs w:val="18"/>
              </w:rPr>
              <w:t>Total Costs</w:t>
            </w:r>
          </w:p>
        </w:tc>
        <w:tc>
          <w:tcPr>
            <w:tcW w:w="775" w:type="dxa"/>
            <w:tcBorders>
              <w:top w:val="single" w:sz="12" w:space="0" w:color="auto"/>
              <w:bottom w:val="single" w:sz="18" w:space="0" w:color="auto"/>
            </w:tcBorders>
            <w:vAlign w:val="center"/>
          </w:tcPr>
          <w:p w14:paraId="34697197" w14:textId="77777777" w:rsidR="00912A2D" w:rsidRPr="00DC79AF" w:rsidRDefault="00912A2D" w:rsidP="00912A2D">
            <w:pPr>
              <w:pStyle w:val="TableData"/>
              <w:keepNext w:val="0"/>
              <w:numPr>
                <w:ilvl w:val="0"/>
                <w:numId w:val="40"/>
              </w:numPr>
              <w:spacing w:line="240" w:lineRule="auto"/>
              <w:jc w:val="center"/>
              <w:rPr>
                <w:rFonts w:cs="Arial"/>
                <w:sz w:val="18"/>
                <w:szCs w:val="18"/>
              </w:rPr>
            </w:pPr>
          </w:p>
        </w:tc>
        <w:tc>
          <w:tcPr>
            <w:tcW w:w="2132" w:type="dxa"/>
            <w:tcBorders>
              <w:top w:val="single" w:sz="12" w:space="0" w:color="auto"/>
              <w:bottom w:val="single" w:sz="18" w:space="0" w:color="auto"/>
            </w:tcBorders>
            <w:vAlign w:val="center"/>
          </w:tcPr>
          <w:p w14:paraId="4C377A48" w14:textId="481A63CD" w:rsidR="00912A2D" w:rsidRPr="00DC79AF" w:rsidRDefault="00E30EF2" w:rsidP="004654B9">
            <w:pPr>
              <w:spacing w:after="0"/>
              <w:ind w:right="540"/>
              <w:jc w:val="right"/>
              <w:rPr>
                <w:rFonts w:cs="Arial"/>
                <w:b/>
                <w:sz w:val="18"/>
                <w:szCs w:val="18"/>
              </w:rPr>
            </w:pPr>
            <w:ins w:id="7660" w:author="Paul Sharman" w:date="2026-04-27T09:35:00Z" w16du:dateUtc="2026-04-27T16:35:00Z">
              <w:r>
                <w:rPr>
                  <w:rFonts w:cs="Arial"/>
                  <w:b/>
                  <w:sz w:val="18"/>
                  <w:szCs w:val="18"/>
                </w:rPr>
                <w:t>$602,230,000</w:t>
              </w:r>
            </w:ins>
          </w:p>
        </w:tc>
        <w:tc>
          <w:tcPr>
            <w:tcW w:w="2109" w:type="dxa"/>
            <w:tcBorders>
              <w:top w:val="single" w:sz="12" w:space="0" w:color="auto"/>
              <w:bottom w:val="single" w:sz="18" w:space="0" w:color="auto"/>
            </w:tcBorders>
            <w:vAlign w:val="center"/>
          </w:tcPr>
          <w:p w14:paraId="075B007D" w14:textId="774F00E3" w:rsidR="00912A2D" w:rsidRPr="00DC79AF" w:rsidRDefault="00E30EF2" w:rsidP="00912A2D">
            <w:pPr>
              <w:pStyle w:val="TableData"/>
              <w:keepNext w:val="0"/>
              <w:numPr>
                <w:ilvl w:val="0"/>
                <w:numId w:val="40"/>
              </w:numPr>
              <w:spacing w:line="240" w:lineRule="auto"/>
              <w:jc w:val="center"/>
              <w:rPr>
                <w:rFonts w:cs="Arial"/>
                <w:b/>
                <w:sz w:val="18"/>
                <w:szCs w:val="18"/>
              </w:rPr>
            </w:pPr>
            <w:ins w:id="7661" w:author="Paul Sharman" w:date="2026-04-27T09:35:00Z" w16du:dateUtc="2026-04-27T16:35:00Z">
              <w:r>
                <w:rPr>
                  <w:rFonts w:cs="Arial"/>
                  <w:b/>
                  <w:sz w:val="18"/>
                  <w:szCs w:val="18"/>
                </w:rPr>
                <w:t>100%</w:t>
              </w:r>
            </w:ins>
          </w:p>
        </w:tc>
      </w:tr>
    </w:tbl>
    <w:p w14:paraId="169FDDC9" w14:textId="6A6009D3" w:rsidR="00912A2D" w:rsidRPr="00DC79AF" w:rsidRDefault="00912A2D" w:rsidP="00912A2D">
      <w:pPr>
        <w:pStyle w:val="TableNote"/>
        <w:keepLines/>
        <w:numPr>
          <w:ilvl w:val="1"/>
          <w:numId w:val="40"/>
        </w:numPr>
        <w:pBdr>
          <w:bottom w:val="single" w:sz="4" w:space="1" w:color="auto"/>
        </w:pBdr>
        <w:overflowPunct w:val="0"/>
        <w:autoSpaceDE w:val="0"/>
        <w:autoSpaceDN w:val="0"/>
        <w:adjustRightInd w:val="0"/>
        <w:textAlignment w:val="baseline"/>
        <w:rPr>
          <w:rFonts w:cs="Arial"/>
        </w:rPr>
      </w:pPr>
      <w:r w:rsidRPr="00DC79AF">
        <w:rPr>
          <w:rFonts w:cs="Arial"/>
        </w:rPr>
        <w:t>All costs in 20</w:t>
      </w:r>
      <w:r w:rsidR="008671DB">
        <w:rPr>
          <w:rFonts w:cs="Arial"/>
        </w:rPr>
        <w:t>26</w:t>
      </w:r>
      <w:r w:rsidRPr="00DC79AF">
        <w:rPr>
          <w:rFonts w:cs="Arial"/>
        </w:rPr>
        <w:t xml:space="preserve"> dollars, rounded to $1,000</w:t>
      </w:r>
    </w:p>
    <w:p w14:paraId="0E0C1DF9" w14:textId="77777777" w:rsidR="00912A2D" w:rsidRPr="00DC79AF" w:rsidRDefault="00912A2D" w:rsidP="00912A2D">
      <w:pPr>
        <w:pStyle w:val="TableNote"/>
        <w:keepLines/>
        <w:numPr>
          <w:ilvl w:val="1"/>
          <w:numId w:val="40"/>
        </w:numPr>
        <w:pBdr>
          <w:bottom w:val="single" w:sz="4" w:space="1" w:color="auto"/>
        </w:pBdr>
        <w:overflowPunct w:val="0"/>
        <w:autoSpaceDE w:val="0"/>
        <w:autoSpaceDN w:val="0"/>
        <w:adjustRightInd w:val="0"/>
        <w:textAlignment w:val="baseline"/>
        <w:rPr>
          <w:rFonts w:cs="Arial"/>
        </w:rPr>
      </w:pPr>
      <w:r w:rsidRPr="00DC79AF">
        <w:rPr>
          <w:rFonts w:cs="Arial"/>
        </w:rPr>
        <w:t>Does not include other agency improvements</w:t>
      </w:r>
    </w:p>
    <w:p w14:paraId="01E6848B" w14:textId="77777777" w:rsidR="00912A2D" w:rsidRPr="003C0493" w:rsidRDefault="00912A2D" w:rsidP="00912A2D">
      <w:pPr>
        <w:rPr>
          <w:rFonts w:cs="Arial"/>
          <w:highlight w:val="yellow"/>
        </w:rPr>
      </w:pPr>
      <w:r w:rsidRPr="003C0493">
        <w:rPr>
          <w:rFonts w:cs="Arial"/>
          <w:highlight w:val="yellow"/>
        </w:rPr>
        <w:br/>
      </w:r>
      <w:r w:rsidRPr="001944DB">
        <w:rPr>
          <w:rFonts w:cs="Arial"/>
        </w:rPr>
        <w:t>Planning-level cost estimates were developed for the capital improvements and presented in the Forecast and Evaluation Chapter. The planning estimates were prepared based upon average unit costs for transportation projects within the region. Planning-level costs were developed with the assumption that costs would include associated storm water development requirements, property acquisition, wetland mitigation, and utility extensions and/or upgrades, based upon historic costs for those items. More detailed cost estimates will need to be prepared as the projects are closer to design and construction. Future design studies will identify specific property impacts and options to reduce costs and impacts on properties.</w:t>
      </w:r>
    </w:p>
    <w:p w14:paraId="03778CFC" w14:textId="2CAA3758" w:rsidR="00912A2D" w:rsidRPr="003C0493" w:rsidRDefault="00912A2D" w:rsidP="00912A2D">
      <w:pPr>
        <w:rPr>
          <w:rFonts w:cs="Arial"/>
          <w:color w:val="000000"/>
          <w:szCs w:val="20"/>
          <w:highlight w:val="yellow"/>
        </w:rPr>
      </w:pPr>
      <w:r w:rsidRPr="001944DB">
        <w:rPr>
          <w:rFonts w:cs="Arial"/>
          <w:color w:val="000000"/>
          <w:szCs w:val="20"/>
        </w:rPr>
        <w:t>The estimated capital cost of the Transportation Plan is approximately $</w:t>
      </w:r>
      <w:del w:id="7662" w:author="Paul Sharman" w:date="2026-04-27T09:36:00Z" w16du:dateUtc="2026-04-27T16:36:00Z">
        <w:r w:rsidR="008671DB" w:rsidRPr="008671DB" w:rsidDel="00E30EF2">
          <w:rPr>
            <w:rFonts w:cs="Arial"/>
            <w:color w:val="000000"/>
            <w:szCs w:val="20"/>
            <w:highlight w:val="yellow"/>
          </w:rPr>
          <w:delText>XXX</w:delText>
        </w:r>
        <w:r w:rsidRPr="001944DB" w:rsidDel="00E30EF2">
          <w:rPr>
            <w:rFonts w:cs="Arial"/>
            <w:color w:val="000000"/>
            <w:szCs w:val="20"/>
          </w:rPr>
          <w:delText xml:space="preserve"> </w:delText>
        </w:r>
      </w:del>
      <w:ins w:id="7663" w:author="Paul Sharman" w:date="2026-04-27T09:36:00Z" w16du:dateUtc="2026-04-27T16:36:00Z">
        <w:r w:rsidR="00E30EF2">
          <w:rPr>
            <w:rFonts w:cs="Arial"/>
            <w:color w:val="000000"/>
            <w:szCs w:val="20"/>
          </w:rPr>
          <w:t>602.3</w:t>
        </w:r>
        <w:r w:rsidR="00E30EF2" w:rsidRPr="001944DB">
          <w:rPr>
            <w:rFonts w:cs="Arial"/>
            <w:color w:val="000000"/>
            <w:szCs w:val="20"/>
          </w:rPr>
          <w:t xml:space="preserve"> </w:t>
        </w:r>
      </w:ins>
      <w:r w:rsidRPr="001944DB">
        <w:rPr>
          <w:rFonts w:cs="Arial"/>
          <w:color w:val="000000"/>
          <w:szCs w:val="20"/>
        </w:rPr>
        <w:t>million (in 202</w:t>
      </w:r>
      <w:r w:rsidR="008671DB">
        <w:rPr>
          <w:rFonts w:cs="Arial"/>
          <w:color w:val="000000"/>
          <w:szCs w:val="20"/>
        </w:rPr>
        <w:t>6</w:t>
      </w:r>
      <w:r w:rsidRPr="001944DB">
        <w:rPr>
          <w:rFonts w:cs="Arial"/>
          <w:color w:val="000000"/>
          <w:szCs w:val="20"/>
        </w:rPr>
        <w:t xml:space="preserve"> dollars). </w:t>
      </w:r>
      <w:r>
        <w:rPr>
          <w:rFonts w:cs="Arial"/>
          <w:color w:val="000000"/>
          <w:szCs w:val="20"/>
        </w:rPr>
        <w:t xml:space="preserve">Approximately </w:t>
      </w:r>
      <w:del w:id="7664" w:author="Paul Sharman" w:date="2026-04-27T09:36:00Z" w16du:dateUtc="2026-04-27T16:36:00Z">
        <w:r w:rsidR="008671DB" w:rsidRPr="008671DB" w:rsidDel="00D67304">
          <w:rPr>
            <w:rFonts w:cs="Arial"/>
            <w:color w:val="000000"/>
            <w:szCs w:val="20"/>
            <w:highlight w:val="yellow"/>
          </w:rPr>
          <w:delText>XXX</w:delText>
        </w:r>
        <w:r w:rsidR="008671DB" w:rsidRPr="001944DB" w:rsidDel="00D67304">
          <w:rPr>
            <w:rFonts w:cs="Arial"/>
            <w:color w:val="000000"/>
            <w:szCs w:val="20"/>
          </w:rPr>
          <w:delText xml:space="preserve"> </w:delText>
        </w:r>
      </w:del>
      <w:ins w:id="7665" w:author="Paul Sharman" w:date="2026-04-27T09:36:00Z" w16du:dateUtc="2026-04-27T16:36:00Z">
        <w:r w:rsidR="00D67304">
          <w:rPr>
            <w:rFonts w:cs="Arial"/>
            <w:color w:val="000000"/>
            <w:szCs w:val="20"/>
          </w:rPr>
          <w:t>17.6%</w:t>
        </w:r>
        <w:r w:rsidR="00D67304" w:rsidRPr="001944DB">
          <w:rPr>
            <w:rFonts w:cs="Arial"/>
            <w:color w:val="000000"/>
            <w:szCs w:val="20"/>
          </w:rPr>
          <w:t xml:space="preserve"> </w:t>
        </w:r>
      </w:ins>
      <w:r w:rsidRPr="001944DB">
        <w:rPr>
          <w:rFonts w:cs="Arial"/>
          <w:color w:val="000000"/>
          <w:szCs w:val="20"/>
        </w:rPr>
        <w:t>percent of the capital costs are associated with completion of the active transportation network in the city. These costs cover upgrading roadways to provide expanded options for pedestrians and bicyclists, along with construction of urban features such as crosswalks and sidewalks.</w:t>
      </w:r>
      <w:ins w:id="7666" w:author="Paul Sharman" w:date="2026-04-27T09:36:00Z" w16du:dateUtc="2026-04-27T16:36:00Z">
        <w:r w:rsidR="004E1213">
          <w:rPr>
            <w:rFonts w:cs="Arial"/>
            <w:color w:val="000000"/>
            <w:szCs w:val="20"/>
          </w:rPr>
          <w:t xml:space="preserve"> Approximately </w:t>
        </w:r>
        <w:r w:rsidR="00046AFA">
          <w:rPr>
            <w:rFonts w:cs="Arial"/>
            <w:color w:val="000000"/>
            <w:szCs w:val="20"/>
          </w:rPr>
          <w:t>24% of costs are for the construction of new</w:t>
        </w:r>
        <w:r w:rsidR="006B3BA1">
          <w:rPr>
            <w:rFonts w:cs="Arial"/>
            <w:color w:val="000000"/>
            <w:szCs w:val="20"/>
          </w:rPr>
          <w:t xml:space="preserve"> plann</w:t>
        </w:r>
      </w:ins>
      <w:ins w:id="7667" w:author="Paul Sharman" w:date="2026-04-27T09:37:00Z" w16du:dateUtc="2026-04-27T16:37:00Z">
        <w:r w:rsidR="006B3BA1">
          <w:rPr>
            <w:rFonts w:cs="Arial"/>
            <w:color w:val="000000"/>
            <w:szCs w:val="20"/>
          </w:rPr>
          <w:t>ed</w:t>
        </w:r>
      </w:ins>
      <w:ins w:id="7668" w:author="Paul Sharman" w:date="2026-04-27T09:36:00Z" w16du:dateUtc="2026-04-27T16:36:00Z">
        <w:r w:rsidR="00046AFA">
          <w:rPr>
            <w:rFonts w:cs="Arial"/>
            <w:color w:val="000000"/>
            <w:szCs w:val="20"/>
          </w:rPr>
          <w:t xml:space="preserve"> roadways</w:t>
        </w:r>
        <w:r w:rsidR="006B3BA1">
          <w:rPr>
            <w:rFonts w:cs="Arial"/>
            <w:color w:val="000000"/>
            <w:szCs w:val="20"/>
          </w:rPr>
          <w:t>, while intersection</w:t>
        </w:r>
      </w:ins>
      <w:ins w:id="7669" w:author="Paul Sharman" w:date="2026-04-27T09:37:00Z" w16du:dateUtc="2026-04-27T16:37:00Z">
        <w:r w:rsidR="006B3BA1">
          <w:rPr>
            <w:rFonts w:cs="Arial"/>
            <w:color w:val="000000"/>
            <w:szCs w:val="20"/>
          </w:rPr>
          <w:t xml:space="preserve"> improvements (like roundabouts and new signals) account for 19% of planned improvements. </w:t>
        </w:r>
      </w:ins>
      <w:ins w:id="7670" w:author="Paul Sharman" w:date="2026-04-27T09:39:00Z" w16du:dateUtc="2026-04-27T16:39:00Z">
        <w:r w:rsidR="001B40CF">
          <w:rPr>
            <w:rFonts w:cs="Arial"/>
            <w:color w:val="000000"/>
            <w:szCs w:val="20"/>
          </w:rPr>
          <w:t>Roadway improvement projects (which includes roadway maintenance), account for 15.2% of total costs</w:t>
        </w:r>
      </w:ins>
      <w:del w:id="7671" w:author="Paul Sharman" w:date="2026-04-27T09:36:00Z" w16du:dateUtc="2026-04-27T16:36:00Z">
        <w:r w:rsidRPr="001944DB" w:rsidDel="004E1213">
          <w:rPr>
            <w:rFonts w:cs="Arial"/>
            <w:color w:val="000000"/>
            <w:szCs w:val="20"/>
          </w:rPr>
          <w:delText xml:space="preserve"> T</w:delText>
        </w:r>
      </w:del>
      <w:del w:id="7672" w:author="Paul Sharman" w:date="2026-04-27T09:39:00Z" w16du:dateUtc="2026-04-27T16:39:00Z">
        <w:r w:rsidRPr="001944DB" w:rsidDel="001B40CF">
          <w:rPr>
            <w:rFonts w:cs="Arial"/>
            <w:color w:val="000000"/>
            <w:szCs w:val="20"/>
          </w:rPr>
          <w:delText xml:space="preserve">he remaining </w:delText>
        </w:r>
        <w:r w:rsidR="008671DB" w:rsidRPr="008671DB" w:rsidDel="001B40CF">
          <w:rPr>
            <w:rFonts w:cs="Arial"/>
            <w:color w:val="000000"/>
            <w:szCs w:val="20"/>
            <w:highlight w:val="yellow"/>
          </w:rPr>
          <w:delText>XXX</w:delText>
        </w:r>
        <w:r w:rsidR="008671DB" w:rsidRPr="001944DB" w:rsidDel="001B40CF">
          <w:rPr>
            <w:rFonts w:cs="Arial"/>
            <w:color w:val="000000"/>
            <w:szCs w:val="20"/>
          </w:rPr>
          <w:delText xml:space="preserve"> </w:delText>
        </w:r>
        <w:r w:rsidRPr="001944DB" w:rsidDel="001B40CF">
          <w:rPr>
            <w:rFonts w:cs="Arial"/>
            <w:color w:val="000000"/>
            <w:szCs w:val="20"/>
          </w:rPr>
          <w:delText>percent of capital costs are for intersection improvement projects</w:delText>
        </w:r>
      </w:del>
      <w:r w:rsidRPr="001944DB">
        <w:rPr>
          <w:rFonts w:cs="Arial"/>
          <w:color w:val="000000"/>
          <w:szCs w:val="20"/>
        </w:rPr>
        <w:t>.</w:t>
      </w:r>
      <w:ins w:id="7673" w:author="Paul Sharman" w:date="2026-04-27T09:39:00Z" w16du:dateUtc="2026-04-27T16:39:00Z">
        <w:r w:rsidR="001B40CF">
          <w:rPr>
            <w:rFonts w:cs="Arial"/>
            <w:color w:val="000000"/>
            <w:szCs w:val="20"/>
          </w:rPr>
          <w:t xml:space="preserve"> The </w:t>
        </w:r>
        <w:r w:rsidR="007D664C">
          <w:rPr>
            <w:rFonts w:cs="Arial"/>
            <w:color w:val="000000"/>
            <w:szCs w:val="20"/>
          </w:rPr>
          <w:t>“other” project category includes a new inte</w:t>
        </w:r>
      </w:ins>
      <w:ins w:id="7674" w:author="Paul Sharman" w:date="2026-04-27T09:40:00Z" w16du:dateUtc="2026-04-27T16:40:00Z">
        <w:r w:rsidR="007D664C">
          <w:rPr>
            <w:rFonts w:cs="Arial"/>
            <w:color w:val="000000"/>
            <w:szCs w:val="20"/>
          </w:rPr>
          <w:t xml:space="preserve">rchange along I-82, a major capital project that would be led by WSDOT and would not be the responsibility of the City of Yakima to fund. </w:t>
        </w:r>
      </w:ins>
    </w:p>
    <w:p w14:paraId="1C6853C7" w14:textId="29535CAA" w:rsidR="00912A2D" w:rsidRPr="001944DB" w:rsidRDefault="00912A2D" w:rsidP="00912A2D">
      <w:pPr>
        <w:rPr>
          <w:rFonts w:cs="Arial"/>
        </w:rPr>
      </w:pPr>
      <w:r w:rsidRPr="001944DB">
        <w:rPr>
          <w:rFonts w:cs="Arial"/>
        </w:rPr>
        <w:t xml:space="preserve">Maintenance and operations costs </w:t>
      </w:r>
      <w:del w:id="7675" w:author="Paul Sharman" w:date="2026-04-27T09:37:00Z" w16du:dateUtc="2026-04-27T16:37:00Z">
        <w:r w:rsidRPr="001944DB" w:rsidDel="002647A4">
          <w:rPr>
            <w:rFonts w:cs="Arial"/>
          </w:rPr>
          <w:delText xml:space="preserve">were </w:delText>
        </w:r>
      </w:del>
      <w:ins w:id="7676" w:author="Paul Sharman" w:date="2026-04-27T09:37:00Z" w16du:dateUtc="2026-04-27T16:37:00Z">
        <w:r w:rsidR="002647A4">
          <w:rPr>
            <w:rFonts w:cs="Arial"/>
          </w:rPr>
          <w:t xml:space="preserve">are included as part of the </w:t>
        </w:r>
      </w:ins>
      <w:ins w:id="7677" w:author="Paul Sharman" w:date="2026-04-27T09:38:00Z" w16du:dateUtc="2026-04-27T16:38:00Z">
        <w:r w:rsidR="002647A4">
          <w:rPr>
            <w:rFonts w:cs="Arial"/>
          </w:rPr>
          <w:t xml:space="preserve">roadway capital projects – as they both use the </w:t>
        </w:r>
        <w:r w:rsidR="00170A7C">
          <w:rPr>
            <w:rFonts w:cs="Arial"/>
          </w:rPr>
          <w:t xml:space="preserve">same Street Fund. </w:t>
        </w:r>
      </w:ins>
      <w:ins w:id="7678" w:author="Paul Sharman" w:date="2026-04-27T09:37:00Z" w16du:dateUtc="2026-04-27T16:37:00Z">
        <w:r w:rsidR="002647A4" w:rsidRPr="001944DB">
          <w:rPr>
            <w:rFonts w:cs="Arial"/>
          </w:rPr>
          <w:t xml:space="preserve"> </w:t>
        </w:r>
      </w:ins>
      <w:ins w:id="7679" w:author="Paul Sharman" w:date="2026-04-27T09:38:00Z" w16du:dateUtc="2026-04-27T16:38:00Z">
        <w:r w:rsidR="00170A7C">
          <w:rPr>
            <w:rFonts w:cs="Arial"/>
          </w:rPr>
          <w:t xml:space="preserve">These projects include roadway resurfacing and often include sidewalk and bike lane enhancements as part of those projects (such as the recent improvements along </w:t>
        </w:r>
      </w:ins>
      <w:ins w:id="7680" w:author="Paul Sharman" w:date="2026-04-27T09:39:00Z" w16du:dateUtc="2026-04-27T16:39:00Z">
        <w:r w:rsidR="003C43E8">
          <w:rPr>
            <w:rFonts w:cs="Arial"/>
          </w:rPr>
          <w:t xml:space="preserve">N </w:t>
        </w:r>
      </w:ins>
      <w:ins w:id="7681" w:author="Paul Sharman" w:date="2026-04-27T09:38:00Z" w16du:dateUtc="2026-04-27T16:38:00Z">
        <w:r w:rsidR="00170A7C">
          <w:rPr>
            <w:rFonts w:cs="Arial"/>
          </w:rPr>
          <w:t>1st</w:t>
        </w:r>
      </w:ins>
      <w:ins w:id="7682" w:author="Paul Sharman" w:date="2026-04-27T09:39:00Z" w16du:dateUtc="2026-04-27T16:39:00Z">
        <w:r w:rsidR="003C43E8">
          <w:rPr>
            <w:rFonts w:cs="Arial"/>
          </w:rPr>
          <w:t xml:space="preserve"> </w:t>
        </w:r>
        <w:r w:rsidR="003C43E8">
          <w:rPr>
            <w:rFonts w:cs="Arial"/>
          </w:rPr>
          <w:br/>
          <w:t>Street).</w:t>
        </w:r>
      </w:ins>
      <w:del w:id="7683" w:author="Paul Sharman" w:date="2026-04-27T09:39:00Z" w16du:dateUtc="2026-04-27T16:39:00Z">
        <w:r w:rsidRPr="001944DB" w:rsidDel="003C43E8">
          <w:rPr>
            <w:rFonts w:cs="Arial"/>
          </w:rPr>
          <w:delText xml:space="preserve">projected based on historic expenditures from </w:delText>
        </w:r>
        <w:r w:rsidR="008671DB" w:rsidRPr="008671DB" w:rsidDel="003C43E8">
          <w:rPr>
            <w:rFonts w:cs="Arial"/>
            <w:color w:val="000000"/>
            <w:szCs w:val="20"/>
            <w:highlight w:val="yellow"/>
          </w:rPr>
          <w:delText>XXX</w:delText>
        </w:r>
        <w:r w:rsidR="008671DB" w:rsidRPr="001944DB" w:rsidDel="003C43E8">
          <w:rPr>
            <w:rFonts w:cs="Arial"/>
            <w:color w:val="000000"/>
            <w:szCs w:val="20"/>
          </w:rPr>
          <w:delText xml:space="preserve"> </w:delText>
        </w:r>
        <w:r w:rsidRPr="001944DB" w:rsidDel="003C43E8">
          <w:rPr>
            <w:rFonts w:cs="Arial"/>
          </w:rPr>
          <w:delText xml:space="preserve">through the </w:delText>
        </w:r>
        <w:r w:rsidR="008671DB" w:rsidRPr="008671DB" w:rsidDel="003C43E8">
          <w:rPr>
            <w:rFonts w:cs="Arial"/>
            <w:color w:val="000000"/>
            <w:szCs w:val="20"/>
            <w:highlight w:val="yellow"/>
          </w:rPr>
          <w:delText>XXX</w:delText>
        </w:r>
        <w:r w:rsidR="008671DB" w:rsidRPr="001944DB" w:rsidDel="003C43E8">
          <w:rPr>
            <w:rFonts w:cs="Arial"/>
            <w:color w:val="000000"/>
            <w:szCs w:val="20"/>
          </w:rPr>
          <w:delText xml:space="preserve"> </w:delText>
        </w:r>
        <w:r w:rsidRPr="001944DB" w:rsidDel="003C43E8">
          <w:rPr>
            <w:rFonts w:cs="Arial"/>
          </w:rPr>
          <w:delText xml:space="preserve">budget. Maintenance and operations costs cover general administration, roadway and storm drainage maintenance, street lighting, traffic signal and street signs, street sweeping, and other miscellaneous safety improvement programs. To reduce the need for extensive capital reconstruction projects, the maintenance and operations program to preserve the existing street system is estimated to be nearly </w:delText>
        </w:r>
        <w:r w:rsidRPr="001944DB" w:rsidDel="003C43E8">
          <w:rPr>
            <w:rFonts w:cs="Arial"/>
            <w:color w:val="000000"/>
            <w:szCs w:val="20"/>
          </w:rPr>
          <w:delText>$</w:delText>
        </w:r>
        <w:r w:rsidR="008671DB" w:rsidRPr="008671DB" w:rsidDel="003C43E8">
          <w:rPr>
            <w:rFonts w:cs="Arial"/>
            <w:color w:val="000000"/>
            <w:szCs w:val="20"/>
            <w:highlight w:val="yellow"/>
          </w:rPr>
          <w:delText xml:space="preserve"> XXX</w:delText>
        </w:r>
        <w:r w:rsidR="008671DB" w:rsidRPr="001944DB" w:rsidDel="003C43E8">
          <w:rPr>
            <w:rFonts w:cs="Arial"/>
            <w:color w:val="000000"/>
            <w:szCs w:val="20"/>
          </w:rPr>
          <w:delText xml:space="preserve"> </w:delText>
        </w:r>
        <w:r w:rsidRPr="001944DB" w:rsidDel="003C43E8">
          <w:rPr>
            <w:rFonts w:cs="Arial"/>
            <w:color w:val="000000"/>
            <w:szCs w:val="20"/>
          </w:rPr>
          <w:delText>million of the total $</w:delText>
        </w:r>
        <w:r w:rsidR="008671DB" w:rsidRPr="008671DB" w:rsidDel="003C43E8">
          <w:rPr>
            <w:rFonts w:cs="Arial"/>
            <w:color w:val="000000"/>
            <w:szCs w:val="20"/>
            <w:highlight w:val="yellow"/>
          </w:rPr>
          <w:delText xml:space="preserve"> XXX</w:delText>
        </w:r>
        <w:r w:rsidR="008671DB" w:rsidRPr="001944DB" w:rsidDel="003C43E8">
          <w:rPr>
            <w:rFonts w:cs="Arial"/>
            <w:color w:val="000000"/>
            <w:szCs w:val="20"/>
          </w:rPr>
          <w:delText xml:space="preserve"> </w:delText>
        </w:r>
        <w:r w:rsidRPr="001944DB" w:rsidDel="003C43E8">
          <w:rPr>
            <w:rFonts w:cs="Arial"/>
            <w:color w:val="000000"/>
            <w:szCs w:val="20"/>
          </w:rPr>
          <w:delText>million Transportation Plan cost.</w:delText>
        </w:r>
      </w:del>
      <w:r w:rsidRPr="001944DB">
        <w:rPr>
          <w:rFonts w:cs="Arial"/>
          <w:color w:val="000000"/>
          <w:szCs w:val="20"/>
        </w:rPr>
        <w:t xml:space="preserve"> </w:t>
      </w:r>
    </w:p>
    <w:p w14:paraId="6962B48D" w14:textId="77777777" w:rsidR="00912A2D" w:rsidRPr="00066C6C" w:rsidRDefault="00912A2D">
      <w:pPr>
        <w:pStyle w:val="Heading3"/>
        <w:keepNext/>
        <w:pPrChange w:id="7684" w:author="Paul Sharman" w:date="2026-04-27T11:40:00Z" w16du:dateUtc="2026-04-27T18:40:00Z">
          <w:pPr>
            <w:pStyle w:val="Heading3"/>
          </w:pPr>
        </w:pPrChange>
      </w:pPr>
      <w:bookmarkStart w:id="7685" w:name="_Toc418261885"/>
      <w:bookmarkStart w:id="7686" w:name="_Toc176251921"/>
      <w:r w:rsidRPr="00066C6C">
        <w:lastRenderedPageBreak/>
        <w:t>Funding Analysis with Existing Revenue Sources</w:t>
      </w:r>
      <w:bookmarkEnd w:id="7685"/>
      <w:bookmarkEnd w:id="7686"/>
    </w:p>
    <w:p w14:paraId="4B8127F6" w14:textId="343EB57D" w:rsidR="007D664C" w:rsidRPr="00267078" w:rsidRDefault="00912A2D" w:rsidP="00912A2D">
      <w:pPr>
        <w:rPr>
          <w:rFonts w:cs="Arial"/>
          <w:rPrChange w:id="7687" w:author="Paul Sharman" w:date="2026-04-27T09:48:00Z" w16du:dateUtc="2026-04-27T16:48:00Z">
            <w:rPr>
              <w:rFonts w:cs="Arial"/>
              <w:highlight w:val="yellow"/>
            </w:rPr>
          </w:rPrChange>
        </w:rPr>
      </w:pPr>
      <w:r w:rsidRPr="003A7B65">
        <w:rPr>
          <w:rFonts w:cs="Arial"/>
          <w:rPrChange w:id="7688" w:author="Paul Sharman" w:date="2026-04-27T09:41:00Z" w16du:dateUtc="2026-04-27T16:41:00Z">
            <w:rPr>
              <w:rFonts w:cs="Arial"/>
              <w:highlight w:val="yellow"/>
            </w:rPr>
          </w:rPrChange>
        </w:rPr>
        <w:t xml:space="preserve">The City has historically used </w:t>
      </w:r>
      <w:ins w:id="7689" w:author="Paul Sharman" w:date="2026-04-27T09:40:00Z" w16du:dateUtc="2026-04-27T16:40:00Z">
        <w:r w:rsidR="00923139" w:rsidRPr="003A7B65">
          <w:rPr>
            <w:rFonts w:cs="Arial"/>
            <w:rPrChange w:id="7690" w:author="Paul Sharman" w:date="2026-04-27T09:41:00Z" w16du:dateUtc="2026-04-27T16:41:00Z">
              <w:rPr>
                <w:rFonts w:cs="Arial"/>
                <w:highlight w:val="yellow"/>
              </w:rPr>
            </w:rPrChange>
          </w:rPr>
          <w:t xml:space="preserve">city and state </w:t>
        </w:r>
      </w:ins>
      <w:r w:rsidRPr="003A7B65">
        <w:rPr>
          <w:rFonts w:cs="Arial"/>
          <w:rPrChange w:id="7691" w:author="Paul Sharman" w:date="2026-04-27T09:41:00Z" w16du:dateUtc="2026-04-27T16:41:00Z">
            <w:rPr>
              <w:rFonts w:cs="Arial"/>
              <w:highlight w:val="yellow"/>
            </w:rPr>
          </w:rPrChange>
        </w:rPr>
        <w:t xml:space="preserve">tax revenues, </w:t>
      </w:r>
      <w:del w:id="7692" w:author="Paul Sharman" w:date="2026-04-27T09:40:00Z" w16du:dateUtc="2026-04-27T16:40:00Z">
        <w:r w:rsidRPr="003A7B65" w:rsidDel="007D664C">
          <w:rPr>
            <w:rFonts w:cs="Arial"/>
            <w:rPrChange w:id="7693" w:author="Paul Sharman" w:date="2026-04-27T09:41:00Z" w16du:dateUtc="2026-04-27T16:41:00Z">
              <w:rPr>
                <w:rFonts w:cs="Arial"/>
                <w:highlight w:val="yellow"/>
              </w:rPr>
            </w:rPrChange>
          </w:rPr>
          <w:delText>developer fees</w:delText>
        </w:r>
      </w:del>
      <w:ins w:id="7694" w:author="Paul Sharman" w:date="2026-04-27T09:40:00Z" w16du:dateUtc="2026-04-27T16:40:00Z">
        <w:r w:rsidR="00923139" w:rsidRPr="003A7B65">
          <w:rPr>
            <w:rFonts w:cs="Arial"/>
            <w:rPrChange w:id="7695" w:author="Paul Sharman" w:date="2026-04-27T09:41:00Z" w16du:dateUtc="2026-04-27T16:41:00Z">
              <w:rPr>
                <w:rFonts w:cs="Arial"/>
                <w:highlight w:val="yellow"/>
              </w:rPr>
            </w:rPrChange>
          </w:rPr>
          <w:t>a transportatio</w:t>
        </w:r>
      </w:ins>
      <w:ins w:id="7696" w:author="Paul Sharman" w:date="2026-04-27T09:41:00Z" w16du:dateUtc="2026-04-27T16:41:00Z">
        <w:r w:rsidR="00923139" w:rsidRPr="003A7B65">
          <w:rPr>
            <w:rFonts w:cs="Arial"/>
            <w:rPrChange w:id="7697" w:author="Paul Sharman" w:date="2026-04-27T09:41:00Z" w16du:dateUtc="2026-04-27T16:41:00Z">
              <w:rPr>
                <w:rFonts w:cs="Arial"/>
                <w:highlight w:val="yellow"/>
              </w:rPr>
            </w:rPrChange>
          </w:rPr>
          <w:t>n benefit district</w:t>
        </w:r>
      </w:ins>
      <w:r w:rsidRPr="003A7B65">
        <w:rPr>
          <w:rFonts w:cs="Arial"/>
          <w:rPrChange w:id="7698" w:author="Paul Sharman" w:date="2026-04-27T09:41:00Z" w16du:dateUtc="2026-04-27T16:41:00Z">
            <w:rPr>
              <w:rFonts w:cs="Arial"/>
              <w:highlight w:val="yellow"/>
            </w:rPr>
          </w:rPrChange>
        </w:rPr>
        <w:t xml:space="preserve">, and grants to construct and maintain their transportation facilities. In </w:t>
      </w:r>
      <w:r w:rsidR="0056421E" w:rsidRPr="003A7B65">
        <w:rPr>
          <w:rFonts w:cs="Arial"/>
          <w:rPrChange w:id="7699" w:author="Paul Sharman" w:date="2026-04-27T09:41:00Z" w16du:dateUtc="2026-04-27T16:41:00Z">
            <w:rPr>
              <w:rFonts w:cs="Arial"/>
              <w:highlight w:val="yellow"/>
            </w:rPr>
          </w:rPrChange>
        </w:rPr>
        <w:t xml:space="preserve">early 2026 the </w:t>
      </w:r>
      <w:r w:rsidRPr="003A7B65">
        <w:rPr>
          <w:rFonts w:cs="Arial"/>
          <w:rPrChange w:id="7700" w:author="Paul Sharman" w:date="2026-04-27T09:41:00Z" w16du:dateUtc="2026-04-27T16:41:00Z">
            <w:rPr>
              <w:rFonts w:cs="Arial"/>
              <w:highlight w:val="yellow"/>
            </w:rPr>
          </w:rPrChange>
        </w:rPr>
        <w:t xml:space="preserve">City of </w:t>
      </w:r>
      <w:r w:rsidR="0056421E" w:rsidRPr="003A7B65">
        <w:rPr>
          <w:rFonts w:cs="Arial"/>
          <w:rPrChange w:id="7701" w:author="Paul Sharman" w:date="2026-04-27T09:41:00Z" w16du:dateUtc="2026-04-27T16:41:00Z">
            <w:rPr>
              <w:rFonts w:cs="Arial"/>
              <w:highlight w:val="yellow"/>
            </w:rPr>
          </w:rPrChange>
        </w:rPr>
        <w:t xml:space="preserve">Yakima changed </w:t>
      </w:r>
      <w:r w:rsidR="00F72E7D" w:rsidRPr="003A7B65">
        <w:rPr>
          <w:rFonts w:cs="Arial"/>
          <w:rPrChange w:id="7702" w:author="Paul Sharman" w:date="2026-04-27T09:41:00Z" w16du:dateUtc="2026-04-27T16:41:00Z">
            <w:rPr>
              <w:rFonts w:cs="Arial"/>
              <w:highlight w:val="yellow"/>
            </w:rPr>
          </w:rPrChange>
        </w:rPr>
        <w:t xml:space="preserve">the method of collecting </w:t>
      </w:r>
      <w:r w:rsidRPr="003A7B65">
        <w:rPr>
          <w:rFonts w:cs="Arial"/>
          <w:rPrChange w:id="7703" w:author="Paul Sharman" w:date="2026-04-27T09:41:00Z" w16du:dateUtc="2026-04-27T16:41:00Z">
            <w:rPr>
              <w:rFonts w:cs="Arial"/>
              <w:highlight w:val="yellow"/>
            </w:rPr>
          </w:rPrChange>
        </w:rPr>
        <w:t xml:space="preserve">Transportation Benefit District </w:t>
      </w:r>
      <w:r w:rsidR="00F72E7D" w:rsidRPr="003A7B65">
        <w:rPr>
          <w:rFonts w:cs="Arial"/>
          <w:rPrChange w:id="7704" w:author="Paul Sharman" w:date="2026-04-27T09:41:00Z" w16du:dateUtc="2026-04-27T16:41:00Z">
            <w:rPr>
              <w:rFonts w:cs="Arial"/>
              <w:highlight w:val="yellow"/>
            </w:rPr>
          </w:rPrChange>
        </w:rPr>
        <w:t>revenues from $20 vehicle tab fees to a 0.1</w:t>
      </w:r>
      <w:r w:rsidR="0026059F" w:rsidRPr="003A7B65">
        <w:rPr>
          <w:rFonts w:cs="Arial"/>
          <w:rPrChange w:id="7705" w:author="Paul Sharman" w:date="2026-04-27T09:41:00Z" w16du:dateUtc="2026-04-27T16:41:00Z">
            <w:rPr>
              <w:rFonts w:cs="Arial"/>
              <w:highlight w:val="yellow"/>
            </w:rPr>
          </w:rPrChange>
        </w:rPr>
        <w:t xml:space="preserve">% tax increase. </w:t>
      </w:r>
      <w:r w:rsidRPr="003A7B65">
        <w:rPr>
          <w:rFonts w:cs="Arial"/>
          <w:rPrChange w:id="7706" w:author="Paul Sharman" w:date="2026-04-27T09:41:00Z" w16du:dateUtc="2026-04-27T16:41:00Z">
            <w:rPr>
              <w:rFonts w:cs="Arial"/>
              <w:highlight w:val="yellow"/>
            </w:rPr>
          </w:rPrChange>
        </w:rPr>
        <w:t>Funds from the 0.</w:t>
      </w:r>
      <w:r w:rsidR="0026059F" w:rsidRPr="003A7B65">
        <w:rPr>
          <w:rFonts w:cs="Arial"/>
          <w:rPrChange w:id="7707" w:author="Paul Sharman" w:date="2026-04-27T09:41:00Z" w16du:dateUtc="2026-04-27T16:41:00Z">
            <w:rPr>
              <w:rFonts w:cs="Arial"/>
              <w:highlight w:val="yellow"/>
            </w:rPr>
          </w:rPrChange>
        </w:rPr>
        <w:t>1</w:t>
      </w:r>
      <w:r w:rsidRPr="003A7B65">
        <w:rPr>
          <w:rFonts w:cs="Arial"/>
          <w:rPrChange w:id="7708" w:author="Paul Sharman" w:date="2026-04-27T09:41:00Z" w16du:dateUtc="2026-04-27T16:41:00Z">
            <w:rPr>
              <w:rFonts w:cs="Arial"/>
              <w:highlight w:val="yellow"/>
            </w:rPr>
          </w:rPrChange>
        </w:rPr>
        <w:t xml:space="preserve">% sales and use tax are used for resurfacing and </w:t>
      </w:r>
      <w:r w:rsidR="002A4DED" w:rsidRPr="003A7B65">
        <w:rPr>
          <w:rFonts w:cs="Arial"/>
          <w:rPrChange w:id="7709" w:author="Paul Sharman" w:date="2026-04-27T09:41:00Z" w16du:dateUtc="2026-04-27T16:41:00Z">
            <w:rPr>
              <w:rFonts w:cs="Arial"/>
              <w:highlight w:val="yellow"/>
            </w:rPr>
          </w:rPrChange>
        </w:rPr>
        <w:t>rehabilitation</w:t>
      </w:r>
      <w:r w:rsidRPr="003A7B65">
        <w:rPr>
          <w:rFonts w:cs="Arial"/>
          <w:rPrChange w:id="7710" w:author="Paul Sharman" w:date="2026-04-27T09:41:00Z" w16du:dateUtc="2026-04-27T16:41:00Z">
            <w:rPr>
              <w:rFonts w:cs="Arial"/>
              <w:highlight w:val="yellow"/>
            </w:rPr>
          </w:rPrChange>
        </w:rPr>
        <w:t xml:space="preserve"> on City streets, such as </w:t>
      </w:r>
      <w:r w:rsidR="00CC0908" w:rsidRPr="003A7B65">
        <w:rPr>
          <w:rFonts w:cs="Arial"/>
          <w:rPrChange w:id="7711" w:author="Paul Sharman" w:date="2026-04-27T09:41:00Z" w16du:dateUtc="2026-04-27T16:41:00Z">
            <w:rPr>
              <w:rFonts w:cs="Arial"/>
              <w:highlight w:val="yellow"/>
            </w:rPr>
          </w:rPrChange>
        </w:rPr>
        <w:t>1st Street Revitalization Phase 2</w:t>
      </w:r>
      <w:r w:rsidRPr="003A7B65">
        <w:rPr>
          <w:rFonts w:cs="Arial"/>
          <w:rPrChange w:id="7712" w:author="Paul Sharman" w:date="2026-04-27T09:41:00Z" w16du:dateUtc="2026-04-27T16:41:00Z">
            <w:rPr>
              <w:rFonts w:cs="Arial"/>
              <w:highlight w:val="yellow"/>
            </w:rPr>
          </w:rPrChange>
        </w:rPr>
        <w:t>, as allowed in RCW.82.14.0445.</w:t>
      </w:r>
      <w:r w:rsidRPr="003A7B65">
        <w:rPr>
          <w:rFonts w:cs="Arial"/>
        </w:rPr>
        <w:t xml:space="preserve"> The</w:t>
      </w:r>
      <w:r w:rsidRPr="00066C6C">
        <w:rPr>
          <w:rFonts w:cs="Arial"/>
        </w:rPr>
        <w:t xml:space="preserve"> description of this and other available funding sources and projected revenues are listed in</w:t>
      </w:r>
      <w:r w:rsidR="00001AA5">
        <w:t xml:space="preserve"> </w:t>
      </w:r>
      <w:r w:rsidR="00001AA5" w:rsidRPr="00001AA5">
        <w:rPr>
          <w:highlight w:val="yellow"/>
        </w:rPr>
        <w:t xml:space="preserve">Exhibit </w:t>
      </w:r>
      <w:del w:id="7713" w:author="Paul Sharman" w:date="2026-04-27T09:48:00Z" w16du:dateUtc="2026-04-27T16:48:00Z">
        <w:r w:rsidR="00001AA5" w:rsidRPr="00267078" w:rsidDel="00267078">
          <w:rPr>
            <w:highlight w:val="yellow"/>
          </w:rPr>
          <w:delText>XXX</w:delText>
        </w:r>
      </w:del>
      <w:ins w:id="7714" w:author="Paul Sharman" w:date="2026-04-27T09:48:00Z" w16du:dateUtc="2026-04-27T16:48:00Z">
        <w:r w:rsidR="00267078" w:rsidRPr="00267078">
          <w:rPr>
            <w:highlight w:val="yellow"/>
            <w:rPrChange w:id="7715" w:author="Paul Sharman" w:date="2026-04-27T09:48:00Z" w16du:dateUtc="2026-04-27T16:48:00Z">
              <w:rPr/>
            </w:rPrChange>
          </w:rPr>
          <w:t>5-</w:t>
        </w:r>
      </w:ins>
      <w:ins w:id="7716" w:author="Paul Sharman" w:date="2026-04-27T14:49:00Z" w16du:dateUtc="2026-04-27T21:49:00Z">
        <w:r w:rsidR="00F313E1">
          <w:rPr>
            <w:highlight w:val="yellow"/>
          </w:rPr>
          <w:t>3</w:t>
        </w:r>
      </w:ins>
      <w:ins w:id="7717" w:author="Paul Sharman" w:date="2026-04-27T09:48:00Z" w16du:dateUtc="2026-04-27T16:48:00Z">
        <w:r w:rsidR="00267078" w:rsidRPr="00267078">
          <w:rPr>
            <w:highlight w:val="yellow"/>
            <w:rPrChange w:id="7718" w:author="Paul Sharman" w:date="2026-04-27T09:48:00Z" w16du:dateUtc="2026-04-27T16:48:00Z">
              <w:rPr/>
            </w:rPrChange>
          </w:rPr>
          <w:t>4</w:t>
        </w:r>
      </w:ins>
      <w:r w:rsidRPr="00066C6C">
        <w:rPr>
          <w:rFonts w:cs="Arial"/>
        </w:rPr>
        <w:t>.</w:t>
      </w:r>
    </w:p>
    <w:p w14:paraId="5ED1C1D5" w14:textId="34B2FDE6" w:rsidR="00001AA5" w:rsidRPr="00DC79AF" w:rsidRDefault="007A720A" w:rsidP="00001AA5">
      <w:pPr>
        <w:pStyle w:val="Exhibit"/>
      </w:pPr>
      <w:r>
        <w:t xml:space="preserve">Exhibit </w:t>
      </w:r>
      <w:r>
        <w:fldChar w:fldCharType="begin"/>
      </w:r>
      <w:r>
        <w:instrText>STYLEREF 1 \s</w:instrText>
      </w:r>
      <w:r>
        <w:fldChar w:fldCharType="separate"/>
      </w:r>
      <w:r w:rsidR="00FD4BB0">
        <w:rPr>
          <w:noProof/>
        </w:rPr>
        <w:t>5</w:t>
      </w:r>
      <w:r>
        <w:fldChar w:fldCharType="end"/>
      </w:r>
      <w:r>
        <w:noBreakHyphen/>
      </w:r>
      <w:r>
        <w:fldChar w:fldCharType="begin"/>
      </w:r>
      <w:r>
        <w:instrText>SEQ Exhibit \* ARABIC \s 1</w:instrText>
      </w:r>
      <w:r>
        <w:fldChar w:fldCharType="separate"/>
      </w:r>
      <w:ins w:id="7719" w:author="Paul Sharman" w:date="2026-04-27T11:41:00Z" w16du:dateUtc="2026-04-27T18:41:00Z">
        <w:r w:rsidR="000B1DDB">
          <w:rPr>
            <w:noProof/>
          </w:rPr>
          <w:t>34</w:t>
        </w:r>
      </w:ins>
      <w:del w:id="7720" w:author="Paul Sharman" w:date="2026-04-27T11:41:00Z" w16du:dateUtc="2026-04-27T18:41:00Z">
        <w:r w:rsidR="00001AA5" w:rsidDel="000B1DDB">
          <w:rPr>
            <w:noProof/>
          </w:rPr>
          <w:delText>41</w:delText>
        </w:r>
      </w:del>
      <w:r>
        <w:fldChar w:fldCharType="end"/>
      </w:r>
      <w:r w:rsidR="00001AA5">
        <w:t xml:space="preserve">. Estimated </w:t>
      </w:r>
      <w:r w:rsidR="00001AA5" w:rsidRPr="00DC79AF">
        <w:t xml:space="preserve">Transportation </w:t>
      </w:r>
      <w:r w:rsidR="00001AA5">
        <w:t>Revenues</w:t>
      </w:r>
      <w:r w:rsidR="00001AA5" w:rsidRPr="00DC79AF">
        <w:t xml:space="preserve"> (202</w:t>
      </w:r>
      <w:r w:rsidR="00001AA5">
        <w:t>7</w:t>
      </w:r>
      <w:r w:rsidR="00001AA5" w:rsidRPr="00DC79AF">
        <w:t xml:space="preserve"> – 20</w:t>
      </w:r>
      <w:r w:rsidR="00001AA5">
        <w:t>50</w:t>
      </w:r>
      <w:r w:rsidR="00001AA5" w:rsidRPr="00DC79AF">
        <w:t>)</w:t>
      </w:r>
    </w:p>
    <w:tbl>
      <w:tblPr>
        <w:tblW w:w="5304" w:type="pct"/>
        <w:jc w:val="center"/>
        <w:tblLayout w:type="fixed"/>
        <w:tblCellMar>
          <w:left w:w="0" w:type="dxa"/>
          <w:right w:w="0" w:type="dxa"/>
        </w:tblCellMar>
        <w:tblLook w:val="01E0" w:firstRow="1" w:lastRow="1" w:firstColumn="1" w:lastColumn="1" w:noHBand="0" w:noVBand="0"/>
        <w:tblPrChange w:id="7721" w:author="Paul Sharman" w:date="2026-04-27T09:47:00Z" w16du:dateUtc="2026-04-27T16:47:00Z">
          <w:tblPr>
            <w:tblW w:w="5304" w:type="pct"/>
            <w:jc w:val="center"/>
            <w:tblLayout w:type="fixed"/>
            <w:tblCellMar>
              <w:left w:w="0" w:type="dxa"/>
              <w:right w:w="0" w:type="dxa"/>
            </w:tblCellMar>
            <w:tblLook w:val="01E0" w:firstRow="1" w:lastRow="1" w:firstColumn="1" w:lastColumn="1" w:noHBand="0" w:noVBand="0"/>
          </w:tblPr>
        </w:tblPrChange>
      </w:tblPr>
      <w:tblGrid>
        <w:gridCol w:w="3056"/>
        <w:gridCol w:w="274"/>
        <w:gridCol w:w="2701"/>
        <w:gridCol w:w="2211"/>
        <w:gridCol w:w="2451"/>
        <w:tblGridChange w:id="7722">
          <w:tblGrid>
            <w:gridCol w:w="3056"/>
            <w:gridCol w:w="274"/>
            <w:gridCol w:w="2457"/>
            <w:gridCol w:w="244"/>
            <w:gridCol w:w="2211"/>
            <w:gridCol w:w="2451"/>
          </w:tblGrid>
        </w:tblGridChange>
      </w:tblGrid>
      <w:tr w:rsidR="0053468C" w:rsidRPr="003C0493" w14:paraId="5DB778A1" w14:textId="77777777" w:rsidTr="002A3C67">
        <w:trPr>
          <w:trHeight w:val="434"/>
          <w:jc w:val="center"/>
          <w:trPrChange w:id="7723" w:author="Paul Sharman" w:date="2026-04-27T09:47:00Z" w16du:dateUtc="2026-04-27T16:47:00Z">
            <w:trPr>
              <w:trHeight w:val="434"/>
              <w:jc w:val="center"/>
            </w:trPr>
          </w:trPrChange>
        </w:trPr>
        <w:tc>
          <w:tcPr>
            <w:tcW w:w="1429" w:type="pct"/>
            <w:tcBorders>
              <w:top w:val="single" w:sz="18" w:space="0" w:color="auto"/>
              <w:bottom w:val="single" w:sz="18" w:space="0" w:color="auto"/>
            </w:tcBorders>
            <w:vAlign w:val="center"/>
            <w:tcPrChange w:id="7724" w:author="Paul Sharman" w:date="2026-04-27T09:47:00Z" w16du:dateUtc="2026-04-27T16:47:00Z">
              <w:tcPr>
                <w:tcW w:w="1429" w:type="pct"/>
                <w:tcBorders>
                  <w:top w:val="single" w:sz="18" w:space="0" w:color="auto"/>
                  <w:bottom w:val="single" w:sz="18" w:space="0" w:color="auto"/>
                </w:tcBorders>
                <w:vAlign w:val="center"/>
              </w:tcPr>
            </w:tcPrChange>
          </w:tcPr>
          <w:p w14:paraId="32D4CBAF" w14:textId="4078D211" w:rsidR="0053468C" w:rsidRPr="00A2617C" w:rsidRDefault="0053468C" w:rsidP="00912A2D">
            <w:pPr>
              <w:pStyle w:val="TableData"/>
              <w:numPr>
                <w:ilvl w:val="0"/>
                <w:numId w:val="40"/>
              </w:numPr>
              <w:spacing w:line="240" w:lineRule="auto"/>
              <w:jc w:val="center"/>
              <w:rPr>
                <w:rFonts w:cs="Arial"/>
                <w:b/>
                <w:sz w:val="18"/>
                <w:szCs w:val="18"/>
              </w:rPr>
            </w:pPr>
            <w:r>
              <w:rPr>
                <w:rFonts w:cs="Arial"/>
                <w:b/>
                <w:sz w:val="18"/>
                <w:szCs w:val="18"/>
              </w:rPr>
              <w:t>Capital Fund Type</w:t>
            </w:r>
          </w:p>
        </w:tc>
        <w:tc>
          <w:tcPr>
            <w:tcW w:w="128" w:type="pct"/>
            <w:tcBorders>
              <w:top w:val="single" w:sz="18" w:space="0" w:color="auto"/>
              <w:bottom w:val="single" w:sz="18" w:space="0" w:color="auto"/>
            </w:tcBorders>
            <w:vAlign w:val="center"/>
            <w:tcPrChange w:id="7725" w:author="Paul Sharman" w:date="2026-04-27T09:47:00Z" w16du:dateUtc="2026-04-27T16:47:00Z">
              <w:tcPr>
                <w:tcW w:w="128" w:type="pct"/>
                <w:tcBorders>
                  <w:top w:val="single" w:sz="18" w:space="0" w:color="auto"/>
                  <w:bottom w:val="single" w:sz="18" w:space="0" w:color="auto"/>
                </w:tcBorders>
                <w:vAlign w:val="center"/>
              </w:tcPr>
            </w:tcPrChange>
          </w:tcPr>
          <w:p w14:paraId="2896C108" w14:textId="77777777" w:rsidR="0053468C" w:rsidRPr="00A2617C" w:rsidRDefault="0053468C" w:rsidP="00912A2D">
            <w:pPr>
              <w:pStyle w:val="TableData"/>
              <w:numPr>
                <w:ilvl w:val="0"/>
                <w:numId w:val="40"/>
              </w:numPr>
              <w:spacing w:line="240" w:lineRule="auto"/>
              <w:jc w:val="center"/>
              <w:rPr>
                <w:rFonts w:cs="Arial"/>
                <w:b/>
                <w:bCs/>
                <w:sz w:val="18"/>
                <w:szCs w:val="18"/>
              </w:rPr>
            </w:pPr>
          </w:p>
        </w:tc>
        <w:tc>
          <w:tcPr>
            <w:tcW w:w="1263" w:type="pct"/>
            <w:tcBorders>
              <w:top w:val="single" w:sz="18" w:space="0" w:color="auto"/>
              <w:bottom w:val="single" w:sz="18" w:space="0" w:color="auto"/>
            </w:tcBorders>
            <w:vAlign w:val="center"/>
            <w:tcPrChange w:id="7726" w:author="Paul Sharman" w:date="2026-04-27T09:47:00Z" w16du:dateUtc="2026-04-27T16:47:00Z">
              <w:tcPr>
                <w:tcW w:w="1149" w:type="pct"/>
                <w:tcBorders>
                  <w:top w:val="single" w:sz="18" w:space="0" w:color="auto"/>
                  <w:bottom w:val="single" w:sz="18" w:space="0" w:color="auto"/>
                </w:tcBorders>
                <w:vAlign w:val="center"/>
              </w:tcPr>
            </w:tcPrChange>
          </w:tcPr>
          <w:p w14:paraId="3A781C2F" w14:textId="4F742853" w:rsidR="0053468C" w:rsidRPr="00A2617C" w:rsidRDefault="0053468C" w:rsidP="00912A2D">
            <w:pPr>
              <w:pStyle w:val="TableData"/>
              <w:numPr>
                <w:ilvl w:val="0"/>
                <w:numId w:val="40"/>
              </w:numPr>
              <w:spacing w:line="240" w:lineRule="auto"/>
              <w:jc w:val="center"/>
              <w:rPr>
                <w:rFonts w:cs="Arial"/>
                <w:b/>
                <w:sz w:val="18"/>
                <w:szCs w:val="18"/>
              </w:rPr>
            </w:pPr>
            <w:r w:rsidRPr="00A2617C">
              <w:rPr>
                <w:rFonts w:cs="Arial"/>
                <w:b/>
                <w:bCs/>
                <w:sz w:val="18"/>
                <w:szCs w:val="18"/>
              </w:rPr>
              <w:t>Revenues</w:t>
            </w:r>
            <w:r>
              <w:rPr>
                <w:rFonts w:cs="Arial"/>
                <w:b/>
                <w:bCs/>
                <w:sz w:val="18"/>
                <w:szCs w:val="18"/>
              </w:rPr>
              <w:t xml:space="preserve"> Sources</w:t>
            </w:r>
          </w:p>
        </w:tc>
        <w:tc>
          <w:tcPr>
            <w:tcW w:w="1034" w:type="pct"/>
            <w:tcBorders>
              <w:top w:val="single" w:sz="18" w:space="0" w:color="auto"/>
              <w:bottom w:val="single" w:sz="18" w:space="0" w:color="auto"/>
            </w:tcBorders>
            <w:tcPrChange w:id="7727" w:author="Paul Sharman" w:date="2026-04-27T09:47:00Z" w16du:dateUtc="2026-04-27T16:47:00Z">
              <w:tcPr>
                <w:tcW w:w="1148" w:type="pct"/>
                <w:gridSpan w:val="2"/>
                <w:tcBorders>
                  <w:top w:val="single" w:sz="18" w:space="0" w:color="auto"/>
                  <w:bottom w:val="single" w:sz="18" w:space="0" w:color="auto"/>
                </w:tcBorders>
              </w:tcPr>
            </w:tcPrChange>
          </w:tcPr>
          <w:p w14:paraId="7397A453" w14:textId="10EF03DF" w:rsidR="0053468C" w:rsidRPr="00A2617C" w:rsidRDefault="001D26CD" w:rsidP="00912A2D">
            <w:pPr>
              <w:pStyle w:val="TableData"/>
              <w:numPr>
                <w:ilvl w:val="0"/>
                <w:numId w:val="40"/>
              </w:numPr>
              <w:spacing w:line="240" w:lineRule="auto"/>
              <w:jc w:val="center"/>
              <w:rPr>
                <w:rFonts w:cs="Arial"/>
                <w:b/>
                <w:sz w:val="18"/>
                <w:szCs w:val="18"/>
              </w:rPr>
            </w:pPr>
            <w:r>
              <w:rPr>
                <w:rFonts w:cs="Arial"/>
                <w:b/>
                <w:sz w:val="18"/>
                <w:szCs w:val="18"/>
              </w:rPr>
              <w:t>Estimated Biennial Budget</w:t>
            </w:r>
          </w:p>
        </w:tc>
        <w:tc>
          <w:tcPr>
            <w:tcW w:w="1146" w:type="pct"/>
            <w:tcBorders>
              <w:top w:val="single" w:sz="18" w:space="0" w:color="auto"/>
              <w:bottom w:val="single" w:sz="18" w:space="0" w:color="auto"/>
            </w:tcBorders>
            <w:vAlign w:val="center"/>
            <w:tcPrChange w:id="7728" w:author="Paul Sharman" w:date="2026-04-27T09:47:00Z" w16du:dateUtc="2026-04-27T16:47:00Z">
              <w:tcPr>
                <w:tcW w:w="1146" w:type="pct"/>
                <w:tcBorders>
                  <w:top w:val="single" w:sz="18" w:space="0" w:color="auto"/>
                  <w:bottom w:val="single" w:sz="18" w:space="0" w:color="auto"/>
                </w:tcBorders>
                <w:vAlign w:val="center"/>
              </w:tcPr>
            </w:tcPrChange>
          </w:tcPr>
          <w:p w14:paraId="2CDE0D78" w14:textId="2A0DEF07" w:rsidR="0053468C" w:rsidRPr="00A2617C" w:rsidRDefault="0053468C" w:rsidP="00912A2D">
            <w:pPr>
              <w:pStyle w:val="TableData"/>
              <w:numPr>
                <w:ilvl w:val="0"/>
                <w:numId w:val="40"/>
              </w:numPr>
              <w:spacing w:line="240" w:lineRule="auto"/>
              <w:jc w:val="center"/>
              <w:rPr>
                <w:rFonts w:cs="Arial"/>
                <w:b/>
                <w:sz w:val="18"/>
                <w:szCs w:val="18"/>
              </w:rPr>
            </w:pPr>
            <w:r w:rsidRPr="00A2617C">
              <w:rPr>
                <w:rFonts w:cs="Arial"/>
                <w:b/>
                <w:sz w:val="18"/>
                <w:szCs w:val="18"/>
              </w:rPr>
              <w:t>Percent of Total Revenues</w:t>
            </w:r>
          </w:p>
        </w:tc>
      </w:tr>
      <w:tr w:rsidR="00796489" w:rsidRPr="003C0493" w14:paraId="275EEE84" w14:textId="77777777" w:rsidTr="00502D45">
        <w:trPr>
          <w:trHeight w:val="462"/>
          <w:jc w:val="center"/>
          <w:trPrChange w:id="7729" w:author="Paul Sharman" w:date="2026-04-27T09:49:00Z" w16du:dateUtc="2026-04-27T16:49:00Z">
            <w:trPr>
              <w:trHeight w:val="462"/>
              <w:jc w:val="center"/>
            </w:trPr>
          </w:trPrChange>
        </w:trPr>
        <w:tc>
          <w:tcPr>
            <w:tcW w:w="1429" w:type="pct"/>
            <w:tcBorders>
              <w:top w:val="single" w:sz="4" w:space="0" w:color="auto"/>
              <w:bottom w:val="single" w:sz="4" w:space="0" w:color="auto"/>
            </w:tcBorders>
            <w:vAlign w:val="center"/>
            <w:tcPrChange w:id="7730" w:author="Paul Sharman" w:date="2026-04-27T09:49:00Z" w16du:dateUtc="2026-04-27T16:49:00Z">
              <w:tcPr>
                <w:tcW w:w="1429" w:type="pct"/>
                <w:tcBorders>
                  <w:top w:val="single" w:sz="4" w:space="0" w:color="auto"/>
                  <w:bottom w:val="single" w:sz="4" w:space="0" w:color="auto"/>
                </w:tcBorders>
                <w:vAlign w:val="center"/>
              </w:tcPr>
            </w:tcPrChange>
          </w:tcPr>
          <w:p w14:paraId="6BB32B29" w14:textId="6AC2794F" w:rsidR="00796489" w:rsidRPr="00A2617C" w:rsidRDefault="00796489">
            <w:pPr>
              <w:pStyle w:val="Tabletext"/>
              <w:pPrChange w:id="7731" w:author="Paul Sharman" w:date="2026-04-27T09:52:00Z" w16du:dateUtc="2026-04-27T16:52:00Z">
                <w:pPr>
                  <w:pStyle w:val="TableData"/>
                  <w:numPr>
                    <w:numId w:val="40"/>
                  </w:numPr>
                  <w:tabs>
                    <w:tab w:val="num" w:pos="0"/>
                  </w:tabs>
                  <w:spacing w:line="240" w:lineRule="auto"/>
                </w:pPr>
              </w:pPrChange>
            </w:pPr>
            <w:r>
              <w:t>Streets &amp; Traffic Fund</w:t>
            </w:r>
          </w:p>
        </w:tc>
        <w:tc>
          <w:tcPr>
            <w:tcW w:w="128" w:type="pct"/>
            <w:tcBorders>
              <w:top w:val="single" w:sz="4" w:space="0" w:color="auto"/>
              <w:bottom w:val="single" w:sz="4" w:space="0" w:color="auto"/>
            </w:tcBorders>
            <w:vAlign w:val="center"/>
            <w:tcPrChange w:id="7732" w:author="Paul Sharman" w:date="2026-04-27T09:49:00Z" w16du:dateUtc="2026-04-27T16:49:00Z">
              <w:tcPr>
                <w:tcW w:w="128" w:type="pct"/>
                <w:tcBorders>
                  <w:top w:val="single" w:sz="4" w:space="0" w:color="auto"/>
                  <w:bottom w:val="single" w:sz="4" w:space="0" w:color="auto"/>
                </w:tcBorders>
                <w:vAlign w:val="center"/>
              </w:tcPr>
            </w:tcPrChange>
          </w:tcPr>
          <w:p w14:paraId="538BBCE7" w14:textId="77777777" w:rsidR="00796489" w:rsidRPr="00A2617C" w:rsidRDefault="00796489">
            <w:pPr>
              <w:pStyle w:val="Tabletext"/>
              <w:pPrChange w:id="7733" w:author="Paul Sharman" w:date="2026-04-27T09:52:00Z" w16du:dateUtc="2026-04-27T16:52:00Z">
                <w:pPr>
                  <w:pStyle w:val="TableData"/>
                  <w:numPr>
                    <w:numId w:val="40"/>
                  </w:numPr>
                  <w:tabs>
                    <w:tab w:val="num" w:pos="0"/>
                    <w:tab w:val="left" w:pos="990"/>
                    <w:tab w:val="left" w:pos="1890"/>
                    <w:tab w:val="left" w:pos="2518"/>
                  </w:tabs>
                  <w:spacing w:line="240" w:lineRule="auto"/>
                  <w:ind w:right="720"/>
                  <w:jc w:val="center"/>
                </w:pPr>
              </w:pPrChange>
            </w:pPr>
          </w:p>
        </w:tc>
        <w:tc>
          <w:tcPr>
            <w:tcW w:w="1263" w:type="pct"/>
            <w:tcBorders>
              <w:top w:val="single" w:sz="4" w:space="0" w:color="auto"/>
              <w:bottom w:val="single" w:sz="4" w:space="0" w:color="auto"/>
            </w:tcBorders>
            <w:vAlign w:val="center"/>
            <w:tcPrChange w:id="7734" w:author="Paul Sharman" w:date="2026-04-27T09:49:00Z" w16du:dateUtc="2026-04-27T16:49:00Z">
              <w:tcPr>
                <w:tcW w:w="1149" w:type="pct"/>
                <w:tcBorders>
                  <w:top w:val="single" w:sz="4" w:space="0" w:color="auto"/>
                  <w:bottom w:val="single" w:sz="4" w:space="0" w:color="auto"/>
                </w:tcBorders>
              </w:tcPr>
            </w:tcPrChange>
          </w:tcPr>
          <w:p w14:paraId="1DA204C8" w14:textId="77777777" w:rsidR="00796489" w:rsidRDefault="00796489">
            <w:pPr>
              <w:pStyle w:val="Tabletext"/>
              <w:pPrChange w:id="7735" w:author="Paul Sharman" w:date="2026-04-27T09:52:00Z" w16du:dateUtc="2026-04-27T16:52:00Z">
                <w:pPr>
                  <w:suppressAutoHyphens w:val="0"/>
                  <w:autoSpaceDE/>
                  <w:autoSpaceDN/>
                  <w:adjustRightInd/>
                  <w:spacing w:before="0" w:after="0" w:line="240" w:lineRule="auto"/>
                  <w:jc w:val="right"/>
                  <w:textAlignment w:val="auto"/>
                </w:pPr>
              </w:pPrChange>
            </w:pPr>
            <w:r>
              <w:t>&gt; Property Taxes (REET 2)</w:t>
            </w:r>
            <w:r>
              <w:br/>
              <w:t>&gt; State Gas Tax</w:t>
            </w:r>
            <w:r>
              <w:br/>
              <w:t>&gt; Intergovernmental Revenues (Stormwater/Street Sweeping)</w:t>
            </w:r>
            <w:r>
              <w:br/>
              <w:t>&gt; Charges for Goods &amp; Services</w:t>
            </w:r>
            <w:r>
              <w:br/>
              <w:t>&gt; Miscellaneous Revenues (Insurance Reimbursements for Motorist Damage)</w:t>
            </w:r>
            <w:r>
              <w:br/>
              <w:t>&gt; Other Financing Sources (Uses)</w:t>
            </w:r>
          </w:p>
          <w:p w14:paraId="32DAD13F" w14:textId="6A86A97A" w:rsidR="00796489" w:rsidRPr="00A2617C" w:rsidRDefault="00796489">
            <w:pPr>
              <w:pStyle w:val="Tabletext"/>
              <w:pPrChange w:id="7736" w:author="Paul Sharman" w:date="2026-04-27T09:52:00Z" w16du:dateUtc="2026-04-27T16:52:00Z">
                <w:pPr>
                  <w:pStyle w:val="TableData"/>
                  <w:numPr>
                    <w:numId w:val="40"/>
                  </w:numPr>
                  <w:tabs>
                    <w:tab w:val="num" w:pos="0"/>
                    <w:tab w:val="left" w:pos="990"/>
                    <w:tab w:val="left" w:pos="2518"/>
                  </w:tabs>
                  <w:spacing w:line="240" w:lineRule="auto"/>
                  <w:ind w:right="1092"/>
                  <w:jc w:val="right"/>
                </w:pPr>
              </w:pPrChange>
            </w:pPr>
          </w:p>
        </w:tc>
        <w:tc>
          <w:tcPr>
            <w:tcW w:w="1034" w:type="pct"/>
            <w:tcBorders>
              <w:top w:val="single" w:sz="4" w:space="0" w:color="auto"/>
              <w:bottom w:val="single" w:sz="4" w:space="0" w:color="auto"/>
            </w:tcBorders>
            <w:vAlign w:val="center"/>
            <w:tcPrChange w:id="7737" w:author="Paul Sharman" w:date="2026-04-27T09:49:00Z" w16du:dateUtc="2026-04-27T16:49:00Z">
              <w:tcPr>
                <w:tcW w:w="1148" w:type="pct"/>
                <w:gridSpan w:val="2"/>
                <w:tcBorders>
                  <w:top w:val="single" w:sz="4" w:space="0" w:color="auto"/>
                  <w:bottom w:val="single" w:sz="4" w:space="0" w:color="auto"/>
                </w:tcBorders>
              </w:tcPr>
            </w:tcPrChange>
          </w:tcPr>
          <w:p w14:paraId="330F8E06" w14:textId="3260CB68" w:rsidR="00796489" w:rsidRPr="00A2617C" w:rsidRDefault="00796489">
            <w:pPr>
              <w:pStyle w:val="TableData"/>
              <w:numPr>
                <w:ilvl w:val="0"/>
                <w:numId w:val="40"/>
              </w:numPr>
              <w:tabs>
                <w:tab w:val="left" w:pos="2518"/>
              </w:tabs>
              <w:spacing w:line="240" w:lineRule="auto"/>
              <w:jc w:val="right"/>
              <w:rPr>
                <w:rFonts w:cs="Arial"/>
                <w:sz w:val="18"/>
                <w:szCs w:val="18"/>
              </w:rPr>
              <w:pPrChange w:id="7738" w:author="Paul Sharman" w:date="2026-04-27T09:49:00Z" w16du:dateUtc="2026-04-27T16:49:00Z">
                <w:pPr>
                  <w:pStyle w:val="TableData"/>
                  <w:numPr>
                    <w:numId w:val="40"/>
                  </w:numPr>
                  <w:tabs>
                    <w:tab w:val="num" w:pos="0"/>
                    <w:tab w:val="left" w:pos="2518"/>
                  </w:tabs>
                  <w:spacing w:line="240" w:lineRule="auto"/>
                  <w:jc w:val="center"/>
                </w:pPr>
              </w:pPrChange>
            </w:pPr>
            <w:ins w:id="7739" w:author="Paul Sharman" w:date="2026-04-27T09:47:00Z" w16du:dateUtc="2026-04-27T16:47:00Z">
              <w:r>
                <w:rPr>
                  <w:rFonts w:ascii="Calibri" w:hAnsi="Calibri" w:cs="Calibri"/>
                  <w:color w:val="000000"/>
                  <w:sz w:val="22"/>
                  <w:szCs w:val="22"/>
                </w:rPr>
                <w:t xml:space="preserve">$8,422,000 </w:t>
              </w:r>
            </w:ins>
          </w:p>
        </w:tc>
        <w:tc>
          <w:tcPr>
            <w:tcW w:w="1146" w:type="pct"/>
            <w:tcBorders>
              <w:top w:val="single" w:sz="4" w:space="0" w:color="auto"/>
              <w:bottom w:val="single" w:sz="4" w:space="0" w:color="auto"/>
            </w:tcBorders>
            <w:vAlign w:val="center"/>
            <w:tcPrChange w:id="7740" w:author="Paul Sharman" w:date="2026-04-27T09:49:00Z" w16du:dateUtc="2026-04-27T16:49:00Z">
              <w:tcPr>
                <w:tcW w:w="1146" w:type="pct"/>
                <w:tcBorders>
                  <w:top w:val="single" w:sz="4" w:space="0" w:color="auto"/>
                  <w:bottom w:val="single" w:sz="4" w:space="0" w:color="auto"/>
                </w:tcBorders>
              </w:tcPr>
            </w:tcPrChange>
          </w:tcPr>
          <w:p w14:paraId="0F9A23DF" w14:textId="1E33A81F" w:rsidR="00796489" w:rsidRPr="00A2617C" w:rsidRDefault="00796489">
            <w:pPr>
              <w:pStyle w:val="TableData"/>
              <w:numPr>
                <w:ilvl w:val="0"/>
                <w:numId w:val="40"/>
              </w:numPr>
              <w:tabs>
                <w:tab w:val="left" w:pos="2518"/>
              </w:tabs>
              <w:spacing w:line="240" w:lineRule="auto"/>
              <w:jc w:val="right"/>
              <w:rPr>
                <w:rFonts w:cs="Arial"/>
                <w:sz w:val="18"/>
                <w:szCs w:val="18"/>
              </w:rPr>
              <w:pPrChange w:id="7741" w:author="Paul Sharman" w:date="2026-04-27T09:48:00Z" w16du:dateUtc="2026-04-27T16:48:00Z">
                <w:pPr>
                  <w:pStyle w:val="TableData"/>
                  <w:numPr>
                    <w:numId w:val="40"/>
                  </w:numPr>
                  <w:tabs>
                    <w:tab w:val="num" w:pos="0"/>
                    <w:tab w:val="left" w:pos="2518"/>
                  </w:tabs>
                  <w:spacing w:line="240" w:lineRule="auto"/>
                  <w:jc w:val="center"/>
                </w:pPr>
              </w:pPrChange>
            </w:pPr>
            <w:ins w:id="7742" w:author="Paul Sharman" w:date="2026-04-27T09:48:00Z" w16du:dateUtc="2026-04-27T16:48:00Z">
              <w:r>
                <w:rPr>
                  <w:rFonts w:ascii="Calibri" w:hAnsi="Calibri" w:cs="Calibri"/>
                  <w:color w:val="000000"/>
                  <w:sz w:val="22"/>
                  <w:szCs w:val="22"/>
                </w:rPr>
                <w:t>27.0%</w:t>
              </w:r>
            </w:ins>
          </w:p>
        </w:tc>
      </w:tr>
      <w:tr w:rsidR="00796489" w:rsidRPr="003C0493" w14:paraId="30971A5F" w14:textId="77777777" w:rsidTr="00502D45">
        <w:trPr>
          <w:trHeight w:val="462"/>
          <w:jc w:val="center"/>
          <w:trPrChange w:id="7743" w:author="Paul Sharman" w:date="2026-04-27T09:49:00Z" w16du:dateUtc="2026-04-27T16:49:00Z">
            <w:trPr>
              <w:trHeight w:val="462"/>
              <w:jc w:val="center"/>
            </w:trPr>
          </w:trPrChange>
        </w:trPr>
        <w:tc>
          <w:tcPr>
            <w:tcW w:w="1429" w:type="pct"/>
            <w:tcBorders>
              <w:top w:val="single" w:sz="4" w:space="0" w:color="auto"/>
              <w:bottom w:val="single" w:sz="4" w:space="0" w:color="auto"/>
            </w:tcBorders>
            <w:vAlign w:val="center"/>
            <w:tcPrChange w:id="7744" w:author="Paul Sharman" w:date="2026-04-27T09:49:00Z" w16du:dateUtc="2026-04-27T16:49:00Z">
              <w:tcPr>
                <w:tcW w:w="1429" w:type="pct"/>
                <w:tcBorders>
                  <w:top w:val="single" w:sz="4" w:space="0" w:color="auto"/>
                  <w:bottom w:val="single" w:sz="4" w:space="0" w:color="auto"/>
                </w:tcBorders>
                <w:vAlign w:val="center"/>
              </w:tcPr>
            </w:tcPrChange>
          </w:tcPr>
          <w:p w14:paraId="7FF102E2" w14:textId="78A08EA7" w:rsidR="00796489" w:rsidRPr="00A2617C" w:rsidRDefault="00796489">
            <w:pPr>
              <w:pStyle w:val="Tabletext"/>
              <w:pPrChange w:id="7745" w:author="Paul Sharman" w:date="2026-04-27T09:52:00Z" w16du:dateUtc="2026-04-27T16:52:00Z">
                <w:pPr>
                  <w:pStyle w:val="TableData"/>
                  <w:numPr>
                    <w:numId w:val="40"/>
                  </w:numPr>
                  <w:tabs>
                    <w:tab w:val="num" w:pos="0"/>
                  </w:tabs>
                  <w:spacing w:line="240" w:lineRule="auto"/>
                </w:pPr>
              </w:pPrChange>
            </w:pPr>
            <w:r>
              <w:t>Transportation Benefit District</w:t>
            </w:r>
          </w:p>
        </w:tc>
        <w:tc>
          <w:tcPr>
            <w:tcW w:w="128" w:type="pct"/>
            <w:tcBorders>
              <w:top w:val="single" w:sz="4" w:space="0" w:color="auto"/>
              <w:bottom w:val="single" w:sz="4" w:space="0" w:color="auto"/>
            </w:tcBorders>
            <w:vAlign w:val="center"/>
            <w:tcPrChange w:id="7746" w:author="Paul Sharman" w:date="2026-04-27T09:49:00Z" w16du:dateUtc="2026-04-27T16:49:00Z">
              <w:tcPr>
                <w:tcW w:w="128" w:type="pct"/>
                <w:tcBorders>
                  <w:top w:val="single" w:sz="4" w:space="0" w:color="auto"/>
                  <w:bottom w:val="single" w:sz="4" w:space="0" w:color="auto"/>
                </w:tcBorders>
                <w:vAlign w:val="center"/>
              </w:tcPr>
            </w:tcPrChange>
          </w:tcPr>
          <w:p w14:paraId="5C089C80" w14:textId="77777777" w:rsidR="00796489" w:rsidRPr="00A2617C" w:rsidRDefault="00796489">
            <w:pPr>
              <w:pStyle w:val="Tabletext"/>
              <w:pPrChange w:id="7747" w:author="Paul Sharman" w:date="2026-04-27T09:52:00Z" w16du:dateUtc="2026-04-27T16:52:00Z">
                <w:pPr>
                  <w:pStyle w:val="TableData"/>
                  <w:numPr>
                    <w:numId w:val="40"/>
                  </w:numPr>
                  <w:tabs>
                    <w:tab w:val="num" w:pos="0"/>
                    <w:tab w:val="left" w:pos="990"/>
                    <w:tab w:val="left" w:pos="1890"/>
                    <w:tab w:val="left" w:pos="2518"/>
                  </w:tabs>
                  <w:spacing w:line="240" w:lineRule="auto"/>
                  <w:ind w:right="720"/>
                  <w:jc w:val="center"/>
                </w:pPr>
              </w:pPrChange>
            </w:pPr>
          </w:p>
        </w:tc>
        <w:tc>
          <w:tcPr>
            <w:tcW w:w="1263" w:type="pct"/>
            <w:tcBorders>
              <w:top w:val="single" w:sz="4" w:space="0" w:color="auto"/>
              <w:bottom w:val="single" w:sz="4" w:space="0" w:color="auto"/>
            </w:tcBorders>
            <w:vAlign w:val="center"/>
            <w:tcPrChange w:id="7748" w:author="Paul Sharman" w:date="2026-04-27T09:49:00Z" w16du:dateUtc="2026-04-27T16:49:00Z">
              <w:tcPr>
                <w:tcW w:w="1149" w:type="pct"/>
                <w:tcBorders>
                  <w:top w:val="single" w:sz="4" w:space="0" w:color="auto"/>
                  <w:bottom w:val="single" w:sz="4" w:space="0" w:color="auto"/>
                </w:tcBorders>
              </w:tcPr>
            </w:tcPrChange>
          </w:tcPr>
          <w:p w14:paraId="5168B2D7" w14:textId="26619742" w:rsidR="00796489" w:rsidRPr="00A2617C" w:rsidRDefault="00796489">
            <w:pPr>
              <w:pStyle w:val="Tabletext"/>
              <w:pPrChange w:id="7749" w:author="Paul Sharman" w:date="2026-04-27T09:52:00Z" w16du:dateUtc="2026-04-27T16:52:00Z">
                <w:pPr>
                  <w:pStyle w:val="TableData"/>
                  <w:numPr>
                    <w:numId w:val="40"/>
                  </w:numPr>
                  <w:tabs>
                    <w:tab w:val="num" w:pos="0"/>
                    <w:tab w:val="left" w:pos="990"/>
                    <w:tab w:val="left" w:pos="2518"/>
                  </w:tabs>
                  <w:spacing w:line="240" w:lineRule="auto"/>
                  <w:ind w:right="1092"/>
                  <w:jc w:val="right"/>
                </w:pPr>
              </w:pPrChange>
            </w:pPr>
            <w:r>
              <w:t>0.1% sales tax</w:t>
            </w:r>
          </w:p>
        </w:tc>
        <w:tc>
          <w:tcPr>
            <w:tcW w:w="1034" w:type="pct"/>
            <w:tcBorders>
              <w:top w:val="single" w:sz="4" w:space="0" w:color="auto"/>
              <w:bottom w:val="single" w:sz="4" w:space="0" w:color="auto"/>
            </w:tcBorders>
            <w:vAlign w:val="center"/>
            <w:tcPrChange w:id="7750" w:author="Paul Sharman" w:date="2026-04-27T09:49:00Z" w16du:dateUtc="2026-04-27T16:49:00Z">
              <w:tcPr>
                <w:tcW w:w="1148" w:type="pct"/>
                <w:gridSpan w:val="2"/>
                <w:tcBorders>
                  <w:top w:val="single" w:sz="4" w:space="0" w:color="auto"/>
                  <w:bottom w:val="single" w:sz="4" w:space="0" w:color="auto"/>
                </w:tcBorders>
              </w:tcPr>
            </w:tcPrChange>
          </w:tcPr>
          <w:p w14:paraId="5D782348" w14:textId="46682ED9" w:rsidR="00796489" w:rsidRPr="00A2617C" w:rsidRDefault="00796489">
            <w:pPr>
              <w:pStyle w:val="TableData"/>
              <w:numPr>
                <w:ilvl w:val="0"/>
                <w:numId w:val="40"/>
              </w:numPr>
              <w:tabs>
                <w:tab w:val="left" w:pos="2518"/>
              </w:tabs>
              <w:spacing w:line="240" w:lineRule="auto"/>
              <w:jc w:val="right"/>
              <w:rPr>
                <w:rFonts w:cs="Arial"/>
                <w:sz w:val="18"/>
                <w:szCs w:val="18"/>
              </w:rPr>
              <w:pPrChange w:id="7751" w:author="Paul Sharman" w:date="2026-04-27T09:49:00Z" w16du:dateUtc="2026-04-27T16:49:00Z">
                <w:pPr>
                  <w:pStyle w:val="TableData"/>
                  <w:numPr>
                    <w:numId w:val="40"/>
                  </w:numPr>
                  <w:tabs>
                    <w:tab w:val="num" w:pos="0"/>
                    <w:tab w:val="left" w:pos="2518"/>
                  </w:tabs>
                  <w:spacing w:line="240" w:lineRule="auto"/>
                  <w:jc w:val="center"/>
                </w:pPr>
              </w:pPrChange>
            </w:pPr>
            <w:ins w:id="7752" w:author="Paul Sharman" w:date="2026-04-27T09:47:00Z" w16du:dateUtc="2026-04-27T16:47:00Z">
              <w:r>
                <w:rPr>
                  <w:rFonts w:ascii="Calibri" w:hAnsi="Calibri" w:cs="Calibri"/>
                  <w:color w:val="000000"/>
                  <w:sz w:val="22"/>
                  <w:szCs w:val="22"/>
                </w:rPr>
                <w:t xml:space="preserve">$6,910,000 </w:t>
              </w:r>
            </w:ins>
          </w:p>
        </w:tc>
        <w:tc>
          <w:tcPr>
            <w:tcW w:w="1146" w:type="pct"/>
            <w:tcBorders>
              <w:top w:val="single" w:sz="4" w:space="0" w:color="auto"/>
              <w:bottom w:val="single" w:sz="4" w:space="0" w:color="auto"/>
            </w:tcBorders>
            <w:vAlign w:val="center"/>
            <w:tcPrChange w:id="7753" w:author="Paul Sharman" w:date="2026-04-27T09:49:00Z" w16du:dateUtc="2026-04-27T16:49:00Z">
              <w:tcPr>
                <w:tcW w:w="1146" w:type="pct"/>
                <w:tcBorders>
                  <w:top w:val="single" w:sz="4" w:space="0" w:color="auto"/>
                  <w:bottom w:val="single" w:sz="4" w:space="0" w:color="auto"/>
                </w:tcBorders>
              </w:tcPr>
            </w:tcPrChange>
          </w:tcPr>
          <w:p w14:paraId="38A1C1DD" w14:textId="3EC56310" w:rsidR="00796489" w:rsidRPr="00A2617C" w:rsidRDefault="00796489">
            <w:pPr>
              <w:pStyle w:val="TableData"/>
              <w:numPr>
                <w:ilvl w:val="0"/>
                <w:numId w:val="40"/>
              </w:numPr>
              <w:tabs>
                <w:tab w:val="left" w:pos="2518"/>
              </w:tabs>
              <w:spacing w:line="240" w:lineRule="auto"/>
              <w:jc w:val="right"/>
              <w:rPr>
                <w:rFonts w:cs="Arial"/>
                <w:sz w:val="18"/>
                <w:szCs w:val="18"/>
              </w:rPr>
              <w:pPrChange w:id="7754" w:author="Paul Sharman" w:date="2026-04-27T09:48:00Z" w16du:dateUtc="2026-04-27T16:48:00Z">
                <w:pPr>
                  <w:pStyle w:val="TableData"/>
                  <w:numPr>
                    <w:numId w:val="40"/>
                  </w:numPr>
                  <w:tabs>
                    <w:tab w:val="num" w:pos="0"/>
                    <w:tab w:val="left" w:pos="2518"/>
                  </w:tabs>
                  <w:spacing w:line="240" w:lineRule="auto"/>
                  <w:jc w:val="center"/>
                </w:pPr>
              </w:pPrChange>
            </w:pPr>
            <w:ins w:id="7755" w:author="Paul Sharman" w:date="2026-04-27T09:48:00Z" w16du:dateUtc="2026-04-27T16:48:00Z">
              <w:r>
                <w:rPr>
                  <w:rFonts w:ascii="Calibri" w:hAnsi="Calibri" w:cs="Calibri"/>
                  <w:color w:val="000000"/>
                  <w:sz w:val="22"/>
                  <w:szCs w:val="22"/>
                </w:rPr>
                <w:t>22.2%</w:t>
              </w:r>
            </w:ins>
          </w:p>
        </w:tc>
      </w:tr>
      <w:tr w:rsidR="00796489" w:rsidRPr="003C0493" w14:paraId="292F47D6" w14:textId="77777777" w:rsidTr="00502D45">
        <w:trPr>
          <w:trHeight w:val="462"/>
          <w:jc w:val="center"/>
          <w:trPrChange w:id="7756" w:author="Paul Sharman" w:date="2026-04-27T09:49:00Z" w16du:dateUtc="2026-04-27T16:49:00Z">
            <w:trPr>
              <w:trHeight w:val="462"/>
              <w:jc w:val="center"/>
            </w:trPr>
          </w:trPrChange>
        </w:trPr>
        <w:tc>
          <w:tcPr>
            <w:tcW w:w="1429" w:type="pct"/>
            <w:tcBorders>
              <w:top w:val="single" w:sz="4" w:space="0" w:color="auto"/>
              <w:bottom w:val="single" w:sz="4" w:space="0" w:color="auto"/>
            </w:tcBorders>
            <w:vAlign w:val="center"/>
            <w:tcPrChange w:id="7757" w:author="Paul Sharman" w:date="2026-04-27T09:49:00Z" w16du:dateUtc="2026-04-27T16:49:00Z">
              <w:tcPr>
                <w:tcW w:w="1429" w:type="pct"/>
                <w:tcBorders>
                  <w:top w:val="single" w:sz="4" w:space="0" w:color="auto"/>
                  <w:bottom w:val="single" w:sz="4" w:space="0" w:color="auto"/>
                </w:tcBorders>
                <w:vAlign w:val="center"/>
              </w:tcPr>
            </w:tcPrChange>
          </w:tcPr>
          <w:p w14:paraId="73EC33C2" w14:textId="32CED005" w:rsidR="00796489" w:rsidRPr="00A2617C" w:rsidRDefault="00796489">
            <w:pPr>
              <w:pStyle w:val="Tabletext"/>
              <w:pPrChange w:id="7758" w:author="Paul Sharman" w:date="2026-04-27T09:52:00Z" w16du:dateUtc="2026-04-27T16:52:00Z">
                <w:pPr>
                  <w:pStyle w:val="TableData"/>
                  <w:numPr>
                    <w:numId w:val="40"/>
                  </w:numPr>
                  <w:tabs>
                    <w:tab w:val="num" w:pos="0"/>
                  </w:tabs>
                  <w:spacing w:line="240" w:lineRule="auto"/>
                </w:pPr>
              </w:pPrChange>
            </w:pPr>
            <w:r>
              <w:t>Street Overlay &amp; Reconstruction</w:t>
            </w:r>
          </w:p>
        </w:tc>
        <w:tc>
          <w:tcPr>
            <w:tcW w:w="128" w:type="pct"/>
            <w:tcBorders>
              <w:top w:val="single" w:sz="4" w:space="0" w:color="auto"/>
              <w:bottom w:val="single" w:sz="4" w:space="0" w:color="auto"/>
            </w:tcBorders>
            <w:vAlign w:val="center"/>
            <w:tcPrChange w:id="7759" w:author="Paul Sharman" w:date="2026-04-27T09:49:00Z" w16du:dateUtc="2026-04-27T16:49:00Z">
              <w:tcPr>
                <w:tcW w:w="128" w:type="pct"/>
                <w:tcBorders>
                  <w:top w:val="single" w:sz="4" w:space="0" w:color="auto"/>
                  <w:bottom w:val="single" w:sz="4" w:space="0" w:color="auto"/>
                </w:tcBorders>
                <w:vAlign w:val="center"/>
              </w:tcPr>
            </w:tcPrChange>
          </w:tcPr>
          <w:p w14:paraId="478A8AEB" w14:textId="77777777" w:rsidR="00796489" w:rsidRPr="00CD6950" w:rsidRDefault="00796489">
            <w:pPr>
              <w:pStyle w:val="Tabletext"/>
              <w:pPrChange w:id="7760" w:author="Paul Sharman" w:date="2026-04-27T09:52:00Z" w16du:dateUtc="2026-04-27T16:52:00Z">
                <w:pPr>
                  <w:pStyle w:val="TableData"/>
                  <w:numPr>
                    <w:numId w:val="40"/>
                  </w:numPr>
                  <w:tabs>
                    <w:tab w:val="num" w:pos="0"/>
                    <w:tab w:val="left" w:pos="990"/>
                    <w:tab w:val="left" w:pos="1890"/>
                    <w:tab w:val="left" w:pos="2518"/>
                  </w:tabs>
                  <w:spacing w:line="240" w:lineRule="auto"/>
                  <w:ind w:right="720"/>
                  <w:jc w:val="center"/>
                </w:pPr>
              </w:pPrChange>
            </w:pPr>
          </w:p>
        </w:tc>
        <w:tc>
          <w:tcPr>
            <w:tcW w:w="1263" w:type="pct"/>
            <w:tcBorders>
              <w:top w:val="single" w:sz="4" w:space="0" w:color="auto"/>
              <w:bottom w:val="single" w:sz="4" w:space="0" w:color="auto"/>
            </w:tcBorders>
            <w:vAlign w:val="center"/>
            <w:tcPrChange w:id="7761" w:author="Paul Sharman" w:date="2026-04-27T09:49:00Z" w16du:dateUtc="2026-04-27T16:49:00Z">
              <w:tcPr>
                <w:tcW w:w="1149" w:type="pct"/>
                <w:tcBorders>
                  <w:top w:val="single" w:sz="4" w:space="0" w:color="auto"/>
                  <w:bottom w:val="single" w:sz="4" w:space="0" w:color="auto"/>
                </w:tcBorders>
              </w:tcPr>
            </w:tcPrChange>
          </w:tcPr>
          <w:p w14:paraId="58130331" w14:textId="77777777" w:rsidR="00796489" w:rsidRPr="00CD6950" w:rsidRDefault="00796489">
            <w:pPr>
              <w:pStyle w:val="Tabletext"/>
              <w:pPrChange w:id="7762" w:author="Paul Sharman" w:date="2026-04-27T09:52:00Z" w16du:dateUtc="2026-04-27T16:52:00Z">
                <w:pPr>
                  <w:suppressAutoHyphens w:val="0"/>
                  <w:autoSpaceDE/>
                  <w:autoSpaceDN/>
                  <w:adjustRightInd/>
                  <w:spacing w:before="0" w:after="0" w:line="240" w:lineRule="auto"/>
                  <w:jc w:val="right"/>
                  <w:textAlignment w:val="auto"/>
                </w:pPr>
              </w:pPrChange>
            </w:pPr>
            <w:r w:rsidRPr="00CD6950">
              <w:rPr>
                <w:rPrChange w:id="7763" w:author="Paul Sharman" w:date="2026-04-27T09:52:00Z" w16du:dateUtc="2026-04-27T16:52:00Z">
                  <w:rPr>
                    <w:u w:val="single"/>
                  </w:rPr>
                </w:rPrChange>
              </w:rPr>
              <w:t xml:space="preserve">&gt; </w:t>
            </w:r>
            <w:r w:rsidRPr="00CD6950">
              <w:rPr>
                <w:rPrChange w:id="7764" w:author="Paul Sharman" w:date="2026-04-27T09:52:00Z" w16du:dateUtc="2026-04-27T16:52:00Z">
                  <w:rPr>
                    <w:rFonts w:ascii="Calibri" w:hAnsi="Calibri" w:cs="Calibri"/>
                    <w:color w:val="000000"/>
                    <w:szCs w:val="22"/>
                    <w:u w:val="single"/>
                  </w:rPr>
                </w:rPrChange>
              </w:rPr>
              <w:t>Federal Grants</w:t>
            </w:r>
            <w:r w:rsidRPr="00CD6950">
              <w:rPr>
                <w:rPrChange w:id="7765" w:author="Paul Sharman" w:date="2026-04-27T09:52:00Z" w16du:dateUtc="2026-04-27T16:52:00Z">
                  <w:rPr>
                    <w:rFonts w:ascii="Calibri" w:hAnsi="Calibri" w:cs="Calibri"/>
                    <w:color w:val="000000"/>
                    <w:szCs w:val="22"/>
                    <w:u w:val="single"/>
                  </w:rPr>
                </w:rPrChange>
              </w:rPr>
              <w:br/>
              <w:t>&gt; Capital Imp. Gas Tax</w:t>
            </w:r>
            <w:r w:rsidRPr="00CD6950">
              <w:rPr>
                <w:rPrChange w:id="7766" w:author="Paul Sharman" w:date="2026-04-27T09:52:00Z" w16du:dateUtc="2026-04-27T16:52:00Z">
                  <w:rPr>
                    <w:rFonts w:ascii="Calibri" w:hAnsi="Calibri" w:cs="Calibri"/>
                    <w:color w:val="000000"/>
                    <w:szCs w:val="22"/>
                    <w:u w:val="single"/>
                  </w:rPr>
                </w:rPrChange>
              </w:rPr>
              <w:br/>
              <w:t>&gt; TBD or Transfer from TBD</w:t>
            </w:r>
            <w:r w:rsidRPr="00CD6950">
              <w:br/>
              <w:t>&gt; Property Taxes</w:t>
            </w:r>
            <w:r w:rsidRPr="00CD6950">
              <w:br/>
              <w:t>&gt; Fed. Highway Admin.</w:t>
            </w:r>
            <w:r w:rsidRPr="00CD6950">
              <w:br/>
              <w:t>&gt; Dept. of Transp.</w:t>
            </w:r>
            <w:r w:rsidRPr="00CD6950">
              <w:br/>
              <w:t>&gt; TIB</w:t>
            </w:r>
            <w:r w:rsidRPr="00CD6950">
              <w:br/>
              <w:t>&gt; SEID Grant - Yakima County</w:t>
            </w:r>
            <w:r w:rsidRPr="00CD6950">
              <w:br/>
              <w:t>&gt; Street Assessments</w:t>
            </w:r>
          </w:p>
          <w:p w14:paraId="29003383" w14:textId="77777777" w:rsidR="00796489" w:rsidRPr="00CD6950" w:rsidRDefault="00796489">
            <w:pPr>
              <w:pStyle w:val="Tabletext"/>
              <w:pPrChange w:id="7767" w:author="Paul Sharman" w:date="2026-04-27T09:52:00Z" w16du:dateUtc="2026-04-27T16:52:00Z">
                <w:pPr>
                  <w:pStyle w:val="TableData"/>
                  <w:numPr>
                    <w:numId w:val="40"/>
                  </w:numPr>
                  <w:tabs>
                    <w:tab w:val="num" w:pos="0"/>
                    <w:tab w:val="left" w:pos="990"/>
                    <w:tab w:val="left" w:pos="2518"/>
                  </w:tabs>
                  <w:spacing w:line="240" w:lineRule="auto"/>
                  <w:ind w:right="1092"/>
                  <w:jc w:val="right"/>
                </w:pPr>
              </w:pPrChange>
            </w:pPr>
          </w:p>
        </w:tc>
        <w:tc>
          <w:tcPr>
            <w:tcW w:w="1034" w:type="pct"/>
            <w:tcBorders>
              <w:top w:val="single" w:sz="4" w:space="0" w:color="auto"/>
              <w:bottom w:val="single" w:sz="4" w:space="0" w:color="auto"/>
            </w:tcBorders>
            <w:vAlign w:val="center"/>
            <w:tcPrChange w:id="7768" w:author="Paul Sharman" w:date="2026-04-27T09:49:00Z" w16du:dateUtc="2026-04-27T16:49:00Z">
              <w:tcPr>
                <w:tcW w:w="1148" w:type="pct"/>
                <w:gridSpan w:val="2"/>
                <w:tcBorders>
                  <w:top w:val="single" w:sz="4" w:space="0" w:color="auto"/>
                  <w:bottom w:val="single" w:sz="4" w:space="0" w:color="auto"/>
                </w:tcBorders>
              </w:tcPr>
            </w:tcPrChange>
          </w:tcPr>
          <w:p w14:paraId="77E22187" w14:textId="25DA068D" w:rsidR="00796489" w:rsidRPr="00A2617C" w:rsidRDefault="00796489">
            <w:pPr>
              <w:pStyle w:val="TableData"/>
              <w:numPr>
                <w:ilvl w:val="0"/>
                <w:numId w:val="40"/>
              </w:numPr>
              <w:tabs>
                <w:tab w:val="left" w:pos="2518"/>
              </w:tabs>
              <w:spacing w:line="240" w:lineRule="auto"/>
              <w:jc w:val="right"/>
              <w:rPr>
                <w:rFonts w:cs="Arial"/>
                <w:sz w:val="18"/>
                <w:szCs w:val="18"/>
              </w:rPr>
              <w:pPrChange w:id="7769" w:author="Paul Sharman" w:date="2026-04-27T09:49:00Z" w16du:dateUtc="2026-04-27T16:49:00Z">
                <w:pPr>
                  <w:pStyle w:val="TableData"/>
                  <w:numPr>
                    <w:numId w:val="40"/>
                  </w:numPr>
                  <w:tabs>
                    <w:tab w:val="num" w:pos="0"/>
                    <w:tab w:val="left" w:pos="2518"/>
                  </w:tabs>
                  <w:spacing w:line="240" w:lineRule="auto"/>
                  <w:jc w:val="center"/>
                </w:pPr>
              </w:pPrChange>
            </w:pPr>
            <w:ins w:id="7770" w:author="Paul Sharman" w:date="2026-04-27T09:47:00Z" w16du:dateUtc="2026-04-27T16:47:00Z">
              <w:r>
                <w:rPr>
                  <w:rFonts w:ascii="Calibri" w:hAnsi="Calibri" w:cs="Calibri"/>
                  <w:color w:val="000000"/>
                  <w:sz w:val="22"/>
                  <w:szCs w:val="22"/>
                </w:rPr>
                <w:t xml:space="preserve">$15,850,000 </w:t>
              </w:r>
            </w:ins>
          </w:p>
        </w:tc>
        <w:tc>
          <w:tcPr>
            <w:tcW w:w="1146" w:type="pct"/>
            <w:tcBorders>
              <w:top w:val="single" w:sz="4" w:space="0" w:color="auto"/>
              <w:bottom w:val="single" w:sz="4" w:space="0" w:color="auto"/>
            </w:tcBorders>
            <w:vAlign w:val="center"/>
            <w:tcPrChange w:id="7771" w:author="Paul Sharman" w:date="2026-04-27T09:49:00Z" w16du:dateUtc="2026-04-27T16:49:00Z">
              <w:tcPr>
                <w:tcW w:w="1146" w:type="pct"/>
                <w:tcBorders>
                  <w:top w:val="single" w:sz="4" w:space="0" w:color="auto"/>
                  <w:bottom w:val="single" w:sz="4" w:space="0" w:color="auto"/>
                </w:tcBorders>
              </w:tcPr>
            </w:tcPrChange>
          </w:tcPr>
          <w:p w14:paraId="07C4EFC7" w14:textId="35762053" w:rsidR="00796489" w:rsidRPr="00A2617C" w:rsidRDefault="00796489">
            <w:pPr>
              <w:pStyle w:val="TableData"/>
              <w:numPr>
                <w:ilvl w:val="0"/>
                <w:numId w:val="40"/>
              </w:numPr>
              <w:tabs>
                <w:tab w:val="left" w:pos="2518"/>
              </w:tabs>
              <w:spacing w:line="240" w:lineRule="auto"/>
              <w:jc w:val="right"/>
              <w:rPr>
                <w:rFonts w:cs="Arial"/>
                <w:sz w:val="18"/>
                <w:szCs w:val="18"/>
              </w:rPr>
              <w:pPrChange w:id="7772" w:author="Paul Sharman" w:date="2026-04-27T09:48:00Z" w16du:dateUtc="2026-04-27T16:48:00Z">
                <w:pPr>
                  <w:pStyle w:val="TableData"/>
                  <w:numPr>
                    <w:numId w:val="40"/>
                  </w:numPr>
                  <w:tabs>
                    <w:tab w:val="num" w:pos="0"/>
                    <w:tab w:val="left" w:pos="2518"/>
                  </w:tabs>
                  <w:spacing w:line="240" w:lineRule="auto"/>
                  <w:jc w:val="center"/>
                </w:pPr>
              </w:pPrChange>
            </w:pPr>
            <w:ins w:id="7773" w:author="Paul Sharman" w:date="2026-04-27T09:48:00Z" w16du:dateUtc="2026-04-27T16:48:00Z">
              <w:r>
                <w:rPr>
                  <w:rFonts w:ascii="Calibri" w:hAnsi="Calibri" w:cs="Calibri"/>
                  <w:color w:val="000000"/>
                  <w:sz w:val="22"/>
                  <w:szCs w:val="22"/>
                </w:rPr>
                <w:t>50.8%</w:t>
              </w:r>
            </w:ins>
          </w:p>
        </w:tc>
      </w:tr>
      <w:tr w:rsidR="0053468C" w:rsidRPr="003C0493" w14:paraId="775F3FAD" w14:textId="77777777" w:rsidTr="00643B4F">
        <w:trPr>
          <w:trHeight w:val="462"/>
          <w:jc w:val="center"/>
          <w:trPrChange w:id="7774" w:author="Paul Sharman" w:date="2026-04-27T09:50:00Z" w16du:dateUtc="2026-04-27T16:50:00Z">
            <w:trPr>
              <w:trHeight w:val="462"/>
              <w:jc w:val="center"/>
            </w:trPr>
          </w:trPrChange>
        </w:trPr>
        <w:tc>
          <w:tcPr>
            <w:tcW w:w="1429" w:type="pct"/>
            <w:tcBorders>
              <w:top w:val="single" w:sz="12" w:space="0" w:color="auto"/>
              <w:bottom w:val="single" w:sz="18" w:space="0" w:color="auto"/>
            </w:tcBorders>
            <w:vAlign w:val="center"/>
            <w:tcPrChange w:id="7775" w:author="Paul Sharman" w:date="2026-04-27T09:50:00Z" w16du:dateUtc="2026-04-27T16:50:00Z">
              <w:tcPr>
                <w:tcW w:w="1429" w:type="pct"/>
                <w:tcBorders>
                  <w:top w:val="single" w:sz="12" w:space="0" w:color="auto"/>
                  <w:bottom w:val="single" w:sz="18" w:space="0" w:color="auto"/>
                </w:tcBorders>
                <w:vAlign w:val="center"/>
              </w:tcPr>
            </w:tcPrChange>
          </w:tcPr>
          <w:p w14:paraId="6C3D710B" w14:textId="3DE2BD12" w:rsidR="00923139" w:rsidRPr="0026667C" w:rsidRDefault="00923139">
            <w:pPr>
              <w:pStyle w:val="Tabletext"/>
              <w:rPr>
                <w:ins w:id="7776" w:author="Paul Sharman" w:date="2026-04-27T09:41:00Z" w16du:dateUtc="2026-04-27T16:41:00Z"/>
                <w:b/>
                <w:bCs/>
                <w:rPrChange w:id="7777" w:author="Paul Sharman" w:date="2026-04-27T09:51:00Z" w16du:dateUtc="2026-04-27T16:51:00Z">
                  <w:rPr>
                    <w:ins w:id="7778" w:author="Paul Sharman" w:date="2026-04-27T09:41:00Z" w16du:dateUtc="2026-04-27T16:41:00Z"/>
                  </w:rPr>
                </w:rPrChange>
              </w:rPr>
              <w:pPrChange w:id="7779" w:author="Paul Sharman" w:date="2026-04-27T09:51:00Z" w16du:dateUtc="2026-04-27T16:51:00Z">
                <w:pPr>
                  <w:pStyle w:val="TableData"/>
                  <w:numPr>
                    <w:numId w:val="40"/>
                  </w:numPr>
                  <w:tabs>
                    <w:tab w:val="num" w:pos="0"/>
                    <w:tab w:val="left" w:pos="990"/>
                    <w:tab w:val="left" w:pos="1890"/>
                    <w:tab w:val="left" w:pos="2518"/>
                  </w:tabs>
                  <w:spacing w:line="240" w:lineRule="auto"/>
                  <w:ind w:right="720"/>
                </w:pPr>
              </w:pPrChange>
            </w:pPr>
            <w:ins w:id="7780" w:author="Paul Sharman" w:date="2026-04-27T09:41:00Z" w16du:dateUtc="2026-04-27T16:41:00Z">
              <w:r w:rsidRPr="0026667C">
                <w:rPr>
                  <w:b/>
                  <w:bCs/>
                  <w:rPrChange w:id="7781" w:author="Paul Sharman" w:date="2026-04-27T09:51:00Z" w16du:dateUtc="2026-04-27T16:51:00Z">
                    <w:rPr/>
                  </w:rPrChange>
                </w:rPr>
                <w:t xml:space="preserve">Estimated </w:t>
              </w:r>
            </w:ins>
            <w:r w:rsidR="0053468C" w:rsidRPr="0026667C">
              <w:rPr>
                <w:b/>
                <w:bCs/>
                <w:rPrChange w:id="7782" w:author="Paul Sharman" w:date="2026-04-27T09:51:00Z" w16du:dateUtc="2026-04-27T16:51:00Z">
                  <w:rPr/>
                </w:rPrChange>
              </w:rPr>
              <w:t>Total Revenues</w:t>
            </w:r>
            <w:ins w:id="7783" w:author="Paul Sharman" w:date="2026-04-27T09:41:00Z" w16du:dateUtc="2026-04-27T16:41:00Z">
              <w:r w:rsidRPr="0026667C">
                <w:rPr>
                  <w:b/>
                  <w:bCs/>
                  <w:rPrChange w:id="7784" w:author="Paul Sharman" w:date="2026-04-27T09:51:00Z" w16du:dateUtc="2026-04-27T16:51:00Z">
                    <w:rPr/>
                  </w:rPrChange>
                </w:rPr>
                <w:t xml:space="preserve"> </w:t>
              </w:r>
            </w:ins>
          </w:p>
          <w:p w14:paraId="19212D4C" w14:textId="57E698F7" w:rsidR="0053468C" w:rsidRPr="0026667C" w:rsidRDefault="00923139">
            <w:pPr>
              <w:pStyle w:val="Tabletext"/>
              <w:rPr>
                <w:rPrChange w:id="7785" w:author="Paul Sharman" w:date="2026-04-27T09:51:00Z" w16du:dateUtc="2026-04-27T16:51:00Z">
                  <w:rPr>
                    <w:rFonts w:cs="Arial"/>
                    <w:b/>
                    <w:sz w:val="18"/>
                    <w:szCs w:val="18"/>
                  </w:rPr>
                </w:rPrChange>
              </w:rPr>
              <w:pPrChange w:id="7786" w:author="Paul Sharman" w:date="2026-04-27T09:51:00Z" w16du:dateUtc="2026-04-27T16:51:00Z">
                <w:pPr>
                  <w:pStyle w:val="TableData"/>
                  <w:numPr>
                    <w:numId w:val="40"/>
                  </w:numPr>
                  <w:tabs>
                    <w:tab w:val="num" w:pos="0"/>
                    <w:tab w:val="left" w:pos="990"/>
                    <w:tab w:val="left" w:pos="1890"/>
                    <w:tab w:val="left" w:pos="2518"/>
                  </w:tabs>
                  <w:spacing w:line="240" w:lineRule="auto"/>
                  <w:ind w:right="720"/>
                </w:pPr>
              </w:pPrChange>
            </w:pPr>
            <w:ins w:id="7787" w:author="Paul Sharman" w:date="2026-04-27T09:41:00Z" w16du:dateUtc="2026-04-27T16:41:00Z">
              <w:r w:rsidRPr="0026667C">
                <w:rPr>
                  <w:rPrChange w:id="7788" w:author="Paul Sharman" w:date="2026-04-27T09:51:00Z" w16du:dateUtc="2026-04-27T16:51:00Z">
                    <w:rPr>
                      <w:rFonts w:cs="Arial"/>
                      <w:b/>
                      <w:sz w:val="18"/>
                      <w:szCs w:val="18"/>
                    </w:rPr>
                  </w:rPrChange>
                </w:rPr>
                <w:t>(</w:t>
              </w:r>
            </w:ins>
            <w:ins w:id="7789" w:author="Paul Sharman" w:date="2026-04-27T09:51:00Z" w16du:dateUtc="2026-04-27T16:51:00Z">
              <w:r w:rsidR="00C83282">
                <w:t>biannual</w:t>
              </w:r>
            </w:ins>
            <w:ins w:id="7790" w:author="Paul Sharman" w:date="2026-04-27T09:41:00Z" w16du:dateUtc="2026-04-27T16:41:00Z">
              <w:r w:rsidRPr="0026667C">
                <w:rPr>
                  <w:rPrChange w:id="7791" w:author="Paul Sharman" w:date="2026-04-27T09:51:00Z" w16du:dateUtc="2026-04-27T16:51:00Z">
                    <w:rPr>
                      <w:rFonts w:cs="Arial"/>
                      <w:b/>
                      <w:sz w:val="18"/>
                      <w:szCs w:val="18"/>
                    </w:rPr>
                  </w:rPrChange>
                </w:rPr>
                <w:t xml:space="preserve"> budget x 1</w:t>
              </w:r>
            </w:ins>
            <w:ins w:id="7792" w:author="Paul Sharman" w:date="2026-04-27T09:51:00Z" w16du:dateUtc="2026-04-27T16:51:00Z">
              <w:r w:rsidR="005A7905">
                <w:t>2</w:t>
              </w:r>
            </w:ins>
            <w:ins w:id="7793" w:author="Paul Sharman" w:date="2026-04-27T09:41:00Z" w16du:dateUtc="2026-04-27T16:41:00Z">
              <w:r w:rsidRPr="0026667C">
                <w:rPr>
                  <w:rPrChange w:id="7794" w:author="Paul Sharman" w:date="2026-04-27T09:51:00Z" w16du:dateUtc="2026-04-27T16:51:00Z">
                    <w:rPr>
                      <w:rFonts w:cs="Arial"/>
                      <w:b/>
                      <w:sz w:val="18"/>
                      <w:szCs w:val="18"/>
                    </w:rPr>
                  </w:rPrChange>
                </w:rPr>
                <w:t>)</w:t>
              </w:r>
            </w:ins>
          </w:p>
        </w:tc>
        <w:tc>
          <w:tcPr>
            <w:tcW w:w="128" w:type="pct"/>
            <w:tcBorders>
              <w:top w:val="single" w:sz="12" w:space="0" w:color="auto"/>
              <w:bottom w:val="single" w:sz="18" w:space="0" w:color="auto"/>
            </w:tcBorders>
            <w:vAlign w:val="center"/>
            <w:tcPrChange w:id="7795" w:author="Paul Sharman" w:date="2026-04-27T09:50:00Z" w16du:dateUtc="2026-04-27T16:50:00Z">
              <w:tcPr>
                <w:tcW w:w="128" w:type="pct"/>
                <w:tcBorders>
                  <w:top w:val="single" w:sz="12" w:space="0" w:color="auto"/>
                  <w:bottom w:val="single" w:sz="18" w:space="0" w:color="auto"/>
                </w:tcBorders>
                <w:vAlign w:val="center"/>
              </w:tcPr>
            </w:tcPrChange>
          </w:tcPr>
          <w:p w14:paraId="28D37170" w14:textId="77777777" w:rsidR="0053468C" w:rsidRPr="0026667C" w:rsidRDefault="0053468C">
            <w:pPr>
              <w:pStyle w:val="Tabletext"/>
              <w:rPr>
                <w:b/>
                <w:bCs/>
                <w:rPrChange w:id="7796" w:author="Paul Sharman" w:date="2026-04-27T09:51:00Z" w16du:dateUtc="2026-04-27T16:51:00Z">
                  <w:rPr/>
                </w:rPrChange>
              </w:rPr>
              <w:pPrChange w:id="7797" w:author="Paul Sharman" w:date="2026-04-27T09:51:00Z" w16du:dateUtc="2026-04-27T16:51:00Z">
                <w:pPr>
                  <w:pStyle w:val="TableData"/>
                  <w:numPr>
                    <w:numId w:val="40"/>
                  </w:numPr>
                  <w:tabs>
                    <w:tab w:val="num" w:pos="0"/>
                    <w:tab w:val="left" w:pos="990"/>
                    <w:tab w:val="left" w:pos="1890"/>
                    <w:tab w:val="left" w:pos="2518"/>
                  </w:tabs>
                  <w:spacing w:line="240" w:lineRule="auto"/>
                  <w:ind w:right="720"/>
                  <w:jc w:val="center"/>
                </w:pPr>
              </w:pPrChange>
            </w:pPr>
          </w:p>
        </w:tc>
        <w:tc>
          <w:tcPr>
            <w:tcW w:w="1263" w:type="pct"/>
            <w:tcBorders>
              <w:top w:val="single" w:sz="12" w:space="0" w:color="auto"/>
              <w:bottom w:val="single" w:sz="18" w:space="0" w:color="auto"/>
            </w:tcBorders>
            <w:vAlign w:val="center"/>
            <w:tcPrChange w:id="7798" w:author="Paul Sharman" w:date="2026-04-27T09:50:00Z" w16du:dateUtc="2026-04-27T16:50:00Z">
              <w:tcPr>
                <w:tcW w:w="1149" w:type="pct"/>
                <w:tcBorders>
                  <w:top w:val="single" w:sz="12" w:space="0" w:color="auto"/>
                  <w:bottom w:val="single" w:sz="18" w:space="0" w:color="auto"/>
                </w:tcBorders>
                <w:vAlign w:val="center"/>
              </w:tcPr>
            </w:tcPrChange>
          </w:tcPr>
          <w:p w14:paraId="52B38B56" w14:textId="7AD47CD0" w:rsidR="0053468C" w:rsidRPr="0026667C" w:rsidRDefault="0053468C">
            <w:pPr>
              <w:pStyle w:val="Tabletext"/>
              <w:rPr>
                <w:b/>
                <w:bCs/>
                <w:rPrChange w:id="7799" w:author="Paul Sharman" w:date="2026-04-27T09:51:00Z" w16du:dateUtc="2026-04-27T16:51:00Z">
                  <w:rPr/>
                </w:rPrChange>
              </w:rPr>
              <w:pPrChange w:id="7800" w:author="Paul Sharman" w:date="2026-04-27T09:51:00Z" w16du:dateUtc="2026-04-27T16:51:00Z">
                <w:pPr>
                  <w:pStyle w:val="TableData"/>
                  <w:numPr>
                    <w:numId w:val="40"/>
                  </w:numPr>
                  <w:tabs>
                    <w:tab w:val="num" w:pos="0"/>
                    <w:tab w:val="left" w:pos="990"/>
                    <w:tab w:val="left" w:pos="2518"/>
                  </w:tabs>
                  <w:spacing w:line="240" w:lineRule="auto"/>
                  <w:ind w:right="1092"/>
                  <w:jc w:val="right"/>
                </w:pPr>
              </w:pPrChange>
            </w:pPr>
          </w:p>
        </w:tc>
        <w:tc>
          <w:tcPr>
            <w:tcW w:w="1034" w:type="pct"/>
            <w:tcBorders>
              <w:top w:val="single" w:sz="12" w:space="0" w:color="auto"/>
              <w:bottom w:val="single" w:sz="18" w:space="0" w:color="auto"/>
            </w:tcBorders>
            <w:vAlign w:val="center"/>
            <w:tcPrChange w:id="7801" w:author="Paul Sharman" w:date="2026-04-27T09:50:00Z" w16du:dateUtc="2026-04-27T16:50:00Z">
              <w:tcPr>
                <w:tcW w:w="1148" w:type="pct"/>
                <w:gridSpan w:val="2"/>
                <w:tcBorders>
                  <w:top w:val="single" w:sz="12" w:space="0" w:color="auto"/>
                  <w:bottom w:val="single" w:sz="18" w:space="0" w:color="auto"/>
                </w:tcBorders>
              </w:tcPr>
            </w:tcPrChange>
          </w:tcPr>
          <w:p w14:paraId="1D206846" w14:textId="31E046A1" w:rsidR="0053468C" w:rsidRPr="0026667C" w:rsidRDefault="00502D45">
            <w:pPr>
              <w:pStyle w:val="Tabletext"/>
              <w:rPr>
                <w:b/>
                <w:bCs/>
                <w:rPrChange w:id="7802" w:author="Paul Sharman" w:date="2026-04-27T09:51:00Z" w16du:dateUtc="2026-04-27T16:51:00Z">
                  <w:rPr>
                    <w:rFonts w:cs="Arial"/>
                    <w:b/>
                    <w:sz w:val="18"/>
                    <w:szCs w:val="18"/>
                    <w:highlight w:val="yellow"/>
                  </w:rPr>
                </w:rPrChange>
              </w:rPr>
              <w:pPrChange w:id="7803" w:author="Paul Sharman" w:date="2026-04-27T09:51:00Z" w16du:dateUtc="2026-04-27T16:51:00Z">
                <w:pPr>
                  <w:pStyle w:val="TableData"/>
                  <w:numPr>
                    <w:numId w:val="40"/>
                  </w:numPr>
                  <w:tabs>
                    <w:tab w:val="num" w:pos="0"/>
                    <w:tab w:val="left" w:pos="990"/>
                    <w:tab w:val="left" w:pos="1890"/>
                    <w:tab w:val="left" w:pos="2518"/>
                  </w:tabs>
                  <w:spacing w:line="240" w:lineRule="auto"/>
                  <w:ind w:right="720"/>
                  <w:jc w:val="center"/>
                </w:pPr>
              </w:pPrChange>
            </w:pPr>
            <w:ins w:id="7804" w:author="Paul Sharman" w:date="2026-04-27T09:49:00Z" w16du:dateUtc="2026-04-27T16:49:00Z">
              <w:r w:rsidRPr="0026667C">
                <w:rPr>
                  <w:b/>
                  <w:bCs/>
                  <w:rPrChange w:id="7805" w:author="Paul Sharman" w:date="2026-04-27T09:51:00Z" w16du:dateUtc="2026-04-27T16:51:00Z">
                    <w:rPr>
                      <w:rFonts w:cs="Arial"/>
                      <w:b/>
                      <w:sz w:val="18"/>
                      <w:szCs w:val="18"/>
                      <w:highlight w:val="yellow"/>
                    </w:rPr>
                  </w:rPrChange>
                </w:rPr>
                <w:t>$3</w:t>
              </w:r>
            </w:ins>
            <w:ins w:id="7806" w:author="Paul Sharman" w:date="2026-04-27T09:51:00Z" w16du:dateUtc="2026-04-27T16:51:00Z">
              <w:r w:rsidR="005A7905">
                <w:rPr>
                  <w:b/>
                  <w:bCs/>
                </w:rPr>
                <w:t>74</w:t>
              </w:r>
            </w:ins>
            <w:ins w:id="7807" w:author="Paul Sharman" w:date="2026-04-27T09:49:00Z" w16du:dateUtc="2026-04-27T16:49:00Z">
              <w:r w:rsidRPr="0026667C">
                <w:rPr>
                  <w:b/>
                  <w:bCs/>
                  <w:rPrChange w:id="7808" w:author="Paul Sharman" w:date="2026-04-27T09:51:00Z" w16du:dateUtc="2026-04-27T16:51:00Z">
                    <w:rPr>
                      <w:rFonts w:cs="Arial"/>
                      <w:b/>
                      <w:sz w:val="18"/>
                      <w:szCs w:val="18"/>
                      <w:highlight w:val="yellow"/>
                    </w:rPr>
                  </w:rPrChange>
                </w:rPr>
                <w:t>,</w:t>
              </w:r>
            </w:ins>
            <w:ins w:id="7809" w:author="Paul Sharman" w:date="2026-04-27T09:51:00Z" w16du:dateUtc="2026-04-27T16:51:00Z">
              <w:r w:rsidR="005A7905">
                <w:rPr>
                  <w:b/>
                  <w:bCs/>
                </w:rPr>
                <w:t>184</w:t>
              </w:r>
            </w:ins>
            <w:ins w:id="7810" w:author="Paul Sharman" w:date="2026-04-27T09:49:00Z" w16du:dateUtc="2026-04-27T16:49:00Z">
              <w:r w:rsidRPr="0026667C">
                <w:rPr>
                  <w:b/>
                  <w:bCs/>
                  <w:rPrChange w:id="7811" w:author="Paul Sharman" w:date="2026-04-27T09:51:00Z" w16du:dateUtc="2026-04-27T16:51:00Z">
                    <w:rPr>
                      <w:rFonts w:cs="Arial"/>
                      <w:b/>
                      <w:sz w:val="18"/>
                      <w:szCs w:val="18"/>
                      <w:highlight w:val="yellow"/>
                    </w:rPr>
                  </w:rPrChange>
                </w:rPr>
                <w:t>,000</w:t>
              </w:r>
            </w:ins>
          </w:p>
        </w:tc>
        <w:tc>
          <w:tcPr>
            <w:tcW w:w="1146" w:type="pct"/>
            <w:tcBorders>
              <w:top w:val="single" w:sz="12" w:space="0" w:color="auto"/>
              <w:bottom w:val="single" w:sz="18" w:space="0" w:color="auto"/>
            </w:tcBorders>
            <w:vAlign w:val="center"/>
            <w:tcPrChange w:id="7812" w:author="Paul Sharman" w:date="2026-04-27T09:50:00Z" w16du:dateUtc="2026-04-27T16:50:00Z">
              <w:tcPr>
                <w:tcW w:w="1146" w:type="pct"/>
                <w:tcBorders>
                  <w:top w:val="single" w:sz="12" w:space="0" w:color="auto"/>
                  <w:bottom w:val="single" w:sz="18" w:space="0" w:color="auto"/>
                </w:tcBorders>
                <w:vAlign w:val="center"/>
              </w:tcPr>
            </w:tcPrChange>
          </w:tcPr>
          <w:p w14:paraId="4CF53E2E" w14:textId="36E57E05" w:rsidR="0053468C" w:rsidRPr="003C0493" w:rsidRDefault="0053468C" w:rsidP="00912A2D">
            <w:pPr>
              <w:pStyle w:val="TableData"/>
              <w:numPr>
                <w:ilvl w:val="0"/>
                <w:numId w:val="40"/>
              </w:numPr>
              <w:tabs>
                <w:tab w:val="left" w:pos="990"/>
                <w:tab w:val="left" w:pos="1890"/>
                <w:tab w:val="left" w:pos="2518"/>
              </w:tabs>
              <w:spacing w:line="240" w:lineRule="auto"/>
              <w:ind w:right="720"/>
              <w:jc w:val="center"/>
              <w:rPr>
                <w:rFonts w:cs="Arial"/>
                <w:b/>
                <w:sz w:val="18"/>
                <w:szCs w:val="18"/>
                <w:highlight w:val="yellow"/>
              </w:rPr>
            </w:pPr>
          </w:p>
        </w:tc>
      </w:tr>
    </w:tbl>
    <w:p w14:paraId="1C1ACF4E" w14:textId="158FE189" w:rsidR="00912A2D" w:rsidRPr="003C0493" w:rsidRDefault="00912A2D" w:rsidP="00912A2D">
      <w:pPr>
        <w:rPr>
          <w:rFonts w:cs="Arial"/>
          <w:sz w:val="18"/>
          <w:szCs w:val="18"/>
          <w:highlight w:val="yellow"/>
        </w:rPr>
      </w:pPr>
      <w:r w:rsidRPr="003C0493">
        <w:rPr>
          <w:rFonts w:cs="Arial"/>
          <w:highlight w:val="yellow"/>
        </w:rPr>
        <w:br/>
      </w:r>
      <w:r w:rsidRPr="00066C6C">
        <w:rPr>
          <w:rFonts w:cs="Arial"/>
        </w:rPr>
        <w:t xml:space="preserve">Revenue projections were estimated based upon the City’s 2024 budget, </w:t>
      </w:r>
      <w:ins w:id="7813" w:author="Paul Sharman" w:date="2026-04-27T09:49:00Z" w16du:dateUtc="2026-04-27T16:49:00Z">
        <w:r w:rsidR="00267078">
          <w:rPr>
            <w:rFonts w:cs="Arial"/>
          </w:rPr>
          <w:t xml:space="preserve">and </w:t>
        </w:r>
      </w:ins>
      <w:r>
        <w:rPr>
          <w:rFonts w:cs="Arial"/>
        </w:rPr>
        <w:t xml:space="preserve">5-years of </w:t>
      </w:r>
      <w:r w:rsidRPr="00066C6C">
        <w:rPr>
          <w:rFonts w:cs="Arial"/>
        </w:rPr>
        <w:t>historical revenues</w:t>
      </w:r>
      <w:del w:id="7814" w:author="Paul Sharman" w:date="2026-04-27T09:49:00Z" w16du:dateUtc="2026-04-27T16:49:00Z">
        <w:r w:rsidRPr="00066C6C" w:rsidDel="00267078">
          <w:rPr>
            <w:rFonts w:cs="Arial"/>
          </w:rPr>
          <w:delText>, and the adopted impact fee program</w:delText>
        </w:r>
      </w:del>
      <w:r w:rsidRPr="00066C6C">
        <w:rPr>
          <w:rFonts w:cs="Arial"/>
        </w:rPr>
        <w:t>. Based on recent historical data, it is estimated that revenues would be more than $</w:t>
      </w:r>
      <w:del w:id="7815" w:author="Paul Sharman" w:date="2026-04-27T09:52:00Z" w16du:dateUtc="2026-04-27T16:52:00Z">
        <w:r w:rsidR="006B3F05" w:rsidRPr="006B3F05" w:rsidDel="00C83282">
          <w:rPr>
            <w:rFonts w:cs="Arial"/>
            <w:highlight w:val="yellow"/>
          </w:rPr>
          <w:delText>XXX</w:delText>
        </w:r>
        <w:r w:rsidRPr="00066C6C" w:rsidDel="00C83282">
          <w:rPr>
            <w:rFonts w:cs="Arial"/>
          </w:rPr>
          <w:delText xml:space="preserve"> </w:delText>
        </w:r>
      </w:del>
      <w:ins w:id="7816" w:author="Paul Sharman" w:date="2026-04-27T09:52:00Z" w16du:dateUtc="2026-04-27T16:52:00Z">
        <w:r w:rsidR="00C83282">
          <w:rPr>
            <w:rFonts w:cs="Arial"/>
          </w:rPr>
          <w:t>374</w:t>
        </w:r>
        <w:r w:rsidR="00C83282" w:rsidRPr="00066C6C">
          <w:rPr>
            <w:rFonts w:cs="Arial"/>
          </w:rPr>
          <w:t xml:space="preserve"> </w:t>
        </w:r>
      </w:ins>
      <w:r w:rsidRPr="00066C6C">
        <w:rPr>
          <w:rFonts w:cs="Arial"/>
        </w:rPr>
        <w:t>million during the 2</w:t>
      </w:r>
      <w:del w:id="7817" w:author="Paul Sharman" w:date="2026-04-27T09:51:00Z" w16du:dateUtc="2026-04-27T16:51:00Z">
        <w:r w:rsidRPr="00066C6C" w:rsidDel="00C83282">
          <w:rPr>
            <w:rFonts w:cs="Arial"/>
          </w:rPr>
          <w:delText>0</w:delText>
        </w:r>
      </w:del>
      <w:ins w:id="7818" w:author="Paul Sharman" w:date="2026-04-27T09:51:00Z" w16du:dateUtc="2026-04-27T16:51:00Z">
        <w:r w:rsidR="00C83282">
          <w:rPr>
            <w:rFonts w:cs="Arial"/>
          </w:rPr>
          <w:t>4</w:t>
        </w:r>
      </w:ins>
      <w:r w:rsidRPr="00066C6C">
        <w:rPr>
          <w:rFonts w:cs="Arial"/>
        </w:rPr>
        <w:t>-year period</w:t>
      </w:r>
      <w:del w:id="7819" w:author="Paul Sharman" w:date="2026-04-27T09:52:00Z" w16du:dateUtc="2026-04-27T16:52:00Z">
        <w:r w:rsidRPr="00066C6C" w:rsidDel="00C83282">
          <w:rPr>
            <w:rFonts w:cs="Arial"/>
          </w:rPr>
          <w:delText xml:space="preserve">, of which approximately </w:delText>
        </w:r>
        <w:r w:rsidR="006B3F05" w:rsidRPr="006B3F05" w:rsidDel="00C83282">
          <w:rPr>
            <w:rFonts w:cs="Arial"/>
            <w:highlight w:val="yellow"/>
          </w:rPr>
          <w:delText>XXX</w:delText>
        </w:r>
        <w:r w:rsidR="006B3F05" w:rsidRPr="00066C6C" w:rsidDel="00C83282">
          <w:rPr>
            <w:rFonts w:cs="Arial"/>
          </w:rPr>
          <w:delText xml:space="preserve"> </w:delText>
        </w:r>
        <w:r w:rsidRPr="00066C6C" w:rsidDel="00C83282">
          <w:rPr>
            <w:rFonts w:cs="Arial"/>
          </w:rPr>
          <w:delText>percent would be dedicated for capital improvements, while the remaining would be for maintenance and operations programs</w:delText>
        </w:r>
      </w:del>
      <w:r w:rsidRPr="00066C6C">
        <w:rPr>
          <w:rFonts w:cs="Arial"/>
        </w:rPr>
        <w:t>.</w:t>
      </w:r>
    </w:p>
    <w:p w14:paraId="4B8F95C3" w14:textId="2EF2ACCC" w:rsidR="00912A2D" w:rsidRPr="00066C6C" w:rsidDel="007D0B7C" w:rsidRDefault="00912A2D" w:rsidP="00F313E1">
      <w:pPr>
        <w:keepNext/>
        <w:rPr>
          <w:del w:id="7820" w:author="Paul Sharman" w:date="2026-04-27T09:56:00Z" w16du:dateUtc="2026-04-27T16:56:00Z"/>
          <w:rFonts w:cs="Arial"/>
        </w:rPr>
        <w:pPrChange w:id="7821" w:author="Paul Sharman" w:date="2026-04-27T14:49:00Z" w16du:dateUtc="2026-04-27T21:49:00Z">
          <w:pPr/>
        </w:pPrChange>
      </w:pPr>
      <w:del w:id="7822" w:author="Paul Sharman" w:date="2026-04-27T09:56:00Z" w16du:dateUtc="2026-04-27T16:56:00Z">
        <w:r w:rsidRPr="00066C6C" w:rsidDel="007D0B7C">
          <w:rPr>
            <w:rFonts w:cs="Arial"/>
          </w:rPr>
          <w:lastRenderedPageBreak/>
          <w:delText>Of the approximately $</w:delText>
        </w:r>
      </w:del>
      <w:del w:id="7823" w:author="Paul Sharman" w:date="2026-04-27T09:52:00Z" w16du:dateUtc="2026-04-27T16:52:00Z">
        <w:r w:rsidR="006B3F05" w:rsidRPr="006B3F05" w:rsidDel="00C83282">
          <w:rPr>
            <w:rFonts w:cs="Arial"/>
            <w:highlight w:val="yellow"/>
          </w:rPr>
          <w:delText xml:space="preserve"> XXX</w:delText>
        </w:r>
        <w:r w:rsidR="006B3F05" w:rsidRPr="00066C6C" w:rsidDel="00C83282">
          <w:rPr>
            <w:rFonts w:cs="Arial"/>
          </w:rPr>
          <w:delText xml:space="preserve"> </w:delText>
        </w:r>
      </w:del>
      <w:del w:id="7824" w:author="Paul Sharman" w:date="2026-04-27T09:56:00Z" w16du:dateUtc="2026-04-27T16:56:00Z">
        <w:r w:rsidRPr="00066C6C" w:rsidDel="007D0B7C">
          <w:rPr>
            <w:rFonts w:cs="Arial"/>
          </w:rPr>
          <w:delText xml:space="preserve">million in revenues dedicated for </w:delText>
        </w:r>
      </w:del>
      <w:del w:id="7825" w:author="Paul Sharman" w:date="2026-04-27T09:52:00Z" w16du:dateUtc="2026-04-27T16:52:00Z">
        <w:r w:rsidRPr="00066C6C" w:rsidDel="00C83282">
          <w:rPr>
            <w:rFonts w:cs="Arial"/>
          </w:rPr>
          <w:delText xml:space="preserve">capital </w:delText>
        </w:r>
      </w:del>
      <w:del w:id="7826" w:author="Paul Sharman" w:date="2026-04-27T09:56:00Z" w16du:dateUtc="2026-04-27T16:56:00Z">
        <w:r w:rsidRPr="00066C6C" w:rsidDel="007D0B7C">
          <w:rPr>
            <w:rFonts w:cs="Arial"/>
          </w:rPr>
          <w:delText xml:space="preserve">improvements, </w:delText>
        </w:r>
        <w:r w:rsidDel="007D0B7C">
          <w:rPr>
            <w:rFonts w:cs="Arial"/>
          </w:rPr>
          <w:delText xml:space="preserve">TBD revenues are assumed to generate approximately </w:delText>
        </w:r>
      </w:del>
      <w:del w:id="7827" w:author="Paul Sharman" w:date="2026-04-27T09:52:00Z" w16du:dateUtc="2026-04-27T16:52:00Z">
        <w:r w:rsidR="006B3F05" w:rsidRPr="006B3F05" w:rsidDel="00C83282">
          <w:rPr>
            <w:rFonts w:cs="Arial"/>
            <w:highlight w:val="yellow"/>
          </w:rPr>
          <w:delText>XXX</w:delText>
        </w:r>
        <w:r w:rsidR="006B3F05" w:rsidRPr="00066C6C" w:rsidDel="00C83282">
          <w:rPr>
            <w:rFonts w:cs="Arial"/>
          </w:rPr>
          <w:delText xml:space="preserve"> </w:delText>
        </w:r>
      </w:del>
      <w:del w:id="7828" w:author="Paul Sharman" w:date="2026-04-27T09:56:00Z" w16du:dateUtc="2026-04-27T16:56:00Z">
        <w:r w:rsidDel="007D0B7C">
          <w:rPr>
            <w:rFonts w:cs="Arial"/>
          </w:rPr>
          <w:delText xml:space="preserve">percent of revenue, while </w:delText>
        </w:r>
        <w:r w:rsidRPr="00066C6C" w:rsidDel="007D0B7C">
          <w:rPr>
            <w:rFonts w:cs="Arial"/>
          </w:rPr>
          <w:delText xml:space="preserve">grant funding is expected to generate nearly </w:delText>
        </w:r>
        <w:r w:rsidR="006B3F05" w:rsidRPr="006B3F05" w:rsidDel="007D0B7C">
          <w:rPr>
            <w:rFonts w:cs="Arial"/>
            <w:highlight w:val="yellow"/>
          </w:rPr>
          <w:delText>XXX</w:delText>
        </w:r>
        <w:r w:rsidR="006B3F05" w:rsidRPr="00066C6C" w:rsidDel="007D0B7C">
          <w:rPr>
            <w:rFonts w:cs="Arial"/>
          </w:rPr>
          <w:delText xml:space="preserve"> </w:delText>
        </w:r>
        <w:r w:rsidRPr="00066C6C" w:rsidDel="007D0B7C">
          <w:rPr>
            <w:rFonts w:cs="Arial"/>
          </w:rPr>
          <w:delText xml:space="preserve">percent of the revenue. The funding forecast assumes the continued collection of Transportation Benefit District revenues beyond it’s current </w:delText>
        </w:r>
        <w:r w:rsidR="006B3F05" w:rsidRPr="006B3F05" w:rsidDel="007D0B7C">
          <w:rPr>
            <w:rFonts w:cs="Arial"/>
            <w:highlight w:val="yellow"/>
          </w:rPr>
          <w:delText>XXX</w:delText>
        </w:r>
        <w:r w:rsidR="006B3F05" w:rsidRPr="00066C6C" w:rsidDel="007D0B7C">
          <w:rPr>
            <w:rFonts w:cs="Arial"/>
          </w:rPr>
          <w:delText xml:space="preserve"> </w:delText>
        </w:r>
        <w:r w:rsidRPr="00066C6C" w:rsidDel="007D0B7C">
          <w:rPr>
            <w:rFonts w:cs="Arial"/>
          </w:rPr>
          <w:delText>end date and is expected to generate approximately $</w:delText>
        </w:r>
        <w:r w:rsidR="006B3F05" w:rsidRPr="006B3F05" w:rsidDel="007D0B7C">
          <w:rPr>
            <w:rFonts w:cs="Arial"/>
            <w:highlight w:val="yellow"/>
          </w:rPr>
          <w:delText xml:space="preserve"> XXX</w:delText>
        </w:r>
        <w:r w:rsidR="006B3F05" w:rsidRPr="00066C6C" w:rsidDel="007D0B7C">
          <w:rPr>
            <w:rFonts w:cs="Arial"/>
          </w:rPr>
          <w:delText xml:space="preserve"> </w:delText>
        </w:r>
        <w:r w:rsidRPr="00066C6C" w:rsidDel="007D0B7C">
          <w:rPr>
            <w:rFonts w:cs="Arial"/>
          </w:rPr>
          <w:delText xml:space="preserve">million by </w:delText>
        </w:r>
        <w:r w:rsidR="006B3F05" w:rsidRPr="006B3F05" w:rsidDel="007D0B7C">
          <w:rPr>
            <w:rFonts w:cs="Arial"/>
            <w:highlight w:val="yellow"/>
          </w:rPr>
          <w:delText>XXX</w:delText>
        </w:r>
        <w:r w:rsidRPr="00066C6C" w:rsidDel="007D0B7C">
          <w:rPr>
            <w:rFonts w:cs="Arial"/>
          </w:rPr>
          <w:delText xml:space="preserve">. </w:delText>
        </w:r>
      </w:del>
    </w:p>
    <w:p w14:paraId="5E713D0B" w14:textId="7BB99198" w:rsidR="00912A2D" w:rsidRPr="003C0493" w:rsidDel="007D0B7C" w:rsidRDefault="00912A2D" w:rsidP="00F313E1">
      <w:pPr>
        <w:keepNext/>
        <w:rPr>
          <w:del w:id="7829" w:author="Paul Sharman" w:date="2026-04-27T09:56:00Z" w16du:dateUtc="2026-04-27T16:56:00Z"/>
          <w:rFonts w:cs="Arial"/>
          <w:highlight w:val="yellow"/>
        </w:rPr>
        <w:pPrChange w:id="7830" w:author="Paul Sharman" w:date="2026-04-27T14:49:00Z" w16du:dateUtc="2026-04-27T21:49:00Z">
          <w:pPr/>
        </w:pPrChange>
      </w:pPr>
      <w:del w:id="7831" w:author="Paul Sharman" w:date="2026-04-27T09:56:00Z" w16du:dateUtc="2026-04-27T16:56:00Z">
        <w:r w:rsidRPr="00066C6C" w:rsidDel="007D0B7C">
          <w:rPr>
            <w:rFonts w:cs="Arial"/>
          </w:rPr>
          <w:delText>Approximately $</w:delText>
        </w:r>
        <w:r w:rsidR="006B3F05" w:rsidRPr="006B3F05" w:rsidDel="007D0B7C">
          <w:rPr>
            <w:rFonts w:cs="Arial"/>
            <w:highlight w:val="yellow"/>
          </w:rPr>
          <w:delText xml:space="preserve"> XXX</w:delText>
        </w:r>
        <w:r w:rsidR="006B3F05" w:rsidRPr="00066C6C" w:rsidDel="007D0B7C">
          <w:rPr>
            <w:rFonts w:cs="Arial"/>
          </w:rPr>
          <w:delText xml:space="preserve"> </w:delText>
        </w:r>
        <w:r w:rsidRPr="00066C6C" w:rsidDel="007D0B7C">
          <w:rPr>
            <w:rFonts w:cs="Arial"/>
          </w:rPr>
          <w:delText xml:space="preserve">million in revenues dedicated for maintenance and operations programs are anticipated </w:delText>
        </w:r>
        <w:r w:rsidRPr="007A77ED" w:rsidDel="007D0B7C">
          <w:rPr>
            <w:rFonts w:cs="Arial"/>
          </w:rPr>
          <w:delText xml:space="preserve">over 20 years. </w:delText>
        </w:r>
        <w:r w:rsidDel="007D0B7C">
          <w:rPr>
            <w:rFonts w:cs="Arial"/>
          </w:rPr>
          <w:delText>S</w:delText>
        </w:r>
        <w:r w:rsidRPr="007A77ED" w:rsidDel="007D0B7C">
          <w:rPr>
            <w:rFonts w:cs="Arial"/>
          </w:rPr>
          <w:delText>ewer utility, solid waste and street fuel taxes</w:delText>
        </w:r>
        <w:r w:rsidDel="007D0B7C">
          <w:rPr>
            <w:rFonts w:cs="Arial"/>
          </w:rPr>
          <w:delText xml:space="preserve"> make up most of the maintenance and operations revenues</w:delText>
        </w:r>
        <w:r w:rsidRPr="007A77ED" w:rsidDel="007D0B7C">
          <w:rPr>
            <w:rFonts w:cs="Arial"/>
          </w:rPr>
          <w:delText>.</w:delText>
        </w:r>
      </w:del>
    </w:p>
    <w:p w14:paraId="393FBBB8" w14:textId="77777777" w:rsidR="00912A2D" w:rsidRPr="00E14D17" w:rsidRDefault="00912A2D" w:rsidP="00F313E1">
      <w:pPr>
        <w:keepNext/>
        <w:rPr>
          <w:b/>
          <w:bCs/>
        </w:rPr>
        <w:pPrChange w:id="7832" w:author="Paul Sharman" w:date="2026-04-27T14:49:00Z" w16du:dateUtc="2026-04-27T21:49:00Z">
          <w:pPr/>
        </w:pPrChange>
      </w:pPr>
      <w:r w:rsidRPr="00E14D17">
        <w:rPr>
          <w:b/>
          <w:bCs/>
        </w:rPr>
        <w:t>Developer Transportation Funding</w:t>
      </w:r>
    </w:p>
    <w:p w14:paraId="5D114AD3" w14:textId="77777777" w:rsidR="00912A2D" w:rsidRPr="007A77ED" w:rsidRDefault="00912A2D" w:rsidP="00912A2D">
      <w:pPr>
        <w:rPr>
          <w:rFonts w:cs="Arial"/>
          <w:color w:val="000000"/>
          <w:szCs w:val="20"/>
        </w:rPr>
      </w:pPr>
      <w:r w:rsidRPr="007A77ED">
        <w:rPr>
          <w:rFonts w:cs="Arial"/>
          <w:color w:val="000000"/>
          <w:szCs w:val="20"/>
        </w:rPr>
        <w:t xml:space="preserve">The </w:t>
      </w:r>
      <w:r>
        <w:rPr>
          <w:rFonts w:cs="Arial"/>
          <w:color w:val="000000"/>
          <w:szCs w:val="20"/>
        </w:rPr>
        <w:t>c</w:t>
      </w:r>
      <w:r w:rsidRPr="007A77ED">
        <w:rPr>
          <w:rFonts w:cs="Arial"/>
          <w:color w:val="000000"/>
          <w:szCs w:val="20"/>
        </w:rPr>
        <w:t>ity uses several programs to help offset the increased traffic impacts of new development or redevelopment. These include construction of frontage improvements such as curb, gutter, and sidewalks, with or without dedication of right-of-way, and new roadways needed to serve the development. The City is also required to review the potential transportation impacts of development and define appropriate mitigation under the State Environmental Policy Act (SEPA) and GMA concurrency requirements. In addition, the City previously adopted a Transportation Impact Fee program as allowed for by the GMA to help fund growth-related transportation system improvements.</w:t>
      </w:r>
    </w:p>
    <w:p w14:paraId="17EA9A5D" w14:textId="77777777" w:rsidR="00912A2D" w:rsidRPr="003F4B20" w:rsidRDefault="00912A2D" w:rsidP="003F4B20">
      <w:pPr>
        <w:rPr>
          <w:b/>
          <w:bCs/>
        </w:rPr>
      </w:pPr>
      <w:r w:rsidRPr="003F4B20">
        <w:rPr>
          <w:b/>
          <w:bCs/>
        </w:rPr>
        <w:t>Other Developer Mitigation and Requirements</w:t>
      </w:r>
    </w:p>
    <w:p w14:paraId="1E309F9A" w14:textId="77777777" w:rsidR="00912A2D" w:rsidRPr="007A77ED" w:rsidRDefault="00912A2D" w:rsidP="00912A2D">
      <w:pPr>
        <w:rPr>
          <w:rFonts w:cs="Arial"/>
        </w:rPr>
      </w:pPr>
      <w:r w:rsidRPr="007A77ED">
        <w:rPr>
          <w:rFonts w:cs="Arial"/>
        </w:rPr>
        <w:t>The City has adopted specific development-related requirements which will help fund the identified improvements. These include requirements for frontage improvements, mitigation of transportation impacts under SEPA, and concurrency requirements. The City requires developments to fund and construct certain roadway improvements as part of their projects. These typically include reconstructing abutting streets to meet the City’s current design standards. These improvements can include widening of pavement, drainage improvements, and construction of curb, gutter, and sidewalks.</w:t>
      </w:r>
    </w:p>
    <w:p w14:paraId="4A67AB2A" w14:textId="61D088E6" w:rsidR="00912A2D" w:rsidRPr="007A77ED" w:rsidRDefault="00912A2D" w:rsidP="00912A2D">
      <w:pPr>
        <w:rPr>
          <w:rFonts w:cs="Arial"/>
        </w:rPr>
      </w:pPr>
      <w:r w:rsidRPr="007A77ED">
        <w:rPr>
          <w:rFonts w:cs="Arial"/>
        </w:rPr>
        <w:t>Several of the projects identified in the Transportation Plan could be partially funded and constructed as part of new developments</w:t>
      </w:r>
      <w:ins w:id="7833" w:author="Paul Sharman" w:date="2026-04-27T09:57:00Z" w16du:dateUtc="2026-04-27T16:57:00Z">
        <w:r w:rsidR="00244AA9">
          <w:rPr>
            <w:rFonts w:cs="Arial"/>
          </w:rPr>
          <w:t>.</w:t>
        </w:r>
      </w:ins>
      <w:del w:id="7834" w:author="Paul Sharman" w:date="2026-04-27T09:57:00Z" w16du:dateUtc="2026-04-27T16:57:00Z">
        <w:r w:rsidRPr="007A77ED" w:rsidDel="00244AA9">
          <w:rPr>
            <w:rFonts w:cs="Arial"/>
          </w:rPr>
          <w:delText>. As noted above, to the extent that costs of a transportation improvement are included in the TIF then credits must be provided. If improvements to an abutting local street are not included in the TIF, then credits against the TIF would not be required or allowed.</w:delText>
        </w:r>
      </w:del>
    </w:p>
    <w:p w14:paraId="061E4A65" w14:textId="77777777" w:rsidR="00912A2D" w:rsidRPr="007A77ED" w:rsidRDefault="00912A2D" w:rsidP="00912A2D">
      <w:pPr>
        <w:rPr>
          <w:rFonts w:cs="Arial"/>
        </w:rPr>
      </w:pPr>
      <w:r w:rsidRPr="007A77ED">
        <w:rPr>
          <w:rFonts w:cs="Arial"/>
        </w:rPr>
        <w:t xml:space="preserve">The </w:t>
      </w:r>
      <w:r>
        <w:rPr>
          <w:rFonts w:cs="Arial"/>
        </w:rPr>
        <w:t>c</w:t>
      </w:r>
      <w:r w:rsidRPr="007A77ED">
        <w:rPr>
          <w:rFonts w:cs="Arial"/>
        </w:rPr>
        <w:t>ity also evaluates impacts of development projects under SEPA. The SEPA review may identify adverse transportation impacts that require mitigation</w:t>
      </w:r>
      <w:del w:id="7835" w:author="Paul Sharman" w:date="2026-04-27T09:57:00Z" w16du:dateUtc="2026-04-27T16:57:00Z">
        <w:r w:rsidRPr="007A77ED" w:rsidDel="002E50E4">
          <w:rPr>
            <w:rFonts w:cs="Arial"/>
          </w:rPr>
          <w:delText xml:space="preserve"> beyond payment of the TIF</w:delText>
        </w:r>
      </w:del>
      <w:r w:rsidRPr="007A77ED">
        <w:rPr>
          <w:rFonts w:cs="Arial"/>
        </w:rPr>
        <w:t xml:space="preserve">. These could include impacts related to safety, traffic operations, active transportation, or other transportation issues. The needed improvements may or may not be identified as specific projects in the Plan. </w:t>
      </w:r>
      <w:del w:id="7836" w:author="Paul Sharman" w:date="2026-04-27T09:57:00Z" w16du:dateUtc="2026-04-27T16:57:00Z">
        <w:r w:rsidRPr="007A77ED" w:rsidDel="002E50E4">
          <w:rPr>
            <w:rFonts w:cs="Arial"/>
          </w:rPr>
          <w:delText xml:space="preserve">If the required improvements are included in the TIF program, then the City must provide credits to the extent that the costs are included in the project list and impact fee calculations. </w:delText>
        </w:r>
      </w:del>
    </w:p>
    <w:p w14:paraId="5318B9E4" w14:textId="77777777" w:rsidR="00912A2D" w:rsidRPr="007A77ED" w:rsidRDefault="00912A2D" w:rsidP="00912A2D">
      <w:pPr>
        <w:rPr>
          <w:rFonts w:cs="Arial"/>
        </w:rPr>
      </w:pPr>
      <w:r w:rsidRPr="007A77ED">
        <w:rPr>
          <w:rFonts w:cs="Arial"/>
        </w:rPr>
        <w:t>The city also requires an evaluation of transportation concurrency for development projects. The concurrency evaluation is intended to identify project impacts that will cause City facilities to operate below the City’s level of service standard. To resolve such a deficiency, the applicant can propose to fund and/or construct improvements to provide an adequate level of service. Alternatively, the applicant can wait for the City, or another agency or developer to fund improvements to resolve the deficiency.  According to the GMA, the City must deny any proposal that will cause the level of service for transportation facilities to decline below the adopted standard unless a financial commitment is in place to complete measures to achieve the LOS standard within six years. (RCW 36.70A.070(6)(b).</w:t>
      </w:r>
    </w:p>
    <w:p w14:paraId="76A03851" w14:textId="77777777" w:rsidR="00912A2D" w:rsidRPr="003F4B20" w:rsidRDefault="00912A2D" w:rsidP="003F4B20">
      <w:pPr>
        <w:rPr>
          <w:b/>
          <w:bCs/>
        </w:rPr>
      </w:pPr>
      <w:r w:rsidRPr="003F4B20">
        <w:rPr>
          <w:b/>
          <w:bCs/>
        </w:rPr>
        <w:t>Grants</w:t>
      </w:r>
    </w:p>
    <w:p w14:paraId="7B9D691E" w14:textId="77777777" w:rsidR="00912A2D" w:rsidRPr="007A77ED" w:rsidRDefault="00912A2D" w:rsidP="00912A2D">
      <w:pPr>
        <w:rPr>
          <w:rFonts w:cs="Arial"/>
        </w:rPr>
      </w:pPr>
      <w:r w:rsidRPr="007A77ED">
        <w:rPr>
          <w:rFonts w:cs="Arial"/>
        </w:rPr>
        <w:t xml:space="preserve">Over the past several years the </w:t>
      </w:r>
      <w:r>
        <w:rPr>
          <w:rFonts w:cs="Arial"/>
        </w:rPr>
        <w:t>c</w:t>
      </w:r>
      <w:r w:rsidRPr="007A77ED">
        <w:rPr>
          <w:rFonts w:cs="Arial"/>
        </w:rPr>
        <w:t xml:space="preserve">ity has had significant success in securing grants for transportation improvements. Grant funding is typically tied to specific improvement projects and distributed on a competitive basis, often with a local funding match. </w:t>
      </w:r>
    </w:p>
    <w:p w14:paraId="60D6A11A" w14:textId="77777777" w:rsidR="00912A2D" w:rsidRPr="007A77ED" w:rsidRDefault="00912A2D" w:rsidP="008274AC">
      <w:pPr>
        <w:pStyle w:val="Heading3"/>
      </w:pPr>
      <w:bookmarkStart w:id="7837" w:name="_Toc316903952"/>
      <w:bookmarkStart w:id="7838" w:name="_Toc409713428"/>
      <w:bookmarkStart w:id="7839" w:name="_Toc418261886"/>
      <w:bookmarkStart w:id="7840" w:name="_Toc176251922"/>
      <w:r w:rsidRPr="007A77ED">
        <w:t xml:space="preserve">Forecasted Revenue </w:t>
      </w:r>
      <w:bookmarkEnd w:id="7837"/>
      <w:bookmarkEnd w:id="7838"/>
      <w:bookmarkEnd w:id="7839"/>
      <w:r>
        <w:t>Shortfall</w:t>
      </w:r>
      <w:bookmarkEnd w:id="7840"/>
    </w:p>
    <w:p w14:paraId="0BEAEB89" w14:textId="666EC992" w:rsidR="00912A2D" w:rsidRPr="003C0493" w:rsidRDefault="00912A2D" w:rsidP="00912A2D">
      <w:pPr>
        <w:rPr>
          <w:rFonts w:cs="Arial"/>
          <w:szCs w:val="20"/>
          <w:highlight w:val="yellow"/>
        </w:rPr>
      </w:pPr>
      <w:r w:rsidRPr="007A77ED">
        <w:fldChar w:fldCharType="begin"/>
      </w:r>
      <w:r w:rsidRPr="007A77ED">
        <w:instrText xml:space="preserve"> REF _Ref415578181 \h  \* MERGEFORMAT </w:instrText>
      </w:r>
      <w:r w:rsidRPr="007A77ED">
        <w:fldChar w:fldCharType="separate"/>
      </w:r>
      <w:ins w:id="7841" w:author="Paul Sharman" w:date="2026-04-27T11:23:00Z" w16du:dateUtc="2026-04-27T18:23:00Z">
        <w:r w:rsidR="00055BC1" w:rsidRPr="00055BC1">
          <w:rPr>
            <w:rFonts w:cs="Arial"/>
          </w:rPr>
          <w:t xml:space="preserve">Exhibit </w:t>
        </w:r>
        <w:r w:rsidR="00055BC1" w:rsidRPr="00055BC1">
          <w:rPr>
            <w:rFonts w:cs="Arial"/>
            <w:noProof/>
          </w:rPr>
          <w:t>5</w:t>
        </w:r>
        <w:r w:rsidR="00055BC1" w:rsidRPr="00055BC1">
          <w:rPr>
            <w:rFonts w:cs="Arial"/>
            <w:noProof/>
            <w:rPrChange w:id="7842" w:author="Paul Sharman" w:date="2026-04-27T11:23:00Z" w16du:dateUtc="2026-04-27T18:23:00Z">
              <w:rPr/>
            </w:rPrChange>
          </w:rPr>
          <w:noBreakHyphen/>
        </w:r>
        <w:r w:rsidR="00055BC1" w:rsidRPr="00055BC1">
          <w:rPr>
            <w:rFonts w:cs="Arial"/>
            <w:noProof/>
          </w:rPr>
          <w:t>35</w:t>
        </w:r>
      </w:ins>
      <w:del w:id="7843" w:author="Paul Sharman" w:date="2026-04-27T11:23:00Z" w16du:dateUtc="2026-04-27T18:23:00Z">
        <w:r w:rsidRPr="007A77ED" w:rsidDel="00055BC1">
          <w:rPr>
            <w:rFonts w:cs="Arial"/>
          </w:rPr>
          <w:delText xml:space="preserve">Table </w:delText>
        </w:r>
        <w:r w:rsidRPr="007A77ED" w:rsidDel="00055BC1">
          <w:rPr>
            <w:rFonts w:cs="Arial"/>
            <w:noProof/>
          </w:rPr>
          <w:delText>4</w:delText>
        </w:r>
        <w:r w:rsidRPr="007A77ED" w:rsidDel="00055BC1">
          <w:rPr>
            <w:rFonts w:cs="Arial"/>
            <w:noProof/>
          </w:rPr>
          <w:noBreakHyphen/>
          <w:delText>3</w:delText>
        </w:r>
      </w:del>
      <w:r w:rsidRPr="007A77ED">
        <w:fldChar w:fldCharType="end"/>
      </w:r>
      <w:r w:rsidRPr="007A77ED">
        <w:rPr>
          <w:rFonts w:cs="Arial"/>
          <w:b/>
          <w:szCs w:val="20"/>
        </w:rPr>
        <w:t xml:space="preserve"> </w:t>
      </w:r>
      <w:r w:rsidRPr="007A77ED">
        <w:rPr>
          <w:rFonts w:cs="Arial"/>
          <w:szCs w:val="20"/>
        </w:rPr>
        <w:t xml:space="preserve">summarizes the City’s proposed transportation financing strategy </w:t>
      </w:r>
      <w:ins w:id="7844" w:author="Paul Sharman" w:date="2026-04-27T11:25:00Z" w16du:dateUtc="2026-04-27T18:25:00Z">
        <w:r w:rsidR="00570D6B">
          <w:rPr>
            <w:rFonts w:cs="Arial"/>
            <w:szCs w:val="20"/>
          </w:rPr>
          <w:t xml:space="preserve">plan’s </w:t>
        </w:r>
      </w:ins>
      <w:del w:id="7845" w:author="Paul Sharman" w:date="2026-04-27T11:25:00Z" w16du:dateUtc="2026-04-27T18:25:00Z">
        <w:r w:rsidRPr="007A77ED" w:rsidDel="00FF6CEC">
          <w:rPr>
            <w:rFonts w:cs="Arial"/>
            <w:szCs w:val="20"/>
          </w:rPr>
          <w:delText>for the approximately $99 million City portion of the capital improvement costs as well as the $</w:delText>
        </w:r>
        <w:r w:rsidR="006B3F05" w:rsidRPr="006B3F05" w:rsidDel="00FF6CEC">
          <w:rPr>
            <w:rFonts w:cs="Arial"/>
            <w:highlight w:val="yellow"/>
          </w:rPr>
          <w:delText xml:space="preserve"> XXX</w:delText>
        </w:r>
        <w:r w:rsidR="006B3F05" w:rsidRPr="00066C6C" w:rsidDel="00FF6CEC">
          <w:rPr>
            <w:rFonts w:cs="Arial"/>
          </w:rPr>
          <w:delText xml:space="preserve"> </w:delText>
        </w:r>
        <w:r w:rsidRPr="007A77ED" w:rsidDel="00FF6CEC">
          <w:rPr>
            <w:rFonts w:cs="Arial"/>
            <w:szCs w:val="20"/>
          </w:rPr>
          <w:delText xml:space="preserve">million in maintenance, operations, and </w:delText>
        </w:r>
      </w:del>
      <w:r w:rsidRPr="007A77ED">
        <w:rPr>
          <w:rFonts w:cs="Arial"/>
          <w:szCs w:val="20"/>
        </w:rPr>
        <w:t xml:space="preserve">program expenditures. The Plan </w:t>
      </w:r>
      <w:r>
        <w:rPr>
          <w:rFonts w:cs="Arial"/>
          <w:szCs w:val="20"/>
        </w:rPr>
        <w:t>results in a shortfall of approximately $</w:t>
      </w:r>
      <w:ins w:id="7846" w:author="Paul Sharman" w:date="2026-04-27T11:25:00Z" w16du:dateUtc="2026-04-27T18:25:00Z">
        <w:r w:rsidR="00570D6B">
          <w:rPr>
            <w:rFonts w:cs="Arial"/>
            <w:szCs w:val="20"/>
          </w:rPr>
          <w:t>22</w:t>
        </w:r>
      </w:ins>
      <w:del w:id="7847" w:author="Paul Sharman" w:date="2026-04-27T11:25:00Z" w16du:dateUtc="2026-04-27T18:25:00Z">
        <w:r w:rsidDel="00570D6B">
          <w:rPr>
            <w:rFonts w:cs="Arial"/>
            <w:szCs w:val="20"/>
          </w:rPr>
          <w:delText>1</w:delText>
        </w:r>
      </w:del>
      <w:r>
        <w:rPr>
          <w:rFonts w:cs="Arial"/>
          <w:szCs w:val="20"/>
        </w:rPr>
        <w:t>8</w:t>
      </w:r>
      <w:del w:id="7848" w:author="Paul Sharman" w:date="2026-04-27T11:25:00Z" w16du:dateUtc="2026-04-27T18:25:00Z">
        <w:r w:rsidDel="00570D6B">
          <w:rPr>
            <w:rFonts w:cs="Arial"/>
            <w:szCs w:val="20"/>
          </w:rPr>
          <w:delText>.8</w:delText>
        </w:r>
      </w:del>
      <w:r>
        <w:rPr>
          <w:rFonts w:cs="Arial"/>
          <w:szCs w:val="20"/>
        </w:rPr>
        <w:t xml:space="preserve"> million. </w:t>
      </w:r>
      <w:r w:rsidRPr="009320EB">
        <w:rPr>
          <w:rFonts w:cs="Arial"/>
          <w:szCs w:val="20"/>
        </w:rPr>
        <w:t xml:space="preserve">This assumes that the level of grants and developer commitments will be generated as estimated in the Transportation Plan. The deficit could be greater if the level of development or the level of grant funding is less than forecast. The former would be offset by a reduced need for transportation improvements to accommodate growth. If </w:t>
      </w:r>
      <w:r w:rsidRPr="009320EB">
        <w:rPr>
          <w:rFonts w:cs="Arial"/>
          <w:szCs w:val="20"/>
        </w:rPr>
        <w:lastRenderedPageBreak/>
        <w:t>the City is more successful in obtaining grants or other outside funding for projects, then the potential deficit could be reduced, as discussed in the next section.</w:t>
      </w:r>
    </w:p>
    <w:p w14:paraId="3010D9F4" w14:textId="19A0B35A" w:rsidR="00055BC1" w:rsidRPr="00DC79AF" w:rsidRDefault="00055BC1" w:rsidP="00055BC1">
      <w:pPr>
        <w:pStyle w:val="Exhibit"/>
      </w:pPr>
      <w:bookmarkStart w:id="7849" w:name="_Ref415578181"/>
      <w:bookmarkStart w:id="7850" w:name="_Toc447194528"/>
      <w:bookmarkStart w:id="7851" w:name="_Toc176251950"/>
      <w:r>
        <w:t xml:space="preserve">Exhibit </w:t>
      </w:r>
      <w:r>
        <w:fldChar w:fldCharType="begin"/>
      </w:r>
      <w:r>
        <w:instrText>STYLEREF 1 \s</w:instrText>
      </w:r>
      <w:r>
        <w:fldChar w:fldCharType="separate"/>
      </w:r>
      <w:r>
        <w:rPr>
          <w:noProof/>
        </w:rPr>
        <w:t>5</w:t>
      </w:r>
      <w:r>
        <w:fldChar w:fldCharType="end"/>
      </w:r>
      <w:r>
        <w:noBreakHyphen/>
      </w:r>
      <w:r>
        <w:fldChar w:fldCharType="begin"/>
      </w:r>
      <w:r>
        <w:instrText>SEQ Exhibit \* ARABIC \s 1</w:instrText>
      </w:r>
      <w:r>
        <w:fldChar w:fldCharType="separate"/>
      </w:r>
      <w:ins w:id="7852" w:author="Paul Sharman" w:date="2026-04-27T11:23:00Z" w16du:dateUtc="2026-04-27T18:23:00Z">
        <w:r>
          <w:rPr>
            <w:noProof/>
          </w:rPr>
          <w:t>35</w:t>
        </w:r>
      </w:ins>
      <w:del w:id="7853" w:author="Paul Sharman" w:date="2026-04-27T11:23:00Z" w16du:dateUtc="2026-04-27T18:23:00Z">
        <w:r w:rsidDel="00055BC1">
          <w:rPr>
            <w:noProof/>
          </w:rPr>
          <w:delText>41</w:delText>
        </w:r>
      </w:del>
      <w:r>
        <w:fldChar w:fldCharType="end"/>
      </w:r>
      <w:r>
        <w:t xml:space="preserve">. Estimated </w:t>
      </w:r>
      <w:r w:rsidRPr="00DC79AF">
        <w:t xml:space="preserve">Transportation </w:t>
      </w:r>
      <w:r>
        <w:t>Revenues</w:t>
      </w:r>
      <w:r w:rsidRPr="00DC79AF">
        <w:t xml:space="preserve"> (202</w:t>
      </w:r>
      <w:r>
        <w:t>7</w:t>
      </w:r>
      <w:r w:rsidRPr="00DC79AF">
        <w:t xml:space="preserve"> – 20</w:t>
      </w:r>
      <w:r>
        <w:t>50</w:t>
      </w:r>
      <w:r w:rsidRPr="00DC79AF">
        <w:t>)</w:t>
      </w:r>
    </w:p>
    <w:tbl>
      <w:tblPr>
        <w:tblW w:w="5000" w:type="pct"/>
        <w:jc w:val="center"/>
        <w:tblLayout w:type="fixed"/>
        <w:tblCellMar>
          <w:left w:w="0" w:type="dxa"/>
          <w:right w:w="0" w:type="dxa"/>
        </w:tblCellMar>
        <w:tblLook w:val="01E0" w:firstRow="1" w:lastRow="1" w:firstColumn="1" w:lastColumn="1" w:noHBand="0" w:noVBand="0"/>
      </w:tblPr>
      <w:tblGrid>
        <w:gridCol w:w="3286"/>
        <w:gridCol w:w="6794"/>
        <w:tblGridChange w:id="7854">
          <w:tblGrid>
            <w:gridCol w:w="3286"/>
            <w:gridCol w:w="6794"/>
          </w:tblGrid>
        </w:tblGridChange>
      </w:tblGrid>
      <w:tr w:rsidR="00912A2D" w:rsidRPr="007A77ED" w14:paraId="0CC86B84" w14:textId="77777777" w:rsidTr="004654B9">
        <w:trPr>
          <w:jc w:val="center"/>
        </w:trPr>
        <w:tc>
          <w:tcPr>
            <w:tcW w:w="1630" w:type="pct"/>
            <w:tcBorders>
              <w:top w:val="single" w:sz="18" w:space="0" w:color="auto"/>
              <w:bottom w:val="single" w:sz="18" w:space="0" w:color="auto"/>
            </w:tcBorders>
            <w:vAlign w:val="bottom"/>
          </w:tcPr>
          <w:bookmarkEnd w:id="7849"/>
          <w:bookmarkEnd w:id="7850"/>
          <w:bookmarkEnd w:id="7851"/>
          <w:p w14:paraId="0601675F" w14:textId="77777777" w:rsidR="00912A2D" w:rsidRPr="007A77ED" w:rsidRDefault="00912A2D" w:rsidP="00912A2D">
            <w:pPr>
              <w:pStyle w:val="TableData"/>
              <w:numPr>
                <w:ilvl w:val="0"/>
                <w:numId w:val="40"/>
              </w:numPr>
              <w:spacing w:line="240" w:lineRule="auto"/>
              <w:rPr>
                <w:rFonts w:cs="Arial"/>
                <w:b/>
                <w:sz w:val="18"/>
                <w:szCs w:val="18"/>
              </w:rPr>
            </w:pPr>
            <w:r w:rsidRPr="007A77ED">
              <w:rPr>
                <w:rFonts w:cs="Arial"/>
                <w:b/>
                <w:sz w:val="18"/>
                <w:szCs w:val="18"/>
              </w:rPr>
              <w:t>Revenue Source</w:t>
            </w:r>
            <w:r w:rsidRPr="007A77ED">
              <w:rPr>
                <w:rFonts w:cs="Arial"/>
                <w:b/>
                <w:sz w:val="18"/>
                <w:szCs w:val="18"/>
                <w:vertAlign w:val="superscript"/>
              </w:rPr>
              <w:t>1</w:t>
            </w:r>
          </w:p>
        </w:tc>
        <w:tc>
          <w:tcPr>
            <w:tcW w:w="3370" w:type="pct"/>
            <w:tcBorders>
              <w:top w:val="single" w:sz="18" w:space="0" w:color="auto"/>
              <w:bottom w:val="single" w:sz="18" w:space="0" w:color="auto"/>
            </w:tcBorders>
            <w:vAlign w:val="bottom"/>
          </w:tcPr>
          <w:p w14:paraId="7EE75C2F" w14:textId="6C2A2E8F" w:rsidR="00912A2D" w:rsidRPr="007A77ED" w:rsidRDefault="00912A2D" w:rsidP="00912A2D">
            <w:pPr>
              <w:pStyle w:val="TableData"/>
              <w:numPr>
                <w:ilvl w:val="0"/>
                <w:numId w:val="40"/>
              </w:numPr>
              <w:spacing w:line="240" w:lineRule="auto"/>
              <w:jc w:val="center"/>
              <w:rPr>
                <w:rFonts w:cs="Arial"/>
                <w:b/>
                <w:sz w:val="18"/>
                <w:szCs w:val="18"/>
              </w:rPr>
            </w:pPr>
            <w:r w:rsidRPr="007A77ED">
              <w:rPr>
                <w:rFonts w:cs="Arial"/>
                <w:b/>
                <w:bCs/>
                <w:sz w:val="18"/>
                <w:szCs w:val="18"/>
              </w:rPr>
              <w:t>Total (20</w:t>
            </w:r>
            <w:del w:id="7855" w:author="Paul Sharman" w:date="2026-04-27T11:18:00Z" w16du:dateUtc="2026-04-27T18:18:00Z">
              <w:r w:rsidRPr="007A77ED" w:rsidDel="00D672C7">
                <w:rPr>
                  <w:rFonts w:cs="Arial"/>
                  <w:b/>
                  <w:bCs/>
                  <w:sz w:val="18"/>
                  <w:szCs w:val="18"/>
                </w:rPr>
                <w:delText>1</w:delText>
              </w:r>
            </w:del>
            <w:ins w:id="7856" w:author="Paul Sharman" w:date="2026-04-27T11:17:00Z" w16du:dateUtc="2026-04-27T18:17:00Z">
              <w:r w:rsidR="005E3E5A">
                <w:rPr>
                  <w:rFonts w:cs="Arial"/>
                  <w:b/>
                  <w:bCs/>
                  <w:sz w:val="18"/>
                  <w:szCs w:val="18"/>
                </w:rPr>
                <w:t>27</w:t>
              </w:r>
            </w:ins>
            <w:del w:id="7857" w:author="Paul Sharman" w:date="2026-04-27T11:17:00Z" w16du:dateUtc="2026-04-27T18:17:00Z">
              <w:r w:rsidRPr="007A77ED" w:rsidDel="005E3E5A">
                <w:rPr>
                  <w:rFonts w:cs="Arial"/>
                  <w:b/>
                  <w:bCs/>
                  <w:sz w:val="18"/>
                  <w:szCs w:val="18"/>
                </w:rPr>
                <w:delText>5</w:delText>
              </w:r>
            </w:del>
            <w:r w:rsidRPr="007A77ED">
              <w:rPr>
                <w:rFonts w:cs="Arial"/>
                <w:b/>
                <w:bCs/>
                <w:sz w:val="18"/>
                <w:szCs w:val="18"/>
              </w:rPr>
              <w:t>–20</w:t>
            </w:r>
            <w:del w:id="7858" w:author="Paul Sharman" w:date="2026-04-27T11:17:00Z" w16du:dateUtc="2026-04-27T18:17:00Z">
              <w:r w:rsidRPr="007A77ED" w:rsidDel="005E3E5A">
                <w:rPr>
                  <w:rFonts w:cs="Arial"/>
                  <w:b/>
                  <w:bCs/>
                  <w:sz w:val="18"/>
                  <w:szCs w:val="18"/>
                </w:rPr>
                <w:delText>3</w:delText>
              </w:r>
            </w:del>
            <w:r w:rsidRPr="007A77ED">
              <w:rPr>
                <w:rFonts w:cs="Arial"/>
                <w:b/>
                <w:bCs/>
                <w:sz w:val="18"/>
                <w:szCs w:val="18"/>
              </w:rPr>
              <w:t>5</w:t>
            </w:r>
            <w:ins w:id="7859" w:author="Paul Sharman" w:date="2026-04-27T11:17:00Z" w16du:dateUtc="2026-04-27T18:17:00Z">
              <w:r w:rsidR="005E3E5A">
                <w:rPr>
                  <w:rFonts w:cs="Arial"/>
                  <w:b/>
                  <w:bCs/>
                  <w:sz w:val="18"/>
                  <w:szCs w:val="18"/>
                </w:rPr>
                <w:t>0</w:t>
              </w:r>
            </w:ins>
            <w:r w:rsidRPr="007A77ED">
              <w:rPr>
                <w:rFonts w:cs="Arial"/>
                <w:b/>
                <w:bCs/>
                <w:sz w:val="18"/>
                <w:szCs w:val="18"/>
              </w:rPr>
              <w:t>)</w:t>
            </w:r>
          </w:p>
        </w:tc>
      </w:tr>
      <w:tr w:rsidR="00912A2D" w:rsidRPr="007A77ED" w14:paraId="2D8BAC16" w14:textId="77777777" w:rsidTr="004654B9">
        <w:trPr>
          <w:trHeight w:val="432"/>
          <w:jc w:val="center"/>
        </w:trPr>
        <w:tc>
          <w:tcPr>
            <w:tcW w:w="1630" w:type="pct"/>
            <w:tcBorders>
              <w:top w:val="single" w:sz="18" w:space="0" w:color="auto"/>
              <w:bottom w:val="single" w:sz="2" w:space="0" w:color="auto"/>
            </w:tcBorders>
            <w:vAlign w:val="center"/>
          </w:tcPr>
          <w:p w14:paraId="7FD164EA" w14:textId="77777777" w:rsidR="00912A2D" w:rsidRPr="007A77ED" w:rsidRDefault="00912A2D" w:rsidP="00912A2D">
            <w:pPr>
              <w:pStyle w:val="TableData"/>
              <w:numPr>
                <w:ilvl w:val="0"/>
                <w:numId w:val="40"/>
              </w:numPr>
              <w:spacing w:line="240" w:lineRule="auto"/>
              <w:rPr>
                <w:rFonts w:cs="Arial"/>
                <w:sz w:val="18"/>
                <w:szCs w:val="18"/>
              </w:rPr>
            </w:pPr>
            <w:r w:rsidRPr="007A77ED">
              <w:rPr>
                <w:rFonts w:cs="Arial"/>
                <w:sz w:val="18"/>
                <w:szCs w:val="18"/>
              </w:rPr>
              <w:t>Transportation Capital Revenues</w:t>
            </w:r>
          </w:p>
        </w:tc>
        <w:tc>
          <w:tcPr>
            <w:tcW w:w="3370" w:type="pct"/>
            <w:tcBorders>
              <w:top w:val="single" w:sz="18" w:space="0" w:color="auto"/>
              <w:bottom w:val="single" w:sz="2" w:space="0" w:color="auto"/>
            </w:tcBorders>
            <w:vAlign w:val="center"/>
          </w:tcPr>
          <w:p w14:paraId="1F196D88" w14:textId="0BA98C52" w:rsidR="00912A2D" w:rsidRPr="009320EB" w:rsidRDefault="005E3E5A" w:rsidP="00912A2D">
            <w:pPr>
              <w:pStyle w:val="TableData"/>
              <w:numPr>
                <w:ilvl w:val="0"/>
                <w:numId w:val="40"/>
              </w:numPr>
              <w:tabs>
                <w:tab w:val="left" w:pos="394"/>
                <w:tab w:val="left" w:pos="990"/>
                <w:tab w:val="left" w:pos="2518"/>
              </w:tabs>
              <w:spacing w:line="240" w:lineRule="auto"/>
              <w:ind w:right="2610"/>
              <w:jc w:val="right"/>
              <w:rPr>
                <w:rFonts w:cs="Arial"/>
                <w:bCs/>
                <w:sz w:val="18"/>
                <w:szCs w:val="18"/>
              </w:rPr>
            </w:pPr>
            <w:ins w:id="7860" w:author="Paul Sharman" w:date="2026-04-27T11:17:00Z" w16du:dateUtc="2026-04-27T18:17:00Z">
              <w:r>
                <w:rPr>
                  <w:rFonts w:cs="Arial"/>
                  <w:bCs/>
                  <w:sz w:val="18"/>
                  <w:szCs w:val="18"/>
                </w:rPr>
                <w:t>$374,184,000</w:t>
              </w:r>
            </w:ins>
          </w:p>
        </w:tc>
      </w:tr>
      <w:tr w:rsidR="00912A2D" w:rsidRPr="007A77ED" w14:paraId="73DEAC25" w14:textId="77777777" w:rsidTr="004654B9">
        <w:trPr>
          <w:trHeight w:val="432"/>
          <w:jc w:val="center"/>
        </w:trPr>
        <w:tc>
          <w:tcPr>
            <w:tcW w:w="1630" w:type="pct"/>
            <w:tcBorders>
              <w:top w:val="single" w:sz="2" w:space="0" w:color="auto"/>
              <w:bottom w:val="single" w:sz="12" w:space="0" w:color="auto"/>
            </w:tcBorders>
            <w:vAlign w:val="center"/>
          </w:tcPr>
          <w:p w14:paraId="62558BE0" w14:textId="77777777" w:rsidR="00912A2D" w:rsidRPr="007A77ED" w:rsidRDefault="00912A2D" w:rsidP="00912A2D">
            <w:pPr>
              <w:pStyle w:val="TableData"/>
              <w:numPr>
                <w:ilvl w:val="0"/>
                <w:numId w:val="40"/>
              </w:numPr>
              <w:spacing w:line="240" w:lineRule="auto"/>
              <w:rPr>
                <w:rFonts w:cs="Arial"/>
                <w:sz w:val="18"/>
                <w:szCs w:val="18"/>
              </w:rPr>
            </w:pPr>
            <w:r w:rsidRPr="007A77ED">
              <w:rPr>
                <w:rFonts w:cs="Arial"/>
                <w:sz w:val="18"/>
                <w:szCs w:val="18"/>
              </w:rPr>
              <w:t>Total Capital Project Costs</w:t>
            </w:r>
          </w:p>
        </w:tc>
        <w:tc>
          <w:tcPr>
            <w:tcW w:w="3370" w:type="pct"/>
            <w:tcBorders>
              <w:top w:val="single" w:sz="2" w:space="0" w:color="auto"/>
              <w:bottom w:val="single" w:sz="12" w:space="0" w:color="auto"/>
            </w:tcBorders>
            <w:vAlign w:val="center"/>
          </w:tcPr>
          <w:p w14:paraId="06E3FFF2" w14:textId="13AD92FD" w:rsidR="00912A2D" w:rsidRPr="00D672C7" w:rsidRDefault="00D672C7" w:rsidP="00912A2D">
            <w:pPr>
              <w:pStyle w:val="TableData"/>
              <w:numPr>
                <w:ilvl w:val="0"/>
                <w:numId w:val="40"/>
              </w:numPr>
              <w:tabs>
                <w:tab w:val="left" w:pos="394"/>
                <w:tab w:val="left" w:pos="990"/>
                <w:tab w:val="left" w:pos="2518"/>
              </w:tabs>
              <w:spacing w:line="240" w:lineRule="auto"/>
              <w:ind w:right="2610"/>
              <w:jc w:val="right"/>
              <w:rPr>
                <w:rFonts w:cs="Arial"/>
                <w:bCs/>
                <w:sz w:val="18"/>
                <w:szCs w:val="18"/>
              </w:rPr>
            </w:pPr>
            <w:ins w:id="7861" w:author="Paul Sharman" w:date="2026-04-27T11:18:00Z" w16du:dateUtc="2026-04-27T18:18:00Z">
              <w:r w:rsidRPr="00D672C7">
                <w:rPr>
                  <w:rFonts w:cs="Arial"/>
                  <w:bCs/>
                  <w:sz w:val="18"/>
                  <w:szCs w:val="18"/>
                  <w:rPrChange w:id="7862" w:author="Paul Sharman" w:date="2026-04-27T11:18:00Z" w16du:dateUtc="2026-04-27T18:18:00Z">
                    <w:rPr>
                      <w:rFonts w:cs="Arial"/>
                      <w:b/>
                      <w:sz w:val="18"/>
                      <w:szCs w:val="18"/>
                    </w:rPr>
                  </w:rPrChange>
                </w:rPr>
                <w:t>$602,230,000</w:t>
              </w:r>
            </w:ins>
          </w:p>
        </w:tc>
      </w:tr>
      <w:tr w:rsidR="00912A2D" w:rsidRPr="007A77ED" w:rsidDel="005E3E5A" w14:paraId="00397F7C" w14:textId="1EBABF22" w:rsidTr="004654B9">
        <w:trPr>
          <w:trHeight w:val="432"/>
          <w:jc w:val="center"/>
          <w:del w:id="7863" w:author="Paul Sharman" w:date="2026-04-27T11:17:00Z"/>
        </w:trPr>
        <w:tc>
          <w:tcPr>
            <w:tcW w:w="1630" w:type="pct"/>
            <w:tcBorders>
              <w:top w:val="single" w:sz="12" w:space="0" w:color="auto"/>
              <w:bottom w:val="single" w:sz="12" w:space="0" w:color="auto"/>
            </w:tcBorders>
            <w:vAlign w:val="center"/>
          </w:tcPr>
          <w:p w14:paraId="407F015A" w14:textId="0573D7DD" w:rsidR="00912A2D" w:rsidRPr="007A77ED" w:rsidDel="005E3E5A" w:rsidRDefault="00912A2D" w:rsidP="00912A2D">
            <w:pPr>
              <w:pStyle w:val="TableData"/>
              <w:numPr>
                <w:ilvl w:val="0"/>
                <w:numId w:val="40"/>
              </w:numPr>
              <w:spacing w:line="240" w:lineRule="auto"/>
              <w:jc w:val="right"/>
              <w:rPr>
                <w:del w:id="7864" w:author="Paul Sharman" w:date="2026-04-27T11:17:00Z" w16du:dateUtc="2026-04-27T18:17:00Z"/>
                <w:rFonts w:cs="Arial"/>
                <w:sz w:val="18"/>
                <w:szCs w:val="18"/>
              </w:rPr>
            </w:pPr>
            <w:del w:id="7865" w:author="Paul Sharman" w:date="2026-04-27T11:17:00Z" w16du:dateUtc="2026-04-27T18:17:00Z">
              <w:r w:rsidRPr="007A77ED" w:rsidDel="005E3E5A">
                <w:rPr>
                  <w:rFonts w:cs="Arial"/>
                  <w:b/>
                  <w:sz w:val="18"/>
                  <w:szCs w:val="18"/>
                </w:rPr>
                <w:delText>Capital Estimated Shortfall</w:delText>
              </w:r>
            </w:del>
          </w:p>
        </w:tc>
        <w:tc>
          <w:tcPr>
            <w:tcW w:w="3370" w:type="pct"/>
            <w:tcBorders>
              <w:top w:val="single" w:sz="12" w:space="0" w:color="auto"/>
              <w:bottom w:val="single" w:sz="12" w:space="0" w:color="auto"/>
            </w:tcBorders>
            <w:vAlign w:val="center"/>
          </w:tcPr>
          <w:p w14:paraId="6363A18D" w14:textId="7CA69BFA" w:rsidR="00912A2D" w:rsidRPr="007A77ED" w:rsidDel="005E3E5A" w:rsidRDefault="00912A2D" w:rsidP="00912A2D">
            <w:pPr>
              <w:pStyle w:val="TableData"/>
              <w:numPr>
                <w:ilvl w:val="0"/>
                <w:numId w:val="40"/>
              </w:numPr>
              <w:tabs>
                <w:tab w:val="left" w:pos="394"/>
                <w:tab w:val="left" w:pos="1980"/>
                <w:tab w:val="left" w:pos="2518"/>
              </w:tabs>
              <w:spacing w:line="240" w:lineRule="auto"/>
              <w:ind w:right="2610"/>
              <w:jc w:val="right"/>
              <w:rPr>
                <w:del w:id="7866" w:author="Paul Sharman" w:date="2026-04-27T11:17:00Z" w16du:dateUtc="2026-04-27T18:17:00Z"/>
                <w:rFonts w:cs="Arial"/>
                <w:b/>
                <w:sz w:val="18"/>
                <w:szCs w:val="18"/>
              </w:rPr>
            </w:pPr>
            <w:del w:id="7867" w:author="Paul Sharman" w:date="2026-04-27T11:17:00Z" w16du:dateUtc="2026-04-27T18:17:00Z">
              <w:r w:rsidDel="005E3E5A">
                <w:rPr>
                  <w:rFonts w:cs="Arial"/>
                  <w:b/>
                  <w:sz w:val="18"/>
                  <w:szCs w:val="18"/>
                </w:rPr>
                <w:delText>()</w:delText>
              </w:r>
            </w:del>
          </w:p>
        </w:tc>
      </w:tr>
      <w:tr w:rsidR="00912A2D" w:rsidRPr="007A77ED" w:rsidDel="005E3E5A" w14:paraId="38CC2660" w14:textId="76335050" w:rsidTr="004654B9">
        <w:trPr>
          <w:trHeight w:val="432"/>
          <w:jc w:val="center"/>
          <w:del w:id="7868" w:author="Paul Sharman" w:date="2026-04-27T11:17:00Z"/>
        </w:trPr>
        <w:tc>
          <w:tcPr>
            <w:tcW w:w="1630" w:type="pct"/>
            <w:tcBorders>
              <w:top w:val="single" w:sz="2" w:space="0" w:color="auto"/>
              <w:bottom w:val="single" w:sz="4" w:space="0" w:color="auto"/>
            </w:tcBorders>
            <w:vAlign w:val="center"/>
          </w:tcPr>
          <w:p w14:paraId="38DC62AF" w14:textId="15DB4784" w:rsidR="00912A2D" w:rsidRPr="007A77ED" w:rsidDel="005E3E5A" w:rsidRDefault="00912A2D" w:rsidP="00912A2D">
            <w:pPr>
              <w:pStyle w:val="TableData"/>
              <w:numPr>
                <w:ilvl w:val="0"/>
                <w:numId w:val="40"/>
              </w:numPr>
              <w:spacing w:line="240" w:lineRule="auto"/>
              <w:rPr>
                <w:del w:id="7869" w:author="Paul Sharman" w:date="2026-04-27T11:17:00Z" w16du:dateUtc="2026-04-27T18:17:00Z"/>
                <w:rFonts w:cs="Arial"/>
                <w:sz w:val="18"/>
                <w:szCs w:val="18"/>
              </w:rPr>
            </w:pPr>
            <w:del w:id="7870" w:author="Paul Sharman" w:date="2026-04-27T11:17:00Z" w16du:dateUtc="2026-04-27T18:17:00Z">
              <w:r w:rsidRPr="007A77ED" w:rsidDel="005E3E5A">
                <w:rPr>
                  <w:rFonts w:cs="Arial"/>
                  <w:sz w:val="18"/>
                  <w:szCs w:val="18"/>
                </w:rPr>
                <w:delText>Transportation M&amp;O Revenues</w:delText>
              </w:r>
            </w:del>
          </w:p>
        </w:tc>
        <w:tc>
          <w:tcPr>
            <w:tcW w:w="3370" w:type="pct"/>
            <w:tcBorders>
              <w:top w:val="single" w:sz="2" w:space="0" w:color="auto"/>
              <w:bottom w:val="single" w:sz="4" w:space="0" w:color="auto"/>
            </w:tcBorders>
            <w:vAlign w:val="center"/>
          </w:tcPr>
          <w:p w14:paraId="79C2949C" w14:textId="51C10D98" w:rsidR="00912A2D" w:rsidRPr="009320EB" w:rsidDel="005E3E5A" w:rsidRDefault="00912A2D" w:rsidP="00912A2D">
            <w:pPr>
              <w:pStyle w:val="TableData"/>
              <w:numPr>
                <w:ilvl w:val="0"/>
                <w:numId w:val="40"/>
              </w:numPr>
              <w:tabs>
                <w:tab w:val="left" w:pos="394"/>
                <w:tab w:val="left" w:pos="1980"/>
                <w:tab w:val="left" w:pos="2518"/>
              </w:tabs>
              <w:spacing w:line="240" w:lineRule="auto"/>
              <w:ind w:right="2610"/>
              <w:jc w:val="right"/>
              <w:rPr>
                <w:del w:id="7871" w:author="Paul Sharman" w:date="2026-04-27T11:17:00Z" w16du:dateUtc="2026-04-27T18:17:00Z"/>
                <w:rFonts w:cs="Arial"/>
                <w:bCs/>
                <w:sz w:val="18"/>
                <w:szCs w:val="18"/>
              </w:rPr>
            </w:pPr>
            <w:del w:id="7872" w:author="Paul Sharman" w:date="2026-04-27T11:17:00Z" w16du:dateUtc="2026-04-27T18:17:00Z">
              <w:r w:rsidRPr="009320EB" w:rsidDel="005E3E5A">
                <w:rPr>
                  <w:rFonts w:cs="Arial"/>
                  <w:bCs/>
                  <w:sz w:val="18"/>
                  <w:szCs w:val="18"/>
                </w:rPr>
                <w:delText>$</w:delText>
              </w:r>
            </w:del>
          </w:p>
        </w:tc>
      </w:tr>
      <w:tr w:rsidR="00912A2D" w:rsidRPr="007A77ED" w:rsidDel="005E3E5A" w14:paraId="03D5A1ED" w14:textId="1D2F7FFA" w:rsidTr="004654B9">
        <w:trPr>
          <w:trHeight w:val="432"/>
          <w:jc w:val="center"/>
          <w:del w:id="7873" w:author="Paul Sharman" w:date="2026-04-27T11:17:00Z"/>
        </w:trPr>
        <w:tc>
          <w:tcPr>
            <w:tcW w:w="1630" w:type="pct"/>
            <w:tcBorders>
              <w:top w:val="single" w:sz="2" w:space="0" w:color="auto"/>
              <w:bottom w:val="single" w:sz="4" w:space="0" w:color="auto"/>
            </w:tcBorders>
            <w:vAlign w:val="center"/>
          </w:tcPr>
          <w:p w14:paraId="0AE8F48A" w14:textId="0A128FDE" w:rsidR="00912A2D" w:rsidRPr="007A77ED" w:rsidDel="005E3E5A" w:rsidRDefault="00912A2D" w:rsidP="00912A2D">
            <w:pPr>
              <w:pStyle w:val="TableData"/>
              <w:numPr>
                <w:ilvl w:val="0"/>
                <w:numId w:val="40"/>
              </w:numPr>
              <w:spacing w:line="240" w:lineRule="auto"/>
              <w:rPr>
                <w:del w:id="7874" w:author="Paul Sharman" w:date="2026-04-27T11:17:00Z" w16du:dateUtc="2026-04-27T18:17:00Z"/>
                <w:rFonts w:cs="Arial"/>
                <w:sz w:val="18"/>
                <w:szCs w:val="18"/>
              </w:rPr>
            </w:pPr>
            <w:del w:id="7875" w:author="Paul Sharman" w:date="2026-04-27T11:17:00Z" w16du:dateUtc="2026-04-27T18:17:00Z">
              <w:r w:rsidRPr="007A77ED" w:rsidDel="005E3E5A">
                <w:rPr>
                  <w:rFonts w:cs="Arial"/>
                  <w:sz w:val="18"/>
                  <w:szCs w:val="18"/>
                </w:rPr>
                <w:delText>Transportation M&amp;O Costs</w:delText>
              </w:r>
            </w:del>
          </w:p>
        </w:tc>
        <w:tc>
          <w:tcPr>
            <w:tcW w:w="3370" w:type="pct"/>
            <w:tcBorders>
              <w:top w:val="single" w:sz="2" w:space="0" w:color="auto"/>
              <w:bottom w:val="single" w:sz="4" w:space="0" w:color="auto"/>
            </w:tcBorders>
            <w:vAlign w:val="center"/>
          </w:tcPr>
          <w:p w14:paraId="25FA066F" w14:textId="0525FB8A" w:rsidR="00912A2D" w:rsidRPr="009320EB" w:rsidDel="005E3E5A" w:rsidRDefault="00912A2D" w:rsidP="00912A2D">
            <w:pPr>
              <w:pStyle w:val="TableData"/>
              <w:numPr>
                <w:ilvl w:val="0"/>
                <w:numId w:val="40"/>
              </w:numPr>
              <w:tabs>
                <w:tab w:val="left" w:pos="394"/>
                <w:tab w:val="left" w:pos="1980"/>
                <w:tab w:val="left" w:pos="2518"/>
              </w:tabs>
              <w:spacing w:line="240" w:lineRule="auto"/>
              <w:ind w:right="2610"/>
              <w:jc w:val="right"/>
              <w:rPr>
                <w:del w:id="7876" w:author="Paul Sharman" w:date="2026-04-27T11:17:00Z" w16du:dateUtc="2026-04-27T18:17:00Z"/>
                <w:rFonts w:cs="Arial"/>
                <w:bCs/>
                <w:sz w:val="18"/>
                <w:szCs w:val="18"/>
              </w:rPr>
            </w:pPr>
          </w:p>
        </w:tc>
      </w:tr>
      <w:tr w:rsidR="00912A2D" w:rsidRPr="007A77ED" w:rsidDel="005E3E5A" w14:paraId="241DE81E" w14:textId="595D5E24" w:rsidTr="004654B9">
        <w:trPr>
          <w:trHeight w:val="432"/>
          <w:jc w:val="center"/>
          <w:del w:id="7877" w:author="Paul Sharman" w:date="2026-04-27T11:17:00Z"/>
        </w:trPr>
        <w:tc>
          <w:tcPr>
            <w:tcW w:w="1630" w:type="pct"/>
            <w:tcBorders>
              <w:top w:val="single" w:sz="12" w:space="0" w:color="auto"/>
              <w:bottom w:val="single" w:sz="12" w:space="0" w:color="auto"/>
            </w:tcBorders>
            <w:vAlign w:val="center"/>
          </w:tcPr>
          <w:p w14:paraId="35B1AD28" w14:textId="2D446FA2" w:rsidR="00912A2D" w:rsidRPr="007A77ED" w:rsidDel="005E3E5A" w:rsidRDefault="00912A2D" w:rsidP="00912A2D">
            <w:pPr>
              <w:pStyle w:val="TableData"/>
              <w:numPr>
                <w:ilvl w:val="0"/>
                <w:numId w:val="40"/>
              </w:numPr>
              <w:spacing w:line="240" w:lineRule="auto"/>
              <w:jc w:val="right"/>
              <w:rPr>
                <w:del w:id="7878" w:author="Paul Sharman" w:date="2026-04-27T11:17:00Z" w16du:dateUtc="2026-04-27T18:17:00Z"/>
                <w:rFonts w:cs="Arial"/>
                <w:b/>
                <w:sz w:val="18"/>
                <w:szCs w:val="18"/>
              </w:rPr>
            </w:pPr>
            <w:del w:id="7879" w:author="Paul Sharman" w:date="2026-04-27T11:17:00Z" w16du:dateUtc="2026-04-27T18:17:00Z">
              <w:r w:rsidRPr="007A77ED" w:rsidDel="005E3E5A">
                <w:rPr>
                  <w:rFonts w:cs="Arial"/>
                  <w:b/>
                  <w:sz w:val="18"/>
                  <w:szCs w:val="18"/>
                </w:rPr>
                <w:delText>M &amp; O Estimated Shortfall</w:delText>
              </w:r>
            </w:del>
          </w:p>
        </w:tc>
        <w:tc>
          <w:tcPr>
            <w:tcW w:w="3370" w:type="pct"/>
            <w:tcBorders>
              <w:top w:val="single" w:sz="12" w:space="0" w:color="auto"/>
              <w:bottom w:val="single" w:sz="12" w:space="0" w:color="auto"/>
            </w:tcBorders>
            <w:vAlign w:val="center"/>
          </w:tcPr>
          <w:p w14:paraId="7C4CA9E0" w14:textId="357B61A2" w:rsidR="00912A2D" w:rsidRPr="007A77ED" w:rsidDel="005E3E5A" w:rsidRDefault="00912A2D" w:rsidP="00912A2D">
            <w:pPr>
              <w:pStyle w:val="TableData"/>
              <w:numPr>
                <w:ilvl w:val="0"/>
                <w:numId w:val="40"/>
              </w:numPr>
              <w:tabs>
                <w:tab w:val="left" w:pos="394"/>
                <w:tab w:val="left" w:pos="990"/>
                <w:tab w:val="left" w:pos="2518"/>
              </w:tabs>
              <w:spacing w:line="240" w:lineRule="auto"/>
              <w:ind w:right="2610"/>
              <w:jc w:val="right"/>
              <w:rPr>
                <w:del w:id="7880" w:author="Paul Sharman" w:date="2026-04-27T11:17:00Z" w16du:dateUtc="2026-04-27T18:17:00Z"/>
                <w:rFonts w:cs="Arial"/>
                <w:b/>
                <w:sz w:val="18"/>
                <w:szCs w:val="18"/>
              </w:rPr>
            </w:pPr>
          </w:p>
        </w:tc>
      </w:tr>
      <w:tr w:rsidR="00912A2D" w:rsidRPr="007A77ED" w14:paraId="7F670922" w14:textId="77777777" w:rsidTr="00DD4FB3">
        <w:tblPrEx>
          <w:tblW w:w="5000" w:type="pct"/>
          <w:jc w:val="center"/>
          <w:tblLayout w:type="fixed"/>
          <w:tblCellMar>
            <w:left w:w="0" w:type="dxa"/>
            <w:right w:w="0" w:type="dxa"/>
          </w:tblCellMar>
          <w:tblLook w:val="01E0" w:firstRow="1" w:lastRow="1" w:firstColumn="1" w:lastColumn="1" w:noHBand="0" w:noVBand="0"/>
          <w:tblPrExChange w:id="7881" w:author="Paul Sharman" w:date="2026-04-27T11:21:00Z" w16du:dateUtc="2026-04-27T18:21:00Z">
            <w:tblPrEx>
              <w:tblW w:w="5000" w:type="pct"/>
              <w:jc w:val="center"/>
              <w:tblLayout w:type="fixed"/>
              <w:tblCellMar>
                <w:left w:w="0" w:type="dxa"/>
                <w:right w:w="0" w:type="dxa"/>
              </w:tblCellMar>
              <w:tblLook w:val="01E0" w:firstRow="1" w:lastRow="1" w:firstColumn="1" w:lastColumn="1" w:noHBand="0" w:noVBand="0"/>
            </w:tblPrEx>
          </w:tblPrExChange>
        </w:tblPrEx>
        <w:trPr>
          <w:trHeight w:val="432"/>
          <w:jc w:val="center"/>
          <w:trPrChange w:id="7882" w:author="Paul Sharman" w:date="2026-04-27T11:21:00Z" w16du:dateUtc="2026-04-27T18:21:00Z">
            <w:trPr>
              <w:trHeight w:val="432"/>
              <w:jc w:val="center"/>
            </w:trPr>
          </w:trPrChange>
        </w:trPr>
        <w:tc>
          <w:tcPr>
            <w:tcW w:w="1630" w:type="pct"/>
            <w:tcBorders>
              <w:top w:val="single" w:sz="12" w:space="0" w:color="auto"/>
              <w:bottom w:val="single" w:sz="18" w:space="0" w:color="auto"/>
            </w:tcBorders>
            <w:vAlign w:val="center"/>
            <w:tcPrChange w:id="7883" w:author="Paul Sharman" w:date="2026-04-27T11:21:00Z" w16du:dateUtc="2026-04-27T18:21:00Z">
              <w:tcPr>
                <w:tcW w:w="1630" w:type="pct"/>
                <w:tcBorders>
                  <w:top w:val="single" w:sz="12" w:space="0" w:color="auto"/>
                  <w:bottom w:val="single" w:sz="18" w:space="0" w:color="auto"/>
                </w:tcBorders>
                <w:vAlign w:val="center"/>
              </w:tcPr>
            </w:tcPrChange>
          </w:tcPr>
          <w:p w14:paraId="2A5E968D" w14:textId="77777777" w:rsidR="00912A2D" w:rsidRPr="007A77ED" w:rsidRDefault="00912A2D" w:rsidP="00912A2D">
            <w:pPr>
              <w:pStyle w:val="TableData"/>
              <w:numPr>
                <w:ilvl w:val="0"/>
                <w:numId w:val="40"/>
              </w:numPr>
              <w:spacing w:line="240" w:lineRule="auto"/>
              <w:jc w:val="center"/>
              <w:rPr>
                <w:rFonts w:cs="Arial"/>
                <w:b/>
                <w:sz w:val="18"/>
                <w:szCs w:val="18"/>
              </w:rPr>
            </w:pPr>
            <w:r w:rsidRPr="007A77ED">
              <w:rPr>
                <w:rFonts w:cs="Arial"/>
                <w:b/>
                <w:sz w:val="18"/>
                <w:szCs w:val="18"/>
              </w:rPr>
              <w:t>Total Estimated Shortfall</w:t>
            </w:r>
          </w:p>
        </w:tc>
        <w:tc>
          <w:tcPr>
            <w:tcW w:w="3370" w:type="pct"/>
            <w:tcBorders>
              <w:top w:val="single" w:sz="12" w:space="0" w:color="auto"/>
              <w:bottom w:val="single" w:sz="18" w:space="0" w:color="auto"/>
            </w:tcBorders>
            <w:vAlign w:val="center"/>
            <w:tcPrChange w:id="7884" w:author="Paul Sharman" w:date="2026-04-27T11:21:00Z" w16du:dateUtc="2026-04-27T18:21:00Z">
              <w:tcPr>
                <w:tcW w:w="3370" w:type="pct"/>
                <w:tcBorders>
                  <w:top w:val="single" w:sz="12" w:space="0" w:color="auto"/>
                  <w:bottom w:val="single" w:sz="18" w:space="0" w:color="auto"/>
                </w:tcBorders>
                <w:vAlign w:val="center"/>
              </w:tcPr>
            </w:tcPrChange>
          </w:tcPr>
          <w:p w14:paraId="0ED6153F" w14:textId="77777777" w:rsidR="00DD4FB3" w:rsidRDefault="00DD4FB3">
            <w:pPr>
              <w:suppressAutoHyphens w:val="0"/>
              <w:autoSpaceDE/>
              <w:autoSpaceDN/>
              <w:adjustRightInd/>
              <w:spacing w:before="0" w:after="0" w:line="240" w:lineRule="auto"/>
              <w:jc w:val="center"/>
              <w:textAlignment w:val="auto"/>
              <w:rPr>
                <w:ins w:id="7885" w:author="Paul Sharman" w:date="2026-04-27T11:20:00Z" w16du:dateUtc="2026-04-27T18:20:00Z"/>
                <w:rFonts w:ascii="Calibri" w:hAnsi="Calibri" w:cs="Calibri"/>
                <w:color w:val="000000"/>
                <w:szCs w:val="22"/>
              </w:rPr>
              <w:pPrChange w:id="7886" w:author="Paul Sharman" w:date="2026-04-27T11:21:00Z" w16du:dateUtc="2026-04-27T18:21:00Z">
                <w:pPr>
                  <w:suppressAutoHyphens w:val="0"/>
                  <w:autoSpaceDE/>
                  <w:autoSpaceDN/>
                  <w:adjustRightInd/>
                  <w:spacing w:before="0" w:after="0" w:line="240" w:lineRule="auto"/>
                  <w:jc w:val="right"/>
                  <w:textAlignment w:val="auto"/>
                </w:pPr>
              </w:pPrChange>
            </w:pPr>
            <w:ins w:id="7887" w:author="Paul Sharman" w:date="2026-04-27T11:20:00Z" w16du:dateUtc="2026-04-27T18:20:00Z">
              <w:r>
                <w:rPr>
                  <w:rFonts w:ascii="Calibri" w:hAnsi="Calibri" w:cs="Calibri"/>
                  <w:color w:val="FF0000"/>
                  <w:szCs w:val="22"/>
                </w:rPr>
                <w:t>($228,046,000)</w:t>
              </w:r>
            </w:ins>
          </w:p>
          <w:p w14:paraId="09C255ED" w14:textId="2B182DD4" w:rsidR="00912A2D" w:rsidRPr="007A77ED" w:rsidRDefault="00912A2D">
            <w:pPr>
              <w:pStyle w:val="TableData"/>
              <w:numPr>
                <w:ilvl w:val="0"/>
                <w:numId w:val="40"/>
              </w:numPr>
              <w:tabs>
                <w:tab w:val="left" w:pos="394"/>
                <w:tab w:val="left" w:pos="990"/>
                <w:tab w:val="left" w:pos="2518"/>
              </w:tabs>
              <w:spacing w:line="240" w:lineRule="auto"/>
              <w:ind w:right="2610"/>
              <w:jc w:val="center"/>
              <w:rPr>
                <w:rFonts w:cs="Arial"/>
                <w:b/>
                <w:sz w:val="18"/>
                <w:szCs w:val="18"/>
              </w:rPr>
              <w:pPrChange w:id="7888" w:author="Paul Sharman" w:date="2026-04-27T11:21:00Z" w16du:dateUtc="2026-04-27T18:21:00Z">
                <w:pPr>
                  <w:pStyle w:val="TableData"/>
                  <w:numPr>
                    <w:numId w:val="40"/>
                  </w:numPr>
                  <w:tabs>
                    <w:tab w:val="num" w:pos="0"/>
                    <w:tab w:val="left" w:pos="394"/>
                    <w:tab w:val="left" w:pos="990"/>
                    <w:tab w:val="left" w:pos="2518"/>
                  </w:tabs>
                  <w:spacing w:line="240" w:lineRule="auto"/>
                  <w:ind w:right="2610"/>
                  <w:jc w:val="right"/>
                </w:pPr>
              </w:pPrChange>
            </w:pPr>
          </w:p>
        </w:tc>
      </w:tr>
    </w:tbl>
    <w:p w14:paraId="2ED66BB7" w14:textId="0B7C1E14" w:rsidR="00912A2D" w:rsidRPr="007A77ED" w:rsidRDefault="00912A2D" w:rsidP="00912A2D">
      <w:pPr>
        <w:pStyle w:val="TableNote"/>
        <w:keepLines/>
        <w:numPr>
          <w:ilvl w:val="1"/>
          <w:numId w:val="40"/>
        </w:numPr>
        <w:pBdr>
          <w:bottom w:val="single" w:sz="4" w:space="1" w:color="auto"/>
        </w:pBdr>
        <w:overflowPunct w:val="0"/>
        <w:autoSpaceDE w:val="0"/>
        <w:autoSpaceDN w:val="0"/>
        <w:adjustRightInd w:val="0"/>
        <w:textAlignment w:val="baseline"/>
        <w:rPr>
          <w:rFonts w:cs="Arial"/>
        </w:rPr>
      </w:pPr>
      <w:r w:rsidRPr="007A77ED">
        <w:rPr>
          <w:rFonts w:cs="Arial"/>
        </w:rPr>
        <w:t>All revenues in 20</w:t>
      </w:r>
      <w:del w:id="7889" w:author="Paul Sharman" w:date="2026-04-27T11:23:00Z" w16du:dateUtc="2026-04-27T18:23:00Z">
        <w:r w:rsidRPr="007A77ED" w:rsidDel="00994C41">
          <w:rPr>
            <w:rFonts w:cs="Arial"/>
          </w:rPr>
          <w:delText>1</w:delText>
        </w:r>
      </w:del>
      <w:ins w:id="7890" w:author="Paul Sharman" w:date="2026-04-27T11:22:00Z" w16du:dateUtc="2026-04-27T18:22:00Z">
        <w:r w:rsidR="00812AFF">
          <w:rPr>
            <w:rFonts w:cs="Arial"/>
          </w:rPr>
          <w:t>26</w:t>
        </w:r>
      </w:ins>
      <w:del w:id="7891" w:author="Paul Sharman" w:date="2026-04-27T11:22:00Z" w16du:dateUtc="2026-04-27T18:22:00Z">
        <w:r w:rsidRPr="007A77ED" w:rsidDel="00812AFF">
          <w:rPr>
            <w:rFonts w:cs="Arial"/>
          </w:rPr>
          <w:delText>4</w:delText>
        </w:r>
      </w:del>
      <w:r w:rsidRPr="007A77ED">
        <w:rPr>
          <w:rFonts w:cs="Arial"/>
        </w:rPr>
        <w:t xml:space="preserve"> dollars</w:t>
      </w:r>
    </w:p>
    <w:p w14:paraId="72EF29D0" w14:textId="77777777" w:rsidR="00912A2D" w:rsidRPr="007A77ED" w:rsidDel="00812AFF" w:rsidRDefault="00912A2D" w:rsidP="00912A2D">
      <w:pPr>
        <w:pStyle w:val="TableNote"/>
        <w:keepLines/>
        <w:numPr>
          <w:ilvl w:val="1"/>
          <w:numId w:val="40"/>
        </w:numPr>
        <w:pBdr>
          <w:bottom w:val="single" w:sz="4" w:space="1" w:color="auto"/>
        </w:pBdr>
        <w:overflowPunct w:val="0"/>
        <w:autoSpaceDE w:val="0"/>
        <w:autoSpaceDN w:val="0"/>
        <w:adjustRightInd w:val="0"/>
        <w:textAlignment w:val="baseline"/>
        <w:rPr>
          <w:del w:id="7892" w:author="Paul Sharman" w:date="2026-04-27T11:22:00Z" w16du:dateUtc="2026-04-27T18:22:00Z"/>
          <w:rFonts w:cs="Arial"/>
        </w:rPr>
      </w:pPr>
      <w:del w:id="7893" w:author="Paul Sharman" w:date="2026-04-27T11:22:00Z" w16du:dateUtc="2026-04-27T18:22:00Z">
        <w:r w:rsidRPr="007A77ED" w:rsidDel="00812AFF">
          <w:rPr>
            <w:rFonts w:cs="Arial"/>
          </w:rPr>
          <w:delText>Does not include other agency improvements</w:delText>
        </w:r>
      </w:del>
    </w:p>
    <w:p w14:paraId="5C2404B3" w14:textId="77777777" w:rsidR="00912A2D" w:rsidRPr="003F4B20" w:rsidRDefault="00912A2D" w:rsidP="003F4B20">
      <w:pPr>
        <w:rPr>
          <w:b/>
          <w:bCs/>
        </w:rPr>
      </w:pPr>
      <w:del w:id="7894" w:author="Paul Sharman" w:date="2026-04-27T11:21:00Z" w16du:dateUtc="2026-04-27T18:21:00Z">
        <w:r w:rsidRPr="003F4B20" w:rsidDel="00812AFF">
          <w:rPr>
            <w:b/>
            <w:bCs/>
          </w:rPr>
          <w:delText xml:space="preserve">Capital </w:delText>
        </w:r>
      </w:del>
      <w:r w:rsidRPr="003F4B20">
        <w:rPr>
          <w:b/>
          <w:bCs/>
        </w:rPr>
        <w:t>Revenue Shortfall</w:t>
      </w:r>
    </w:p>
    <w:p w14:paraId="6CD535D8" w14:textId="4C570828" w:rsidR="00912A2D" w:rsidRPr="009320EB" w:rsidRDefault="00912A2D" w:rsidP="00912A2D">
      <w:pPr>
        <w:rPr>
          <w:rFonts w:cs="Arial"/>
          <w:szCs w:val="20"/>
        </w:rPr>
      </w:pPr>
      <w:r w:rsidRPr="009320EB">
        <w:rPr>
          <w:rFonts w:cs="Arial"/>
          <w:szCs w:val="20"/>
        </w:rPr>
        <w:t>The approximately $</w:t>
      </w:r>
      <w:del w:id="7895" w:author="Paul Sharman" w:date="2026-04-27T11:21:00Z" w16du:dateUtc="2026-04-27T18:21:00Z">
        <w:r w:rsidR="006B3F05" w:rsidRPr="006B3F05" w:rsidDel="007C2F94">
          <w:rPr>
            <w:rFonts w:cs="Arial"/>
            <w:highlight w:val="yellow"/>
          </w:rPr>
          <w:delText xml:space="preserve"> </w:delText>
        </w:r>
        <w:r w:rsidR="006B3F05" w:rsidRPr="006B3F05" w:rsidDel="00DD4FB3">
          <w:rPr>
            <w:rFonts w:cs="Arial"/>
            <w:highlight w:val="yellow"/>
          </w:rPr>
          <w:delText>XXX</w:delText>
        </w:r>
        <w:r w:rsidRPr="009320EB" w:rsidDel="00DD4FB3">
          <w:rPr>
            <w:rFonts w:cs="Arial"/>
            <w:szCs w:val="20"/>
          </w:rPr>
          <w:delText xml:space="preserve"> </w:delText>
        </w:r>
      </w:del>
      <w:ins w:id="7896" w:author="Paul Sharman" w:date="2026-04-27T11:21:00Z" w16du:dateUtc="2026-04-27T18:21:00Z">
        <w:r w:rsidR="00DD4FB3">
          <w:rPr>
            <w:rFonts w:cs="Arial"/>
          </w:rPr>
          <w:t>228</w:t>
        </w:r>
        <w:r w:rsidR="00DD4FB3" w:rsidRPr="009320EB">
          <w:rPr>
            <w:rFonts w:cs="Arial"/>
            <w:szCs w:val="20"/>
          </w:rPr>
          <w:t xml:space="preserve"> </w:t>
        </w:r>
      </w:ins>
      <w:r w:rsidRPr="009320EB">
        <w:rPr>
          <w:rFonts w:cs="Arial"/>
          <w:szCs w:val="20"/>
        </w:rPr>
        <w:t xml:space="preserve">million shortfall in funding would primarily affect the ability of the </w:t>
      </w:r>
      <w:r>
        <w:rPr>
          <w:rFonts w:cs="Arial"/>
          <w:szCs w:val="20"/>
        </w:rPr>
        <w:t>c</w:t>
      </w:r>
      <w:r w:rsidRPr="009320EB">
        <w:rPr>
          <w:rFonts w:cs="Arial"/>
          <w:szCs w:val="20"/>
        </w:rPr>
        <w:t xml:space="preserve">ity to fund </w:t>
      </w:r>
      <w:del w:id="7897" w:author="Paul Sharman" w:date="2026-04-27T11:25:00Z" w16du:dateUtc="2026-04-27T18:25:00Z">
        <w:r w:rsidRPr="009320EB" w:rsidDel="00446BD5">
          <w:rPr>
            <w:rFonts w:cs="Arial"/>
            <w:szCs w:val="20"/>
          </w:rPr>
          <w:delText>all of</w:delText>
        </w:r>
      </w:del>
      <w:ins w:id="7898" w:author="Paul Sharman" w:date="2026-04-27T11:25:00Z" w16du:dateUtc="2026-04-27T18:25:00Z">
        <w:r w:rsidR="00446BD5" w:rsidRPr="009320EB">
          <w:rPr>
            <w:rFonts w:cs="Arial"/>
            <w:szCs w:val="20"/>
          </w:rPr>
          <w:t>all</w:t>
        </w:r>
      </w:ins>
      <w:r w:rsidRPr="009320EB">
        <w:rPr>
          <w:rFonts w:cs="Arial"/>
          <w:szCs w:val="20"/>
        </w:rPr>
        <w:t xml:space="preserve"> the identified capital improvement projects during the planning period. As evidenced by the formation of the Transportation Benefit District, the City is committed to funding the existing maintenance and operations programs needed to preserve the integrity, safety, and efficiency of its existing transportation system. The maintenance and operations cost will expand with transportation system improvements and the future annexation of the City’s unincorporated UGA.</w:t>
      </w:r>
    </w:p>
    <w:p w14:paraId="4A7F921C" w14:textId="77777777" w:rsidR="00912A2D" w:rsidRPr="003F4B20" w:rsidDel="00812AFF" w:rsidRDefault="00912A2D" w:rsidP="003F4B20">
      <w:pPr>
        <w:rPr>
          <w:del w:id="7899" w:author="Paul Sharman" w:date="2026-04-27T11:21:00Z" w16du:dateUtc="2026-04-27T18:21:00Z"/>
          <w:b/>
          <w:bCs/>
        </w:rPr>
      </w:pPr>
      <w:del w:id="7900" w:author="Paul Sharman" w:date="2026-04-27T11:21:00Z" w16du:dateUtc="2026-04-27T18:21:00Z">
        <w:r w:rsidRPr="003F4B20" w:rsidDel="00812AFF">
          <w:rPr>
            <w:b/>
            <w:bCs/>
          </w:rPr>
          <w:delText>Maintenance and Operations Revenue Shortfall</w:delText>
        </w:r>
      </w:del>
    </w:p>
    <w:p w14:paraId="1B1512B7" w14:textId="5809D3FD" w:rsidR="00912A2D" w:rsidRPr="009320EB" w:rsidDel="00812AFF" w:rsidRDefault="00912A2D" w:rsidP="00912A2D">
      <w:pPr>
        <w:rPr>
          <w:del w:id="7901" w:author="Paul Sharman" w:date="2026-04-27T11:21:00Z" w16du:dateUtc="2026-04-27T18:21:00Z"/>
          <w:rFonts w:cs="Arial"/>
        </w:rPr>
      </w:pPr>
      <w:bookmarkStart w:id="7902" w:name="_Toc316903953"/>
      <w:bookmarkStart w:id="7903" w:name="_Toc409713429"/>
      <w:bookmarkStart w:id="7904" w:name="_Toc418261887"/>
      <w:del w:id="7905" w:author="Paul Sharman" w:date="2026-04-27T11:21:00Z" w16du:dateUtc="2026-04-27T18:21:00Z">
        <w:r w:rsidRPr="009320EB" w:rsidDel="00812AFF">
          <w:rPr>
            <w:rFonts w:cs="Arial"/>
          </w:rPr>
          <w:delText>The financial forecast shows an approximately $</w:delText>
        </w:r>
        <w:r w:rsidR="006B3F05" w:rsidRPr="006B3F05" w:rsidDel="00812AFF">
          <w:rPr>
            <w:rFonts w:cs="Arial"/>
            <w:highlight w:val="yellow"/>
          </w:rPr>
          <w:delText xml:space="preserve"> XXX</w:delText>
        </w:r>
        <w:r w:rsidRPr="009320EB" w:rsidDel="00812AFF">
          <w:rPr>
            <w:rFonts w:cs="Arial"/>
          </w:rPr>
          <w:delText xml:space="preserve"> shortfall for funding the 20-year maintenance and operations program needs. General citywide maintenance and operations programs will not balance with forecasted revenues over the life of the plan; however, the city will review and adjust the maintenance and operation programs on an annual basis to balance with anticipated dedicated revenues.  </w:delText>
        </w:r>
      </w:del>
    </w:p>
    <w:p w14:paraId="127BC875" w14:textId="77777777" w:rsidR="00912A2D" w:rsidRPr="009C7FC2" w:rsidRDefault="00912A2D" w:rsidP="003F4B20">
      <w:pPr>
        <w:pStyle w:val="Heading3"/>
      </w:pPr>
      <w:bookmarkStart w:id="7906" w:name="_Toc176251923"/>
      <w:r w:rsidRPr="009C7FC2">
        <w:t>Potential Options to Balance the Plan</w:t>
      </w:r>
      <w:bookmarkEnd w:id="7902"/>
      <w:bookmarkEnd w:id="7903"/>
      <w:bookmarkEnd w:id="7904"/>
      <w:bookmarkEnd w:id="7906"/>
    </w:p>
    <w:p w14:paraId="31C5D90B" w14:textId="77777777" w:rsidR="00912A2D" w:rsidRDefault="00912A2D" w:rsidP="00912A2D">
      <w:pPr>
        <w:rPr>
          <w:rFonts w:cs="Arial"/>
          <w:color w:val="000000"/>
          <w:szCs w:val="20"/>
        </w:rPr>
      </w:pPr>
      <w:r w:rsidRPr="009C7FC2">
        <w:rPr>
          <w:rFonts w:cs="Arial"/>
          <w:color w:val="000000"/>
          <w:szCs w:val="20"/>
        </w:rPr>
        <w:t xml:space="preserve">As noted above, projected existing revenue sources would allow the city to fund the majority of the identified transportation improvement projects and program costs. The City could address this shortfall through delaying lower priority projects or increasing revenue allocations from discretionary sources, </w:t>
      </w:r>
      <w:r w:rsidRPr="00F7103E">
        <w:rPr>
          <w:rFonts w:cs="Arial"/>
          <w:color w:val="000000"/>
          <w:szCs w:val="20"/>
          <w:rPrChange w:id="7907" w:author="Paul Sharman" w:date="2026-04-27T11:28:00Z" w16du:dateUtc="2026-04-27T18:28:00Z">
            <w:rPr>
              <w:rFonts w:cs="Arial"/>
              <w:color w:val="000000"/>
              <w:szCs w:val="20"/>
              <w:highlight w:val="yellow"/>
            </w:rPr>
          </w:rPrChange>
        </w:rPr>
        <w:t>primarily the General Fund</w:t>
      </w:r>
      <w:r w:rsidRPr="00F7103E">
        <w:rPr>
          <w:rFonts w:cs="Arial"/>
          <w:color w:val="000000"/>
          <w:szCs w:val="20"/>
        </w:rPr>
        <w:t>.</w:t>
      </w:r>
    </w:p>
    <w:p w14:paraId="503C5247" w14:textId="77777777" w:rsidR="007F26AA" w:rsidRPr="003F4B20" w:rsidRDefault="007F26AA" w:rsidP="007F26AA">
      <w:pPr>
        <w:rPr>
          <w:b/>
        </w:rPr>
      </w:pPr>
      <w:r w:rsidRPr="007F26AA">
        <w:rPr>
          <w:b/>
          <w:bCs/>
        </w:rPr>
        <w:t>Transportation Impact Fees</w:t>
      </w:r>
    </w:p>
    <w:p w14:paraId="352D55A5" w14:textId="77777777" w:rsidR="00023130" w:rsidRPr="007A77ED" w:rsidRDefault="00023130" w:rsidP="00023130">
      <w:pPr>
        <w:rPr>
          <w:rFonts w:cs="Arial"/>
        </w:rPr>
      </w:pPr>
      <w:r w:rsidRPr="007A77ED">
        <w:rPr>
          <w:rFonts w:cs="Arial"/>
        </w:rPr>
        <w:t>The GMA allows agencies to develop and implement a Transportation Impact Fee (TIF) program to help fund part of the costs of transportation facilities needed to accommodate growth. State law (RCW 82.02) requires that TIF programs are:</w:t>
      </w:r>
    </w:p>
    <w:p w14:paraId="273B6B57" w14:textId="77777777" w:rsidR="00023130" w:rsidRPr="007A77ED" w:rsidRDefault="00023130" w:rsidP="00023130">
      <w:pPr>
        <w:pStyle w:val="ListParagraph"/>
        <w:numPr>
          <w:ilvl w:val="0"/>
          <w:numId w:val="41"/>
        </w:numPr>
        <w:suppressAutoHyphens w:val="0"/>
        <w:autoSpaceDE/>
        <w:autoSpaceDN/>
        <w:adjustRightInd/>
        <w:spacing w:before="0" w:after="200" w:line="276" w:lineRule="auto"/>
        <w:contextualSpacing/>
        <w:textAlignment w:val="auto"/>
        <w:rPr>
          <w:rFonts w:cs="Arial"/>
        </w:rPr>
      </w:pPr>
      <w:r w:rsidRPr="007A77ED">
        <w:rPr>
          <w:rFonts w:cs="Arial"/>
        </w:rPr>
        <w:t>Related to improvements to serve new growth and not existing deficiencies;</w:t>
      </w:r>
    </w:p>
    <w:p w14:paraId="2D91BEA0" w14:textId="77777777" w:rsidR="00023130" w:rsidRPr="007A77ED" w:rsidRDefault="00023130" w:rsidP="00023130">
      <w:pPr>
        <w:pStyle w:val="ListParagraph"/>
        <w:numPr>
          <w:ilvl w:val="0"/>
          <w:numId w:val="41"/>
        </w:numPr>
        <w:suppressAutoHyphens w:val="0"/>
        <w:autoSpaceDE/>
        <w:autoSpaceDN/>
        <w:adjustRightInd/>
        <w:spacing w:before="0" w:after="200" w:line="276" w:lineRule="auto"/>
        <w:contextualSpacing/>
        <w:textAlignment w:val="auto"/>
        <w:rPr>
          <w:rFonts w:cs="Arial"/>
        </w:rPr>
      </w:pPr>
      <w:r w:rsidRPr="007A77ED">
        <w:rPr>
          <w:rFonts w:cs="Arial"/>
        </w:rPr>
        <w:t>Assessed proportional to the impact of new developments;</w:t>
      </w:r>
    </w:p>
    <w:p w14:paraId="4B4AC7AE" w14:textId="77777777" w:rsidR="00023130" w:rsidRPr="007A77ED" w:rsidRDefault="00023130" w:rsidP="00023130">
      <w:pPr>
        <w:pStyle w:val="ListParagraph"/>
        <w:numPr>
          <w:ilvl w:val="0"/>
          <w:numId w:val="41"/>
        </w:numPr>
        <w:suppressAutoHyphens w:val="0"/>
        <w:autoSpaceDE/>
        <w:autoSpaceDN/>
        <w:adjustRightInd/>
        <w:spacing w:before="0" w:after="200" w:line="276" w:lineRule="auto"/>
        <w:contextualSpacing/>
        <w:textAlignment w:val="auto"/>
        <w:rPr>
          <w:rFonts w:cs="Arial"/>
        </w:rPr>
      </w:pPr>
      <w:r w:rsidRPr="007A77ED">
        <w:rPr>
          <w:rFonts w:cs="Arial"/>
        </w:rPr>
        <w:t>Allocated for improvements that reasonably benefit new development, and;</w:t>
      </w:r>
    </w:p>
    <w:p w14:paraId="0EDB49F6" w14:textId="77777777" w:rsidR="00023130" w:rsidRPr="007A77ED" w:rsidRDefault="00023130" w:rsidP="00023130">
      <w:pPr>
        <w:pStyle w:val="ListParagraph"/>
        <w:numPr>
          <w:ilvl w:val="0"/>
          <w:numId w:val="41"/>
        </w:numPr>
        <w:suppressAutoHyphens w:val="0"/>
        <w:autoSpaceDE/>
        <w:autoSpaceDN/>
        <w:adjustRightInd/>
        <w:spacing w:before="0" w:after="200" w:line="276" w:lineRule="auto"/>
        <w:contextualSpacing/>
        <w:textAlignment w:val="auto"/>
        <w:rPr>
          <w:rFonts w:cs="Arial"/>
        </w:rPr>
      </w:pPr>
      <w:r w:rsidRPr="007A77ED">
        <w:rPr>
          <w:rFonts w:cs="Arial"/>
        </w:rPr>
        <w:t>Spent on facilities identified in the adopted Capital Facilities Plan.</w:t>
      </w:r>
    </w:p>
    <w:p w14:paraId="0DB11D7D" w14:textId="77777777" w:rsidR="00023130" w:rsidRPr="007A77ED" w:rsidRDefault="00023130" w:rsidP="00023130">
      <w:pPr>
        <w:rPr>
          <w:rFonts w:cs="Arial"/>
        </w:rPr>
      </w:pPr>
      <w:r w:rsidRPr="007A77ED">
        <w:rPr>
          <w:rFonts w:cs="Arial"/>
        </w:rPr>
        <w:t>TIFs can only be used to help fund improvements that are needed to serve new growth. The cost of projects needed to resolve existing deficiencies cannot be included.</w:t>
      </w:r>
    </w:p>
    <w:p w14:paraId="34558782" w14:textId="6E4025FB" w:rsidR="00023130" w:rsidRPr="00023130" w:rsidRDefault="00023130" w:rsidP="00912A2D">
      <w:pPr>
        <w:rPr>
          <w:rFonts w:cs="Arial"/>
          <w:bCs/>
        </w:rPr>
      </w:pPr>
      <w:r w:rsidRPr="007A77ED">
        <w:rPr>
          <w:rFonts w:cs="Arial"/>
        </w:rPr>
        <w:t xml:space="preserve">The TIF program must allow developers to receive credits if they are required to construct all or a portion of system improvements to the extent that the required improvements were included in the TIF calculation. The </w:t>
      </w:r>
      <w:r>
        <w:rPr>
          <w:rFonts w:cs="Arial"/>
        </w:rPr>
        <w:t>c</w:t>
      </w:r>
      <w:r w:rsidRPr="007A77ED">
        <w:rPr>
          <w:rFonts w:cs="Arial"/>
        </w:rPr>
        <w:t>ity is in the process of updating its existing program based on the updated Transportation Plan.</w:t>
      </w:r>
      <w:r>
        <w:rPr>
          <w:rFonts w:cs="Arial"/>
          <w:bCs/>
        </w:rPr>
        <w:t xml:space="preserve"> The City of Yakima is one of the only cities across Washington State that does not collect Transportation Impact Fees. </w:t>
      </w:r>
    </w:p>
    <w:p w14:paraId="0E2438BE" w14:textId="77777777" w:rsidR="00912A2D" w:rsidRPr="00F313E1" w:rsidRDefault="00912A2D" w:rsidP="00F313E1">
      <w:pPr>
        <w:keepNext/>
        <w:rPr>
          <w:rFonts w:cs="Arial"/>
          <w:b/>
          <w:bCs/>
          <w:sz w:val="24"/>
          <w:szCs w:val="24"/>
          <w:rPrChange w:id="7908" w:author="Paul Sharman" w:date="2026-04-27T14:49:00Z" w16du:dateUtc="2026-04-27T21:49:00Z">
            <w:rPr>
              <w:rFonts w:cs="Arial"/>
              <w:b/>
              <w:bCs/>
            </w:rPr>
          </w:rPrChange>
        </w:rPr>
        <w:pPrChange w:id="7909" w:author="Paul Sharman" w:date="2026-04-27T14:49:00Z" w16du:dateUtc="2026-04-27T21:49:00Z">
          <w:pPr/>
        </w:pPrChange>
      </w:pPr>
      <w:r w:rsidRPr="00F313E1">
        <w:rPr>
          <w:b/>
          <w:bCs/>
          <w:sz w:val="24"/>
          <w:szCs w:val="24"/>
          <w:rPrChange w:id="7910" w:author="Paul Sharman" w:date="2026-04-27T14:49:00Z" w16du:dateUtc="2026-04-27T21:49:00Z">
            <w:rPr>
              <w:b/>
              <w:bCs/>
            </w:rPr>
          </w:rPrChange>
        </w:rPr>
        <w:lastRenderedPageBreak/>
        <w:t>Options for Reducing the Funding Shortfall for Capital</w:t>
      </w:r>
      <w:r w:rsidRPr="00F313E1">
        <w:rPr>
          <w:rFonts w:cs="Arial"/>
          <w:b/>
          <w:bCs/>
          <w:sz w:val="24"/>
          <w:szCs w:val="24"/>
          <w:rPrChange w:id="7911" w:author="Paul Sharman" w:date="2026-04-27T14:49:00Z" w16du:dateUtc="2026-04-27T21:49:00Z">
            <w:rPr>
              <w:rFonts w:cs="Arial"/>
              <w:b/>
              <w:bCs/>
            </w:rPr>
          </w:rPrChange>
        </w:rPr>
        <w:t xml:space="preserve"> Improvement Projects</w:t>
      </w:r>
    </w:p>
    <w:p w14:paraId="1EA177EA" w14:textId="77777777" w:rsidR="00912A2D" w:rsidRPr="004E0E9D" w:rsidRDefault="00912A2D" w:rsidP="00912A2D">
      <w:pPr>
        <w:rPr>
          <w:rFonts w:cs="Arial"/>
          <w:color w:val="000000"/>
          <w:szCs w:val="20"/>
        </w:rPr>
      </w:pPr>
      <w:r w:rsidRPr="004E0E9D">
        <w:rPr>
          <w:rFonts w:cs="Arial"/>
          <w:color w:val="000000"/>
          <w:szCs w:val="20"/>
        </w:rPr>
        <w:t>The city can increase funding for capital street projects using a range of revenue options. These include partnering with other agencies or additional grants as available. Alternatively, the city could delay implementation of projects, especially lower priority improvements. Possible applications of these funding strategies are discussed below.</w:t>
      </w:r>
    </w:p>
    <w:p w14:paraId="338209E6" w14:textId="77777777" w:rsidR="00912A2D" w:rsidRPr="003F4B20" w:rsidRDefault="00912A2D" w:rsidP="003F4B20">
      <w:pPr>
        <w:rPr>
          <w:b/>
          <w:bCs/>
        </w:rPr>
      </w:pPr>
      <w:r w:rsidRPr="003F4B20">
        <w:rPr>
          <w:b/>
          <w:bCs/>
        </w:rPr>
        <w:t xml:space="preserve">Delaying Improvement Projects </w:t>
      </w:r>
    </w:p>
    <w:p w14:paraId="1EC297BF" w14:textId="77777777" w:rsidR="00912A2D" w:rsidRPr="004E0E9D" w:rsidRDefault="00912A2D" w:rsidP="00912A2D">
      <w:pPr>
        <w:rPr>
          <w:rFonts w:cs="Arial"/>
          <w:color w:val="000000"/>
          <w:szCs w:val="20"/>
        </w:rPr>
      </w:pPr>
      <w:r w:rsidRPr="004E0E9D">
        <w:rPr>
          <w:rFonts w:cs="Arial"/>
          <w:color w:val="000000"/>
          <w:szCs w:val="20"/>
        </w:rPr>
        <w:t xml:space="preserve">The City will not likely be able to, or may choose not to, fund lower priority projects within the 20-year horizon without additional funding sources. Some of these projects may be funded through impact fees and/or frontage improvement requirements as development (or re-development occurs). As developments occur in these areas the city may require project-specific facility improvements including SEPA mitigation measures, as appropriate. The city also may identify other programs or opportunities to partially or fully fund some of these improvements. </w:t>
      </w:r>
    </w:p>
    <w:p w14:paraId="2A443009" w14:textId="77777777" w:rsidR="00912A2D" w:rsidRPr="003F4B20" w:rsidRDefault="00912A2D" w:rsidP="003F4B20">
      <w:pPr>
        <w:rPr>
          <w:b/>
          <w:bCs/>
        </w:rPr>
      </w:pPr>
      <w:r w:rsidRPr="003F4B20">
        <w:rPr>
          <w:b/>
          <w:bCs/>
        </w:rPr>
        <w:t>Additional Grants and Other Agency Funding</w:t>
      </w:r>
    </w:p>
    <w:p w14:paraId="14F3A536" w14:textId="77777777" w:rsidR="00912A2D" w:rsidRPr="004E0E9D" w:rsidRDefault="00912A2D" w:rsidP="00912A2D">
      <w:pPr>
        <w:rPr>
          <w:rFonts w:cs="Arial"/>
          <w:color w:val="000000"/>
          <w:szCs w:val="20"/>
        </w:rPr>
      </w:pPr>
      <w:r w:rsidRPr="004E0E9D">
        <w:rPr>
          <w:rFonts w:cs="Arial"/>
          <w:color w:val="000000"/>
          <w:szCs w:val="20"/>
        </w:rPr>
        <w:t>As discussed above, the transportation financing analysis estimates that the city may receive approximately $22 million in grant funding over the life of the Plan. If the City is able to pursue and receive grants at a higher rate, shortfalls may be less than projected.</w:t>
      </w:r>
    </w:p>
    <w:p w14:paraId="6215B739" w14:textId="77777777" w:rsidR="007F26AA" w:rsidRPr="007F26AA" w:rsidRDefault="007F26AA" w:rsidP="007F26AA">
      <w:pPr>
        <w:rPr>
          <w:b/>
          <w:bCs/>
        </w:rPr>
      </w:pPr>
      <w:r w:rsidRPr="007F26AA">
        <w:rPr>
          <w:b/>
          <w:bCs/>
        </w:rPr>
        <w:t>Tax Increment Financing</w:t>
      </w:r>
    </w:p>
    <w:p w14:paraId="7622DECB" w14:textId="77777777" w:rsidR="007F26AA" w:rsidRDefault="007F26AA" w:rsidP="007F26AA">
      <w:pPr>
        <w:rPr>
          <w:rFonts w:cs="Arial"/>
          <w:color w:val="000000"/>
          <w:szCs w:val="20"/>
        </w:rPr>
      </w:pPr>
      <w:r>
        <w:rPr>
          <w:rFonts w:cs="Arial"/>
          <w:color w:val="000000"/>
          <w:szCs w:val="20"/>
        </w:rPr>
        <w:t>Washington State allows cities to create “increment areas” that allows for the financing of public improvements, including transportation projects within the area by using increased future revenues from local property taxes generated within the area. The specific rules and requirements are noted in the Community Revitalization Financing (CRF) Act.</w:t>
      </w:r>
    </w:p>
    <w:p w14:paraId="32CA10D3" w14:textId="77777777" w:rsidR="00912A2D" w:rsidRPr="004E0E9D" w:rsidRDefault="00912A2D" w:rsidP="00912A2D">
      <w:pPr>
        <w:rPr>
          <w:rFonts w:cs="Arial"/>
          <w:color w:val="000000"/>
          <w:szCs w:val="20"/>
        </w:rPr>
      </w:pPr>
      <w:r w:rsidRPr="004E0E9D">
        <w:rPr>
          <w:rFonts w:cs="Arial"/>
          <w:color w:val="000000"/>
          <w:szCs w:val="20"/>
        </w:rPr>
        <w:t>The Local Infrastructure Financing Tool (LIFT) program is a potential tool for the City to pursue. Under this concept the annual increases in local sales/use taxes and property taxes can be used to fund various public improvements.</w:t>
      </w:r>
    </w:p>
    <w:p w14:paraId="0CF44AE4" w14:textId="77777777" w:rsidR="00912A2D" w:rsidRPr="004E0E9D" w:rsidRDefault="00912A2D" w:rsidP="00912A2D">
      <w:pPr>
        <w:rPr>
          <w:rFonts w:cs="Arial"/>
          <w:color w:val="000000"/>
          <w:szCs w:val="20"/>
        </w:rPr>
      </w:pPr>
      <w:r w:rsidRPr="004E0E9D">
        <w:rPr>
          <w:rFonts w:cs="Arial"/>
          <w:color w:val="000000"/>
          <w:szCs w:val="20"/>
        </w:rPr>
        <w:t xml:space="preserve">The </w:t>
      </w:r>
      <w:r>
        <w:rPr>
          <w:rFonts w:cs="Arial"/>
          <w:color w:val="000000"/>
          <w:szCs w:val="20"/>
        </w:rPr>
        <w:t>c</w:t>
      </w:r>
      <w:r w:rsidRPr="004E0E9D">
        <w:rPr>
          <w:rFonts w:cs="Arial"/>
          <w:color w:val="000000"/>
          <w:szCs w:val="20"/>
        </w:rPr>
        <w:t>ity may choose to further consider these types of funding programs in the future as part of its annual budget and six-year Transportation Improvement Program (TIP) processes.</w:t>
      </w:r>
    </w:p>
    <w:p w14:paraId="12E9D74F" w14:textId="77777777" w:rsidR="007F26AA" w:rsidRPr="003F4B20" w:rsidRDefault="007F26AA" w:rsidP="007F26AA">
      <w:pPr>
        <w:rPr>
          <w:b/>
        </w:rPr>
      </w:pPr>
      <w:r w:rsidRPr="007F26AA">
        <w:rPr>
          <w:b/>
          <w:bCs/>
        </w:rPr>
        <w:t>Voter Approved Bond/Tax Package</w:t>
      </w:r>
    </w:p>
    <w:p w14:paraId="2FF5BA4E" w14:textId="77777777" w:rsidR="007F26AA" w:rsidRDefault="007F26AA" w:rsidP="007F26AA">
      <w:pPr>
        <w:rPr>
          <w:rFonts w:cs="Arial"/>
          <w:szCs w:val="20"/>
        </w:rPr>
      </w:pPr>
      <w:r>
        <w:rPr>
          <w:rFonts w:cs="Arial"/>
          <w:szCs w:val="20"/>
        </w:rPr>
        <w:t xml:space="preserve">Bonds do not result in additional revenue unless coupled with a revenue generating mechanism, such as a voter approved tax. The debt service on the bonds results in increased costs </w:t>
      </w:r>
      <w:r w:rsidR="00912A2D" w:rsidRPr="004E0E9D">
        <w:rPr>
          <w:rFonts w:cs="Arial"/>
          <w:szCs w:val="20"/>
        </w:rPr>
        <w:t>which can be paid with the additional tax revenues. Although the city</w:t>
      </w:r>
      <w:r>
        <w:rPr>
          <w:rFonts w:cs="Arial"/>
          <w:szCs w:val="20"/>
        </w:rPr>
        <w:t xml:space="preserve"> does not anticipate issuing bonds in the near future, it remains an option for generating additional transportation revenues to fund some of the higher cost improvement projects.</w:t>
      </w:r>
    </w:p>
    <w:p w14:paraId="00F91C8E" w14:textId="77777777" w:rsidR="007F26AA" w:rsidRPr="003F4B20" w:rsidRDefault="007F26AA" w:rsidP="007F26AA">
      <w:pPr>
        <w:rPr>
          <w:b/>
        </w:rPr>
      </w:pPr>
      <w:r w:rsidRPr="007F26AA">
        <w:rPr>
          <w:b/>
          <w:bCs/>
        </w:rPr>
        <w:t>Local Improvement Districts</w:t>
      </w:r>
    </w:p>
    <w:p w14:paraId="6FC91B5F" w14:textId="77777777" w:rsidR="007F26AA" w:rsidRDefault="007F26AA" w:rsidP="007F26AA">
      <w:pPr>
        <w:rPr>
          <w:rFonts w:cs="Arial"/>
        </w:rPr>
      </w:pPr>
      <w:r>
        <w:rPr>
          <w:rFonts w:cs="Arial"/>
        </w:rPr>
        <w:t xml:space="preserve">A local improvement district (LID) is a special assessment area established by a jurisdiction to help fund specific improvements that would benefit properties within the district. LIDs could be formed to construct sidewalks, upgrade streets, improve drainage or other similar types of projects. </w:t>
      </w:r>
      <w:r w:rsidR="00912A2D" w:rsidRPr="004E0E9D">
        <w:rPr>
          <w:rFonts w:cs="Arial"/>
        </w:rPr>
        <w:t xml:space="preserve">A LID may be in residential, commercial, or industrial areas or combinations depending on the needs and benefits. LIDs can be proposed either by the </w:t>
      </w:r>
      <w:r w:rsidR="00912A2D">
        <w:rPr>
          <w:rFonts w:cs="Arial"/>
        </w:rPr>
        <w:t>c</w:t>
      </w:r>
      <w:r w:rsidR="00912A2D" w:rsidRPr="004E0E9D">
        <w:rPr>
          <w:rFonts w:cs="Arial"/>
        </w:rPr>
        <w:t>ity or by property owners. LIDs must be formed by a specific process which establishes the improvements, their costs, and assessments. The assessments are added to the property tax which</w:t>
      </w:r>
      <w:r>
        <w:rPr>
          <w:rFonts w:cs="Arial"/>
        </w:rPr>
        <w:t xml:space="preserve"> helps to spread the costs over time.</w:t>
      </w:r>
    </w:p>
    <w:p w14:paraId="112BF6AA" w14:textId="77777777" w:rsidR="007F26AA" w:rsidRDefault="007F26AA" w:rsidP="007F26AA">
      <w:pPr>
        <w:pStyle w:val="Heading3"/>
      </w:pPr>
      <w:bookmarkStart w:id="7912" w:name="_Toc316903954"/>
      <w:bookmarkStart w:id="7913" w:name="_Toc409713430"/>
      <w:bookmarkStart w:id="7914" w:name="_Toc418261888"/>
      <w:bookmarkStart w:id="7915" w:name="_Toc176251924"/>
      <w:r>
        <w:lastRenderedPageBreak/>
        <w:t>Reassessment Strategy</w:t>
      </w:r>
      <w:bookmarkEnd w:id="7912"/>
      <w:bookmarkEnd w:id="7913"/>
      <w:bookmarkEnd w:id="7914"/>
      <w:bookmarkEnd w:id="7915"/>
    </w:p>
    <w:p w14:paraId="5EA28D08" w14:textId="121F0ABF" w:rsidR="007F26AA" w:rsidRPr="00C03B15" w:rsidRDefault="00912A2D" w:rsidP="007F26AA">
      <w:pPr>
        <w:rPr>
          <w:rFonts w:cs="Arial"/>
        </w:rPr>
      </w:pPr>
      <w:r w:rsidRPr="00C03B15">
        <w:rPr>
          <w:rFonts w:cs="Arial"/>
        </w:rPr>
        <w:t>Although the financing summary identifies the potential for a total revenue shortfall of approximately $</w:t>
      </w:r>
      <w:ins w:id="7916" w:author="Paul Sharman" w:date="2026-04-27T11:26:00Z" w16du:dateUtc="2026-04-27T18:26:00Z">
        <w:r w:rsidR="002C25FA">
          <w:rPr>
            <w:rFonts w:cs="Arial"/>
          </w:rPr>
          <w:t>22</w:t>
        </w:r>
      </w:ins>
      <w:del w:id="7917" w:author="Paul Sharman" w:date="2026-04-27T11:26:00Z" w16du:dateUtc="2026-04-27T18:26:00Z">
        <w:r w:rsidRPr="00C03B15" w:rsidDel="002C25FA">
          <w:rPr>
            <w:rFonts w:cs="Arial"/>
          </w:rPr>
          <w:delText>18.</w:delText>
        </w:r>
      </w:del>
      <w:r w:rsidRPr="00C03B15">
        <w:rPr>
          <w:rFonts w:cs="Arial"/>
        </w:rPr>
        <w:t>8 million (in 202</w:t>
      </w:r>
      <w:del w:id="7918" w:author="Paul Sharman" w:date="2026-04-27T11:27:00Z" w16du:dateUtc="2026-04-27T18:27:00Z">
        <w:r w:rsidRPr="00C03B15" w:rsidDel="007C7E5B">
          <w:rPr>
            <w:rFonts w:cs="Arial"/>
          </w:rPr>
          <w:delText>4</w:delText>
        </w:r>
      </w:del>
      <w:ins w:id="7919" w:author="Paul Sharman" w:date="2026-04-27T11:27:00Z" w16du:dateUtc="2026-04-27T18:27:00Z">
        <w:r w:rsidR="007C7E5B">
          <w:rPr>
            <w:rFonts w:cs="Arial"/>
          </w:rPr>
          <w:t>6</w:t>
        </w:r>
      </w:ins>
      <w:r w:rsidRPr="00C03B15">
        <w:rPr>
          <w:rFonts w:cs="Arial"/>
        </w:rPr>
        <w:t xml:space="preserve"> dollars) over the life of the Plan, the city is committed to reassessing transportation needs and funding sources each year as part of its six-year Transportation Improvement Program (TIP). </w:t>
      </w:r>
      <w:r w:rsidR="007F26AA" w:rsidRPr="00C03B15">
        <w:rPr>
          <w:rFonts w:cs="Arial"/>
        </w:rPr>
        <w:t xml:space="preserve">This allows the </w:t>
      </w:r>
      <w:r>
        <w:rPr>
          <w:rFonts w:cs="Arial"/>
        </w:rPr>
        <w:t>c</w:t>
      </w:r>
      <w:r w:rsidRPr="00C03B15">
        <w:rPr>
          <w:rFonts w:cs="Arial"/>
        </w:rPr>
        <w:t>ity</w:t>
      </w:r>
      <w:r w:rsidR="007F26AA" w:rsidRPr="00C03B15">
        <w:rPr>
          <w:rFonts w:cs="Arial"/>
        </w:rPr>
        <w:t xml:space="preserve"> to match the financing program with the short-</w:t>
      </w:r>
      <w:r w:rsidRPr="00C03B15">
        <w:rPr>
          <w:rFonts w:cs="Arial"/>
        </w:rPr>
        <w:t>term improvement projects and funding. To</w:t>
      </w:r>
      <w:r w:rsidR="007F26AA" w:rsidRPr="00C03B15">
        <w:rPr>
          <w:rFonts w:cs="Arial"/>
        </w:rPr>
        <w:t xml:space="preserve"> implement the Transportation Plan, the </w:t>
      </w:r>
      <w:r w:rsidRPr="00C03B15">
        <w:rPr>
          <w:rFonts w:cs="Arial"/>
        </w:rPr>
        <w:t>city</w:t>
      </w:r>
      <w:r w:rsidR="007F26AA" w:rsidRPr="00C03B15">
        <w:rPr>
          <w:rFonts w:cs="Arial"/>
        </w:rPr>
        <w:t xml:space="preserve"> will consider the following principals in its transportation funding program:</w:t>
      </w:r>
    </w:p>
    <w:p w14:paraId="1D094B5E" w14:textId="77777777" w:rsidR="007F26AA" w:rsidRDefault="007F26AA" w:rsidP="00912A2D">
      <w:pPr>
        <w:pStyle w:val="ListParagraph"/>
        <w:numPr>
          <w:ilvl w:val="0"/>
          <w:numId w:val="34"/>
        </w:numPr>
        <w:suppressAutoHyphens w:val="0"/>
        <w:autoSpaceDE/>
        <w:autoSpaceDN/>
        <w:adjustRightInd/>
        <w:spacing w:before="0" w:after="200" w:line="276" w:lineRule="auto"/>
        <w:contextualSpacing/>
        <w:textAlignment w:val="auto"/>
        <w:rPr>
          <w:ins w:id="7920" w:author="Paul Sharman" w:date="2026-04-27T11:26:00Z" w16du:dateUtc="2026-04-27T18:26:00Z"/>
          <w:rFonts w:cs="Arial"/>
        </w:rPr>
      </w:pPr>
      <w:r w:rsidRPr="00C03B15">
        <w:rPr>
          <w:rFonts w:cs="Arial"/>
        </w:rPr>
        <w:t>Balance improvement costs with available revenues as part of the annual six-year Transportation Improvement Program (TIP);</w:t>
      </w:r>
    </w:p>
    <w:p w14:paraId="3B17736A" w14:textId="06745C13" w:rsidR="008011FF" w:rsidRPr="00C03B15" w:rsidRDefault="008011FF"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ins w:id="7921" w:author="Paul Sharman" w:date="2026-04-27T11:26:00Z" w16du:dateUtc="2026-04-27T18:26:00Z">
        <w:r>
          <w:rPr>
            <w:rFonts w:cs="Arial"/>
          </w:rPr>
          <w:t>Consider creation of a transportation impact fee (TIF) program</w:t>
        </w:r>
      </w:ins>
    </w:p>
    <w:p w14:paraId="089D185D" w14:textId="77777777" w:rsidR="007F26AA" w:rsidRPr="00C03B15" w:rsidRDefault="007F26AA"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Review project design standards to determine whether costs could be reduced through reasonable changes in scope or deviations from design standards;</w:t>
      </w:r>
    </w:p>
    <w:p w14:paraId="0DBC58A4" w14:textId="77777777" w:rsidR="007F26AA" w:rsidRPr="00C03B15" w:rsidRDefault="007F26AA"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Fund improvements or require developer improvements as they become necessary to maintain LOS standards;</w:t>
      </w:r>
    </w:p>
    <w:p w14:paraId="0DA14F8B" w14:textId="77777777" w:rsidR="007F26AA" w:rsidRPr="00C03B15" w:rsidRDefault="007F26AA"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Explore ways to obtain more developer contributions to fund improvements;</w:t>
      </w:r>
    </w:p>
    <w:p w14:paraId="0075314F" w14:textId="2AB66BFC" w:rsidR="00912A2D" w:rsidRPr="00C03B15" w:rsidRDefault="00912A2D"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 xml:space="preserve">Coordinate and partner with WSDOT, </w:t>
      </w:r>
      <w:del w:id="7922" w:author="Paul Sharman" w:date="2026-04-27T11:26:00Z" w16du:dateUtc="2026-04-27T18:26:00Z">
        <w:r w:rsidRPr="00C03B15" w:rsidDel="008B3EDA">
          <w:rPr>
            <w:rFonts w:cs="Arial"/>
          </w:rPr>
          <w:delText xml:space="preserve">Snohomish </w:delText>
        </w:r>
      </w:del>
      <w:ins w:id="7923" w:author="Paul Sharman" w:date="2026-04-27T11:26:00Z" w16du:dateUtc="2026-04-27T18:26:00Z">
        <w:r w:rsidR="008B3EDA">
          <w:rPr>
            <w:rFonts w:cs="Arial"/>
          </w:rPr>
          <w:t>Yakima</w:t>
        </w:r>
        <w:r w:rsidR="008B3EDA" w:rsidRPr="00C03B15">
          <w:rPr>
            <w:rFonts w:cs="Arial"/>
          </w:rPr>
          <w:t xml:space="preserve"> </w:t>
        </w:r>
      </w:ins>
      <w:r w:rsidRPr="00C03B15">
        <w:rPr>
          <w:rFonts w:cs="Arial"/>
        </w:rPr>
        <w:t xml:space="preserve">County, and others to implement improvements to </w:t>
      </w:r>
      <w:del w:id="7924" w:author="Paul Sharman" w:date="2026-04-27T11:26:00Z" w16du:dateUtc="2026-04-27T18:26:00Z">
        <w:r w:rsidRPr="00C03B15" w:rsidDel="008011FF">
          <w:rPr>
            <w:rFonts w:cs="Arial"/>
          </w:rPr>
          <w:delText>the US 2 and SR 522</w:delText>
        </w:r>
      </w:del>
      <w:ins w:id="7925" w:author="Paul Sharman" w:date="2026-04-27T11:26:00Z" w16du:dateUtc="2026-04-27T18:26:00Z">
        <w:r w:rsidR="008011FF">
          <w:rPr>
            <w:rFonts w:cs="Arial"/>
          </w:rPr>
          <w:t>I-82</w:t>
        </w:r>
      </w:ins>
      <w:r w:rsidRPr="00C03B15">
        <w:rPr>
          <w:rFonts w:cs="Arial"/>
        </w:rPr>
        <w:t>;</w:t>
      </w:r>
    </w:p>
    <w:p w14:paraId="2AF164D0" w14:textId="77777777" w:rsidR="007F26AA" w:rsidRPr="00C03B15" w:rsidRDefault="007F26AA"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Vigorously pursue grant funds from state and federal sources;</w:t>
      </w:r>
    </w:p>
    <w:p w14:paraId="09B5537D" w14:textId="12C721FB" w:rsidR="00912A2D" w:rsidRPr="00C03B15" w:rsidRDefault="00912A2D"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 xml:space="preserve">Work with </w:t>
      </w:r>
      <w:del w:id="7926" w:author="Paul Sharman" w:date="2026-04-27T11:26:00Z" w16du:dateUtc="2026-04-27T18:26:00Z">
        <w:r w:rsidRPr="00C03B15" w:rsidDel="008011FF">
          <w:rPr>
            <w:rFonts w:cs="Arial"/>
          </w:rPr>
          <w:delText xml:space="preserve">Snohomish </w:delText>
        </w:r>
      </w:del>
      <w:ins w:id="7927" w:author="Paul Sharman" w:date="2026-04-27T11:26:00Z" w16du:dateUtc="2026-04-27T18:26:00Z">
        <w:r w:rsidR="008011FF">
          <w:rPr>
            <w:rFonts w:cs="Arial"/>
          </w:rPr>
          <w:t>Yakima</w:t>
        </w:r>
        <w:r w:rsidR="008011FF" w:rsidRPr="00C03B15">
          <w:rPr>
            <w:rFonts w:cs="Arial"/>
          </w:rPr>
          <w:t xml:space="preserve"> </w:t>
        </w:r>
      </w:ins>
      <w:r w:rsidRPr="00C03B15">
        <w:rPr>
          <w:rFonts w:cs="Arial"/>
        </w:rPr>
        <w:t>County to develop multiagency grant applications for projects that serve growth in the city and its UGA;</w:t>
      </w:r>
    </w:p>
    <w:p w14:paraId="0C508BD0" w14:textId="77777777" w:rsidR="00912A2D" w:rsidRPr="00C03B15" w:rsidRDefault="00912A2D" w:rsidP="00912A2D">
      <w:pPr>
        <w:pStyle w:val="ListParagraph"/>
        <w:numPr>
          <w:ilvl w:val="0"/>
          <w:numId w:val="34"/>
        </w:numPr>
        <w:suppressAutoHyphens w:val="0"/>
        <w:autoSpaceDE/>
        <w:autoSpaceDN/>
        <w:adjustRightInd/>
        <w:spacing w:before="0" w:after="200" w:line="276" w:lineRule="auto"/>
        <w:contextualSpacing/>
        <w:textAlignment w:val="auto"/>
        <w:rPr>
          <w:rFonts w:cs="Arial"/>
        </w:rPr>
      </w:pPr>
      <w:r w:rsidRPr="00C03B15">
        <w:rPr>
          <w:rFonts w:cs="Arial"/>
        </w:rPr>
        <w:t>Review and update the TIF program regularly to account for the updated capital improvement project list, revised project cost estimates, and annexations;</w:t>
      </w:r>
    </w:p>
    <w:p w14:paraId="09105889" w14:textId="77777777" w:rsidR="00912A2D" w:rsidRPr="00E4301E" w:rsidRDefault="00912A2D" w:rsidP="00912A2D">
      <w:pPr>
        <w:rPr>
          <w:rFonts w:cs="Arial"/>
        </w:rPr>
      </w:pPr>
      <w:r w:rsidRPr="00C03B15">
        <w:rPr>
          <w:rFonts w:cs="Arial"/>
          <w:szCs w:val="20"/>
        </w:rPr>
        <w:t>Some lower priority improvements may be deferred or removed from the Transportation Plan. The city will use the annual update of the six-year Transportation Improvement Program (TIP) to re-evaluate priorities and timing of projects and need for alternative funding programs. Throughout the planning period, projects will be completed, and priorities revised. This will be accomplished by annually reviewing traffic growth and the location and intensity of land use growth in the city and its UGA. The city will then be able to direct funding to areas that are most impacted by growth or to roadways that may be falling below the city’s level of service standards. The development of the TIP will be an ongoing process over the life of the Plan and will be reviewed and amended annually.</w:t>
      </w:r>
    </w:p>
    <w:p w14:paraId="0858D26F" w14:textId="77777777" w:rsidR="007F26AA" w:rsidRPr="007F26AA" w:rsidRDefault="007F26AA" w:rsidP="007F26AA"/>
    <w:p w14:paraId="0F13F540" w14:textId="382BED7B" w:rsidR="00B974F6" w:rsidRDefault="00B974F6" w:rsidP="000E5A53">
      <w:pPr>
        <w:pStyle w:val="Heading1"/>
      </w:pPr>
      <w:bookmarkStart w:id="7928" w:name="_Toc223682797"/>
      <w:r>
        <w:t xml:space="preserve">Capital </w:t>
      </w:r>
      <w:commentRangeStart w:id="7929"/>
      <w:r>
        <w:t>Facilities</w:t>
      </w:r>
      <w:bookmarkEnd w:id="7928"/>
      <w:commentRangeEnd w:id="7929"/>
      <w:r w:rsidR="0096224D">
        <w:rPr>
          <w:rStyle w:val="CommentReference"/>
          <w:sz w:val="52"/>
          <w:szCs w:val="52"/>
        </w:rPr>
        <w:commentReference w:id="7929"/>
      </w:r>
    </w:p>
    <w:p w14:paraId="667B487D" w14:textId="77777777" w:rsidR="001F604D" w:rsidRDefault="001F604D" w:rsidP="000E5A53">
      <w:pPr>
        <w:pStyle w:val="Heading2"/>
      </w:pPr>
      <w:bookmarkStart w:id="7930" w:name="_Toc223682798"/>
      <w:r>
        <w:t>Overview</w:t>
      </w:r>
      <w:bookmarkEnd w:id="7930"/>
    </w:p>
    <w:p w14:paraId="12B56A3E" w14:textId="777E12B6" w:rsidR="00AE6811" w:rsidRDefault="006C24D6" w:rsidP="008945DE">
      <w:pPr>
        <w:pStyle w:val="Heading3"/>
      </w:pPr>
      <w:r>
        <w:t>Inventory</w:t>
      </w:r>
    </w:p>
    <w:p w14:paraId="24B3142D" w14:textId="77777777" w:rsidR="00575685" w:rsidRDefault="00575685" w:rsidP="00575685">
      <w:pPr>
        <w:pStyle w:val="Heading5"/>
      </w:pPr>
      <w:r>
        <w:lastRenderedPageBreak/>
        <w:t>Water</w:t>
      </w:r>
    </w:p>
    <w:p w14:paraId="6C5B1EAE" w14:textId="3A6EB9F0" w:rsidR="00575685" w:rsidRPr="00575685" w:rsidRDefault="00575685" w:rsidP="00575685">
      <w:pPr>
        <w:pStyle w:val="Heading5"/>
      </w:pPr>
      <w:r>
        <w:t>Wastewater</w:t>
      </w:r>
    </w:p>
    <w:p w14:paraId="14061225" w14:textId="77777777" w:rsidR="006A607C" w:rsidRPr="00F74FF7" w:rsidRDefault="006A607C" w:rsidP="00575685">
      <w:pPr>
        <w:pStyle w:val="Heading5"/>
      </w:pPr>
      <w:r w:rsidRPr="00F74FF7">
        <w:t>Stormwater</w:t>
      </w:r>
    </w:p>
    <w:p w14:paraId="4726FBA6" w14:textId="77777777" w:rsidR="006A607C" w:rsidRDefault="006A607C" w:rsidP="00575685">
      <w:pPr>
        <w:pStyle w:val="Heading5"/>
      </w:pPr>
      <w:r>
        <w:t>Other Facilities</w:t>
      </w:r>
    </w:p>
    <w:p w14:paraId="2D1C7E5B" w14:textId="77777777" w:rsidR="006A607C" w:rsidRPr="006A607C" w:rsidRDefault="006A607C" w:rsidP="006A607C"/>
    <w:p w14:paraId="428D97C4" w14:textId="264E5164" w:rsidR="006C24D6" w:rsidRDefault="006C24D6" w:rsidP="006C24D6">
      <w:pPr>
        <w:pStyle w:val="Heading3"/>
      </w:pPr>
      <w:r>
        <w:t>Level of Service</w:t>
      </w:r>
    </w:p>
    <w:p w14:paraId="108CAB11" w14:textId="77777777" w:rsidR="004C0B0E" w:rsidRDefault="004C0B0E" w:rsidP="004C0B0E">
      <w:pPr>
        <w:pStyle w:val="Heading5"/>
      </w:pPr>
      <w:r>
        <w:t>Water</w:t>
      </w:r>
    </w:p>
    <w:p w14:paraId="7F8B52E2" w14:textId="77777777" w:rsidR="004C0B0E" w:rsidRPr="00575685" w:rsidRDefault="004C0B0E" w:rsidP="004C0B0E">
      <w:pPr>
        <w:pStyle w:val="Heading5"/>
      </w:pPr>
      <w:r>
        <w:t>Wastewater</w:t>
      </w:r>
    </w:p>
    <w:p w14:paraId="1EF7B2A5" w14:textId="77777777" w:rsidR="004C0B0E" w:rsidRPr="00F74FF7" w:rsidRDefault="004C0B0E" w:rsidP="004C0B0E">
      <w:pPr>
        <w:pStyle w:val="Heading5"/>
      </w:pPr>
      <w:r w:rsidRPr="00F74FF7">
        <w:t>Stormwater</w:t>
      </w:r>
    </w:p>
    <w:p w14:paraId="1F8D383D" w14:textId="77777777" w:rsidR="004C0B0E" w:rsidRDefault="004C0B0E" w:rsidP="004C0B0E">
      <w:pPr>
        <w:pStyle w:val="Heading5"/>
      </w:pPr>
      <w:r>
        <w:t>Other Facilities</w:t>
      </w:r>
    </w:p>
    <w:p w14:paraId="674D7C2D" w14:textId="77777777" w:rsidR="006C24D6" w:rsidRPr="006C24D6" w:rsidRDefault="006C24D6" w:rsidP="006C24D6"/>
    <w:p w14:paraId="2298C8B7" w14:textId="4F99FA72" w:rsidR="001F604D" w:rsidRDefault="0022636A" w:rsidP="000E5A53">
      <w:pPr>
        <w:pStyle w:val="Heading2"/>
      </w:pPr>
      <w:bookmarkStart w:id="7931" w:name="_Toc223682799"/>
      <w:r>
        <w:t>Capital Facilities Details</w:t>
      </w:r>
      <w:bookmarkEnd w:id="7931"/>
    </w:p>
    <w:p w14:paraId="28BBCB3F" w14:textId="01691132" w:rsidR="00DB2EAF" w:rsidRDefault="00DB2EAF" w:rsidP="00DB2EAF">
      <w:pPr>
        <w:pStyle w:val="Heading3"/>
      </w:pPr>
      <w:r>
        <w:t>Water</w:t>
      </w:r>
    </w:p>
    <w:p w14:paraId="227D113E" w14:textId="597376CE" w:rsidR="00AD2A63" w:rsidRDefault="00AD2A63" w:rsidP="00AD2A63">
      <w:pPr>
        <w:pStyle w:val="Heading5"/>
      </w:pPr>
      <w:r>
        <w:t>Irrigation water</w:t>
      </w:r>
    </w:p>
    <w:p w14:paraId="494A3232" w14:textId="0C490F6F" w:rsidR="002876E4" w:rsidRPr="002876E4" w:rsidRDefault="002876E4" w:rsidP="001C2B6C">
      <w:pPr>
        <w:pStyle w:val="Heading5"/>
      </w:pPr>
      <w:r>
        <w:t>Needs</w:t>
      </w:r>
      <w:r w:rsidR="00AD5BC2">
        <w:t xml:space="preserve">, planned projects and </w:t>
      </w:r>
      <w:r w:rsidR="001C2B6C">
        <w:t>projected cost</w:t>
      </w:r>
    </w:p>
    <w:p w14:paraId="0F2C079E" w14:textId="1B81E886" w:rsidR="00575685" w:rsidRDefault="00575685" w:rsidP="00575685">
      <w:pPr>
        <w:pStyle w:val="Heading3"/>
      </w:pPr>
      <w:r>
        <w:t>Wastewater</w:t>
      </w:r>
    </w:p>
    <w:p w14:paraId="6DCED6F5" w14:textId="77777777" w:rsidR="00AD5BC2" w:rsidRPr="002876E4" w:rsidRDefault="00AD5BC2" w:rsidP="00AD5BC2">
      <w:pPr>
        <w:pStyle w:val="Heading5"/>
      </w:pPr>
      <w:r>
        <w:t>Needs, planned projects and projected cost</w:t>
      </w:r>
    </w:p>
    <w:p w14:paraId="452EE762" w14:textId="77777777" w:rsidR="001C2B6C" w:rsidRPr="001C2B6C" w:rsidRDefault="001C2B6C" w:rsidP="001C2B6C"/>
    <w:p w14:paraId="71C0B8FB" w14:textId="77777777" w:rsidR="00575685" w:rsidRDefault="00575685" w:rsidP="00575685">
      <w:pPr>
        <w:pStyle w:val="Heading3"/>
      </w:pPr>
      <w:r>
        <w:t>Stormwater</w:t>
      </w:r>
    </w:p>
    <w:p w14:paraId="37D07CDF" w14:textId="77777777" w:rsidR="00AD5BC2" w:rsidRPr="002876E4" w:rsidRDefault="00AD5BC2" w:rsidP="00AD5BC2">
      <w:pPr>
        <w:pStyle w:val="Heading5"/>
      </w:pPr>
      <w:r>
        <w:t>Needs, planned projects and projected cost</w:t>
      </w:r>
    </w:p>
    <w:p w14:paraId="6CB4152E" w14:textId="77777777" w:rsidR="001C2B6C" w:rsidRPr="001C2B6C" w:rsidRDefault="001C2B6C" w:rsidP="001C2B6C"/>
    <w:p w14:paraId="4BBB7789" w14:textId="636AC62A" w:rsidR="00DB2EAF" w:rsidRDefault="00EC50F1" w:rsidP="00DB2EAF">
      <w:pPr>
        <w:pStyle w:val="Heading3"/>
      </w:pPr>
      <w:r>
        <w:t>Other Facilities</w:t>
      </w:r>
    </w:p>
    <w:p w14:paraId="5B7C768C" w14:textId="77777777" w:rsidR="00AD5BC2" w:rsidRPr="002876E4" w:rsidRDefault="00AD5BC2" w:rsidP="00AD5BC2">
      <w:pPr>
        <w:pStyle w:val="Heading5"/>
      </w:pPr>
      <w:r>
        <w:lastRenderedPageBreak/>
        <w:t>Needs, planned projects and projected cost</w:t>
      </w:r>
    </w:p>
    <w:p w14:paraId="3A549E14" w14:textId="77777777" w:rsidR="001C2B6C" w:rsidRPr="001C2B6C" w:rsidRDefault="001C2B6C" w:rsidP="001C2B6C"/>
    <w:p w14:paraId="674537DB" w14:textId="77777777" w:rsidR="00DB2EAF" w:rsidRPr="00DB2EAF" w:rsidRDefault="00DB2EAF" w:rsidP="00DB2EAF"/>
    <w:p w14:paraId="31DACE02" w14:textId="321DE304" w:rsidR="000E5A53" w:rsidRDefault="000E5A53">
      <w:pPr>
        <w:suppressAutoHyphens w:val="0"/>
        <w:autoSpaceDE/>
        <w:autoSpaceDN/>
        <w:adjustRightInd/>
        <w:spacing w:before="0" w:after="0" w:line="240" w:lineRule="auto"/>
        <w:textAlignment w:val="auto"/>
      </w:pPr>
      <w:r>
        <w:br w:type="page"/>
      </w:r>
    </w:p>
    <w:p w14:paraId="3F9AE473" w14:textId="77777777" w:rsidR="000E5A53" w:rsidRPr="000E5A53" w:rsidRDefault="000E5A53" w:rsidP="000E5A53"/>
    <w:p w14:paraId="1507C773" w14:textId="77777777" w:rsidR="001F604D" w:rsidRPr="001F604D" w:rsidRDefault="001F604D" w:rsidP="001F604D"/>
    <w:p w14:paraId="39493ECA" w14:textId="52DF377C" w:rsidR="00992633" w:rsidRDefault="00F41FDE" w:rsidP="00992633">
      <w:pPr>
        <w:pStyle w:val="Heading1"/>
      </w:pPr>
      <w:bookmarkStart w:id="7932" w:name="_Toc223682800"/>
      <w:commentRangeStart w:id="7933"/>
      <w:r>
        <w:t>Utilities</w:t>
      </w:r>
      <w:bookmarkEnd w:id="7932"/>
      <w:commentRangeEnd w:id="7933"/>
      <w:r w:rsidR="00AA005D">
        <w:rPr>
          <w:rStyle w:val="CommentReference"/>
          <w:sz w:val="52"/>
          <w:szCs w:val="52"/>
        </w:rPr>
        <w:commentReference w:id="7933"/>
      </w:r>
      <w:r>
        <w:t xml:space="preserve"> </w:t>
      </w:r>
    </w:p>
    <w:p w14:paraId="49FA9AE2" w14:textId="77777777" w:rsidR="00992633" w:rsidRDefault="00992633" w:rsidP="00992633">
      <w:pPr>
        <w:pStyle w:val="Heading2"/>
      </w:pPr>
      <w:bookmarkStart w:id="7934" w:name="_Toc223682801"/>
      <w:r>
        <w:t>Overview</w:t>
      </w:r>
      <w:bookmarkEnd w:id="7934"/>
    </w:p>
    <w:p w14:paraId="2E149F3A" w14:textId="77777777" w:rsidR="00992633" w:rsidRDefault="00992633" w:rsidP="00992633">
      <w:pPr>
        <w:pStyle w:val="Heading2"/>
      </w:pPr>
      <w:bookmarkStart w:id="7935" w:name="_Toc223682802"/>
      <w:r>
        <w:t>Analysis</w:t>
      </w:r>
      <w:bookmarkEnd w:id="7935"/>
    </w:p>
    <w:p w14:paraId="34AF264A" w14:textId="77777777" w:rsidR="009F189B" w:rsidRDefault="009F189B">
      <w:pPr>
        <w:suppressAutoHyphens w:val="0"/>
        <w:autoSpaceDE/>
        <w:autoSpaceDN/>
        <w:adjustRightInd/>
        <w:spacing w:before="0" w:after="0" w:line="240" w:lineRule="auto"/>
        <w:textAlignment w:val="auto"/>
        <w:sectPr w:rsidR="009F189B" w:rsidSect="00F75376">
          <w:pgSz w:w="12240" w:h="15840" w:code="1"/>
          <w:pgMar w:top="1080" w:right="1080" w:bottom="1080" w:left="1080" w:header="288" w:footer="432" w:gutter="0"/>
          <w:pgNumType w:start="1" w:chapStyle="1"/>
          <w:cols w:space="720"/>
          <w:noEndnote/>
          <w:titlePg/>
          <w:docGrid w:linePitch="326"/>
        </w:sectPr>
      </w:pPr>
    </w:p>
    <w:p w14:paraId="29D01CBF" w14:textId="18750B1F" w:rsidR="00575256" w:rsidRDefault="00F41FDE" w:rsidP="000E5A53">
      <w:pPr>
        <w:pStyle w:val="Heading1"/>
      </w:pPr>
      <w:bookmarkStart w:id="7936" w:name="_Toc223682803"/>
      <w:r>
        <w:lastRenderedPageBreak/>
        <w:t xml:space="preserve">Natural </w:t>
      </w:r>
      <w:commentRangeStart w:id="7937"/>
      <w:commentRangeStart w:id="7938"/>
      <w:r>
        <w:t>Environment</w:t>
      </w:r>
      <w:bookmarkEnd w:id="7936"/>
      <w:commentRangeEnd w:id="7937"/>
      <w:r w:rsidR="00063F90">
        <w:rPr>
          <w:rStyle w:val="CommentReference"/>
          <w:sz w:val="52"/>
          <w:szCs w:val="52"/>
        </w:rPr>
        <w:commentReference w:id="7937"/>
      </w:r>
      <w:commentRangeEnd w:id="7938"/>
      <w:r>
        <w:rPr>
          <w:rStyle w:val="CommentReference"/>
          <w:sz w:val="52"/>
          <w:szCs w:val="52"/>
        </w:rPr>
        <w:commentReference w:id="7938"/>
      </w:r>
    </w:p>
    <w:p w14:paraId="2A8D20BE" w14:textId="77777777" w:rsidR="001F604D" w:rsidRDefault="001F604D" w:rsidP="000E5A53">
      <w:pPr>
        <w:pStyle w:val="Heading2"/>
      </w:pPr>
      <w:bookmarkStart w:id="7940" w:name="_Toc223682804"/>
      <w:r>
        <w:t>Overview</w:t>
      </w:r>
      <w:bookmarkEnd w:id="7940"/>
    </w:p>
    <w:p w14:paraId="032DF1AB" w14:textId="77777777" w:rsidR="001F604D" w:rsidRPr="001F604D" w:rsidRDefault="001F604D" w:rsidP="000E5A53">
      <w:pPr>
        <w:pStyle w:val="Heading2"/>
      </w:pPr>
      <w:bookmarkStart w:id="7941" w:name="_Toc223682805"/>
      <w:r>
        <w:t>Analysis</w:t>
      </w:r>
      <w:bookmarkEnd w:id="7941"/>
    </w:p>
    <w:p w14:paraId="0F3CCCE5" w14:textId="77777777" w:rsidR="001F604D" w:rsidRPr="001F604D" w:rsidRDefault="001F604D" w:rsidP="001F604D"/>
    <w:p w14:paraId="3CB82807" w14:textId="77777777" w:rsidR="009F189B" w:rsidRDefault="009F189B">
      <w:pPr>
        <w:suppressAutoHyphens w:val="0"/>
        <w:autoSpaceDE/>
        <w:autoSpaceDN/>
        <w:adjustRightInd/>
        <w:spacing w:before="0" w:after="0" w:line="240" w:lineRule="auto"/>
        <w:textAlignment w:val="auto"/>
        <w:sectPr w:rsidR="009F189B" w:rsidSect="00F75376">
          <w:pgSz w:w="12240" w:h="15840" w:code="1"/>
          <w:pgMar w:top="1080" w:right="1080" w:bottom="1080" w:left="1080" w:header="288" w:footer="432" w:gutter="0"/>
          <w:pgNumType w:start="1" w:chapStyle="1"/>
          <w:cols w:space="720"/>
          <w:noEndnote/>
          <w:titlePg/>
          <w:docGrid w:linePitch="326"/>
        </w:sectPr>
      </w:pPr>
    </w:p>
    <w:bookmarkEnd w:id="281"/>
    <w:bookmarkEnd w:id="282"/>
    <w:bookmarkEnd w:id="283"/>
    <w:bookmarkEnd w:id="284"/>
    <w:p w14:paraId="600EC40C" w14:textId="06D27DC8" w:rsidR="001F604D" w:rsidRDefault="001F604D">
      <w:pPr>
        <w:suppressAutoHyphens w:val="0"/>
        <w:autoSpaceDE/>
        <w:autoSpaceDN/>
        <w:adjustRightInd/>
        <w:spacing w:before="0" w:after="0" w:line="240" w:lineRule="auto"/>
        <w:textAlignment w:val="auto"/>
        <w:rPr>
          <w:rFonts w:asciiTheme="majorHAnsi" w:eastAsia="Times New Roman" w:hAnsiTheme="majorHAnsi" w:cs="Segoe UI"/>
          <w:b/>
          <w:bCs/>
          <w:color w:val="3F6075"/>
          <w:sz w:val="52"/>
          <w:szCs w:val="52"/>
        </w:rPr>
      </w:pPr>
    </w:p>
    <w:p w14:paraId="4792A20A" w14:textId="77777777" w:rsidR="009F189B" w:rsidRDefault="009F189B">
      <w:pPr>
        <w:suppressAutoHyphens w:val="0"/>
        <w:autoSpaceDE/>
        <w:autoSpaceDN/>
        <w:adjustRightInd/>
        <w:spacing w:before="0" w:after="0" w:line="240" w:lineRule="auto"/>
        <w:textAlignment w:val="auto"/>
        <w:sectPr w:rsidR="009F189B" w:rsidSect="00F75376">
          <w:pgSz w:w="12240" w:h="15840" w:code="1"/>
          <w:pgMar w:top="1080" w:right="1080" w:bottom="1080" w:left="1080" w:header="288" w:footer="432" w:gutter="0"/>
          <w:pgNumType w:start="1" w:chapStyle="1"/>
          <w:cols w:space="720"/>
          <w:noEndnote/>
          <w:titlePg/>
          <w:docGrid w:linePitch="326"/>
        </w:sectPr>
      </w:pPr>
    </w:p>
    <w:p w14:paraId="603B777B" w14:textId="24E9735E" w:rsidR="000B6DCD" w:rsidRPr="001C690A" w:rsidRDefault="00C04339" w:rsidP="000E5A53">
      <w:pPr>
        <w:pStyle w:val="Heading1"/>
      </w:pPr>
      <w:bookmarkStart w:id="7942" w:name="_Toc223682806"/>
      <w:r>
        <w:lastRenderedPageBreak/>
        <w:t>Glossary</w:t>
      </w:r>
      <w:bookmarkEnd w:id="7942"/>
    </w:p>
    <w:p w14:paraId="646387B7" w14:textId="77777777" w:rsidR="000B6DCD" w:rsidRPr="001C690A" w:rsidRDefault="000B6DCD" w:rsidP="000B6DCD">
      <w:r w:rsidRPr="001C690A">
        <w:t xml:space="preserve">This </w:t>
      </w:r>
      <w:r>
        <w:t>report</w:t>
      </w:r>
      <w:r w:rsidRPr="001C690A">
        <w:t xml:space="preserve"> uses some terminology, acronyms, or data sources that may be unfamiliar. Here are some definitions.</w:t>
      </w:r>
    </w:p>
    <w:p w14:paraId="595A761C" w14:textId="77777777" w:rsidR="000B6DCD" w:rsidRPr="003028FD" w:rsidRDefault="000B6DCD" w:rsidP="003028FD">
      <w:pPr>
        <w:rPr>
          <w:rStyle w:val="BERKbold"/>
        </w:rPr>
      </w:pPr>
      <w:r w:rsidRPr="003028FD">
        <w:rPr>
          <w:rStyle w:val="BERKbold"/>
        </w:rPr>
        <w:t>Affordable Housing</w:t>
      </w:r>
    </w:p>
    <w:p w14:paraId="7E71E8F5" w14:textId="77777777" w:rsidR="000B6DCD" w:rsidRPr="001C690A" w:rsidRDefault="000B6DCD" w:rsidP="000B6DCD">
      <w:r w:rsidRPr="001C690A">
        <w:t>The United States Department of Housing and Urban Development (HUD) considers housing to be affordable if the household is spending no more than 30</w:t>
      </w:r>
      <w:r>
        <w:t>%</w:t>
      </w:r>
      <w:r w:rsidRPr="001C690A">
        <w:t xml:space="preserve"> of its income on housing costs. A healthy housing market includes a variety of housing types that are a</w:t>
      </w:r>
      <w:r w:rsidRPr="001C690A">
        <w:rPr>
          <w:rFonts w:ascii="Times New Roman" w:hAnsi="Times New Roman"/>
        </w:rPr>
        <w:t>ﬀ</w:t>
      </w:r>
      <w:r w:rsidRPr="001C690A">
        <w:t>ordable to a range of di</w:t>
      </w:r>
      <w:r w:rsidRPr="001C690A">
        <w:rPr>
          <w:rFonts w:ascii="Times New Roman" w:hAnsi="Times New Roman"/>
        </w:rPr>
        <w:t>ﬀ</w:t>
      </w:r>
      <w:r w:rsidRPr="001C690A">
        <w:t>erent household income levels. However, the term “a</w:t>
      </w:r>
      <w:r w:rsidRPr="001C690A">
        <w:rPr>
          <w:rFonts w:ascii="Times New Roman" w:hAnsi="Times New Roman"/>
        </w:rPr>
        <w:t>ﬀ</w:t>
      </w:r>
      <w:r w:rsidRPr="001C690A">
        <w:t>ordable housing” is often used to describe income-restricted housing available only to qualifying low-income households. Income-restricted housing can be located in public, nonprofit, or for-profit housing developments. It can also include households using vouchers to help pay for market-rate housing (see “Vouchers” below for more details).</w:t>
      </w:r>
    </w:p>
    <w:p w14:paraId="73030892" w14:textId="77777777" w:rsidR="000B6DCD" w:rsidRPr="003028FD" w:rsidRDefault="000B6DCD" w:rsidP="000E5A53">
      <w:pPr>
        <w:pStyle w:val="Heading4"/>
        <w:rPr>
          <w:rStyle w:val="BERKbold"/>
        </w:rPr>
      </w:pPr>
      <w:r w:rsidRPr="003028FD">
        <w:rPr>
          <w:rStyle w:val="BERKbold"/>
        </w:rPr>
        <w:t>American Community Survey (ACS)</w:t>
      </w:r>
    </w:p>
    <w:p w14:paraId="566CB5C2" w14:textId="77777777" w:rsidR="000B6DCD" w:rsidRPr="001C690A" w:rsidRDefault="000B6DCD" w:rsidP="000B6DCD">
      <w:r w:rsidRPr="001C690A">
        <w:t>This is an ongoing nationwide survey conducted by the U.S. Census Bureau. It designed to provide communities with current data about how they are changing. The ACS collects information such as age, race, income, commute time to work, home value, veteran status, and other important data from U.S. households. We use data from the ACS throughout this needs assessment.</w:t>
      </w:r>
    </w:p>
    <w:p w14:paraId="2385C2E6" w14:textId="77777777" w:rsidR="000B6DCD" w:rsidRPr="003028FD" w:rsidRDefault="000B6DCD" w:rsidP="000E5A53">
      <w:pPr>
        <w:pStyle w:val="Heading4"/>
        <w:rPr>
          <w:rStyle w:val="BERKbold"/>
        </w:rPr>
      </w:pPr>
      <w:r w:rsidRPr="003028FD">
        <w:rPr>
          <w:rStyle w:val="BERKbold"/>
        </w:rPr>
        <w:t>Area Median Income (AMI)</w:t>
      </w:r>
    </w:p>
    <w:p w14:paraId="5D92A8DA" w14:textId="4F99DCBA" w:rsidR="000B6DCD" w:rsidRPr="001C690A" w:rsidRDefault="000B6DCD" w:rsidP="000B6DCD">
      <w:r w:rsidRPr="001C690A">
        <w:t>This is a term that commonly refers to the area-</w:t>
      </w:r>
      <w:commentRangeStart w:id="7943"/>
      <w:r w:rsidRPr="001C690A">
        <w:t>wide</w:t>
      </w:r>
      <w:commentRangeEnd w:id="7943"/>
      <w:r w:rsidR="00D376D3" w:rsidRPr="001C690A">
        <w:rPr>
          <w:rStyle w:val="CommentReference"/>
          <w:sz w:val="22"/>
          <w:szCs w:val="23"/>
        </w:rPr>
        <w:commentReference w:id="7943"/>
      </w:r>
      <w:r w:rsidRPr="001C690A">
        <w:t xml:space="preserve"> calculation provided by the HUD for a county or metropolitan region.</w:t>
      </w:r>
      <w:r w:rsidRPr="001C690A">
        <w:rPr>
          <w:rStyle w:val="FootnoteReference"/>
        </w:rPr>
        <w:footnoteReference w:id="22"/>
      </w:r>
      <w:r w:rsidRPr="001C690A">
        <w:t xml:space="preserve"> Income limits to qualify for affordable housing are typically set relative to AMI. In this report, unless otherwise indicated, AMI refers to the HUD Area Median Family Income (HAMFI).</w:t>
      </w:r>
      <w:r>
        <w:t xml:space="preserve"> In 2025, AMI for a 4-person household in Yakima County is $82,300.</w:t>
      </w:r>
    </w:p>
    <w:p w14:paraId="5E648EFB" w14:textId="77777777" w:rsidR="000B6DCD" w:rsidRPr="003028FD" w:rsidRDefault="000B6DCD" w:rsidP="000E5A53">
      <w:pPr>
        <w:pStyle w:val="Heading4"/>
        <w:rPr>
          <w:rStyle w:val="BERKbold"/>
        </w:rPr>
      </w:pPr>
      <w:r w:rsidRPr="003028FD">
        <w:rPr>
          <w:rStyle w:val="BERKbold"/>
        </w:rPr>
        <w:t>Cost Burden</w:t>
      </w:r>
    </w:p>
    <w:p w14:paraId="52CE2094" w14:textId="77777777" w:rsidR="000B6DCD" w:rsidRPr="001C690A" w:rsidRDefault="000B6DCD" w:rsidP="000B6DCD">
      <w:r w:rsidRPr="001C690A">
        <w:t>When a household pays more than 30</w:t>
      </w:r>
      <w:r>
        <w:t>%</w:t>
      </w:r>
      <w:r w:rsidRPr="001C690A">
        <w:t xml:space="preserve"> of their gross income on housing, including utilities, they are</w:t>
      </w:r>
      <w:r>
        <w:t xml:space="preserve"> considered</w:t>
      </w:r>
      <w:r w:rsidRPr="001C690A">
        <w:t xml:space="preserve"> “cost-burdened.” When a household pays more than 50</w:t>
      </w:r>
      <w:r>
        <w:t>%</w:t>
      </w:r>
      <w:r w:rsidRPr="001C690A">
        <w:t xml:space="preserve"> of their gross income on housing, including utilities, they are</w:t>
      </w:r>
      <w:r>
        <w:t xml:space="preserve"> considered</w:t>
      </w:r>
      <w:r w:rsidRPr="001C690A">
        <w:t xml:space="preserve"> “severely cost-burdened.” Cost-burdened households have less money available for other essentials, like food, transportation, and medical care. </w:t>
      </w:r>
    </w:p>
    <w:p w14:paraId="48C4AF19" w14:textId="77777777" w:rsidR="000B6DCD" w:rsidRPr="003028FD" w:rsidRDefault="000B6DCD" w:rsidP="000E5A53">
      <w:pPr>
        <w:pStyle w:val="Heading4"/>
        <w:rPr>
          <w:rStyle w:val="BERKbold"/>
        </w:rPr>
      </w:pPr>
      <w:bookmarkStart w:id="7945" w:name="_Toc34143197"/>
      <w:r w:rsidRPr="003028FD">
        <w:rPr>
          <w:rStyle w:val="BERKbold"/>
        </w:rPr>
        <w:t>Household</w:t>
      </w:r>
      <w:bookmarkEnd w:id="7945"/>
    </w:p>
    <w:p w14:paraId="3C7E2A0C" w14:textId="77777777" w:rsidR="000B6DCD" w:rsidRPr="001C690A" w:rsidRDefault="000B6DCD" w:rsidP="000B6DCD">
      <w:r w:rsidRPr="001C690A">
        <w:t>A household is a group of people living within the same housing unit.</w:t>
      </w:r>
      <w:r w:rsidRPr="001C690A">
        <w:rPr>
          <w:rStyle w:val="FootnoteReference"/>
        </w:rPr>
        <w:footnoteReference w:id="23"/>
      </w:r>
      <w:r w:rsidRPr="001C690A">
        <w:t xml:space="preserve"> The people can be related, such as </w:t>
      </w:r>
      <w:r>
        <w:t xml:space="preserve">a </w:t>
      </w:r>
      <w:r w:rsidRPr="001C690A">
        <w:t>family. A person living alone in a housing unit or a group of unrelated people sharing a housing unit</w:t>
      </w:r>
      <w:r>
        <w:t xml:space="preserve"> </w:t>
      </w:r>
      <w:r>
        <w:lastRenderedPageBreak/>
        <w:t>are</w:t>
      </w:r>
      <w:r w:rsidRPr="001C690A">
        <w:t xml:space="preserve"> also counted as household</w:t>
      </w:r>
      <w:r>
        <w:t>s</w:t>
      </w:r>
      <w:r w:rsidRPr="001C690A">
        <w:t xml:space="preserve">. Group quarters population, such as those living in a college dormitory, military barrack, or nursing home, are not considered to be living in households. </w:t>
      </w:r>
    </w:p>
    <w:p w14:paraId="4F1FF1A4" w14:textId="77777777" w:rsidR="000B6DCD" w:rsidRPr="003028FD" w:rsidRDefault="000B6DCD" w:rsidP="000E5A53">
      <w:pPr>
        <w:pStyle w:val="Heading4"/>
        <w:rPr>
          <w:rStyle w:val="BERKbold"/>
        </w:rPr>
      </w:pPr>
      <w:r w:rsidRPr="003028FD">
        <w:rPr>
          <w:rStyle w:val="BERKbold"/>
        </w:rPr>
        <w:t>Household Income</w:t>
      </w:r>
    </w:p>
    <w:p w14:paraId="1785EDE8" w14:textId="77777777" w:rsidR="000B6DCD" w:rsidRPr="001C690A" w:rsidRDefault="000B6DCD" w:rsidP="000B6DCD">
      <w:r w:rsidRPr="001C690A">
        <w:t xml:space="preserve">The </w:t>
      </w:r>
      <w:r>
        <w:t>US C</w:t>
      </w:r>
      <w:r w:rsidRPr="001C690A">
        <w:t>ensus</w:t>
      </w:r>
      <w:r>
        <w:t xml:space="preserve"> Bureau</w:t>
      </w:r>
      <w:r w:rsidRPr="001C690A">
        <w:t xml:space="preserve"> defines household income as the sum of the income of all people 15 years and older living together in a household. </w:t>
      </w:r>
    </w:p>
    <w:p w14:paraId="0804A225" w14:textId="77777777" w:rsidR="000B6DCD" w:rsidRPr="003028FD" w:rsidRDefault="000B6DCD" w:rsidP="000E5A53">
      <w:pPr>
        <w:pStyle w:val="Heading4"/>
        <w:rPr>
          <w:rStyle w:val="BERKbold"/>
        </w:rPr>
      </w:pPr>
      <w:r w:rsidRPr="003028FD">
        <w:rPr>
          <w:rStyle w:val="BERKbold"/>
        </w:rPr>
        <w:t>Income-Restricted Housing</w:t>
      </w:r>
    </w:p>
    <w:p w14:paraId="34CD1625" w14:textId="77777777" w:rsidR="000B6DCD" w:rsidRPr="001C690A" w:rsidRDefault="000B6DCD" w:rsidP="000B6DCD">
      <w:r w:rsidRPr="001C690A">
        <w:t>This term refers to housing units that are only available to households with incomes at or below a set income limit and are oﬀered for rent or sale at below-market rates. Some income-restricted rental housing is owned by a city or housing authority, while others may be privately owned. In the latter case the owners typically receive a subsidy in the form of a tax credit or property tax exemption. As a condition of their subsidy, these owners must o</w:t>
      </w:r>
      <w:r w:rsidRPr="001C690A">
        <w:rPr>
          <w:rFonts w:ascii="Times New Roman" w:hAnsi="Times New Roman"/>
        </w:rPr>
        <w:t>ﬀ</w:t>
      </w:r>
      <w:r w:rsidRPr="001C690A">
        <w:t>er a set percentage of all units as income-restricted and a</w:t>
      </w:r>
      <w:r w:rsidRPr="001C690A">
        <w:rPr>
          <w:rFonts w:ascii="Times New Roman" w:hAnsi="Times New Roman"/>
        </w:rPr>
        <w:t>ﬀ</w:t>
      </w:r>
      <w:r w:rsidRPr="001C690A">
        <w:t>ordable to households at a designated income level.</w:t>
      </w:r>
    </w:p>
    <w:p w14:paraId="4E48EBA6" w14:textId="77777777" w:rsidR="00F263F6" w:rsidRPr="003028FD" w:rsidRDefault="00F263F6" w:rsidP="000E5A53">
      <w:pPr>
        <w:pStyle w:val="Heading4"/>
        <w:rPr>
          <w:rStyle w:val="BERKbold"/>
        </w:rPr>
      </w:pPr>
      <w:r w:rsidRPr="003028FD">
        <w:rPr>
          <w:rStyle w:val="BERKbold"/>
        </w:rPr>
        <w:t>Low-Income (HUD Income Limits)</w:t>
      </w:r>
    </w:p>
    <w:p w14:paraId="5E853042" w14:textId="22F6EC2F" w:rsidR="00F263F6" w:rsidRPr="00A56A43" w:rsidRDefault="00F263F6" w:rsidP="00F263F6">
      <w:r w:rsidRPr="00A56A43">
        <w:t xml:space="preserve">Households that are designated as </w:t>
      </w:r>
      <w:r>
        <w:t>L</w:t>
      </w:r>
      <w:r w:rsidRPr="00A56A43">
        <w:t>o</w:t>
      </w:r>
      <w:r>
        <w:t>w-I</w:t>
      </w:r>
      <w:r w:rsidRPr="00A56A43">
        <w:t xml:space="preserve">ncome may qualify for income-subsidized housing units. HUD categorizes families as </w:t>
      </w:r>
      <w:r>
        <w:t>L</w:t>
      </w:r>
      <w:r w:rsidRPr="00A56A43">
        <w:t>ow-</w:t>
      </w:r>
      <w:r>
        <w:t>I</w:t>
      </w:r>
      <w:r w:rsidRPr="00A56A43">
        <w:t xml:space="preserve">ncome, </w:t>
      </w:r>
      <w:r>
        <w:t>V</w:t>
      </w:r>
      <w:r w:rsidRPr="00A56A43">
        <w:t xml:space="preserve">ery </w:t>
      </w:r>
      <w:r>
        <w:t>L</w:t>
      </w:r>
      <w:r w:rsidRPr="00A56A43">
        <w:t>ow-</w:t>
      </w:r>
      <w:r>
        <w:t>I</w:t>
      </w:r>
      <w:r w:rsidRPr="00A56A43">
        <w:t xml:space="preserve">ncome, or </w:t>
      </w:r>
      <w:r>
        <w:t>E</w:t>
      </w:r>
      <w:r w:rsidRPr="00A56A43">
        <w:t xml:space="preserve">xtremely </w:t>
      </w:r>
      <w:r>
        <w:t>L</w:t>
      </w:r>
      <w:r w:rsidRPr="00A56A43">
        <w:t>ow-</w:t>
      </w:r>
      <w:r>
        <w:t>I</w:t>
      </w:r>
      <w:r w:rsidRPr="00A56A43">
        <w:t>ncome relative to AMI, with adjustment for family size</w:t>
      </w:r>
      <w:r>
        <w:t>.</w:t>
      </w:r>
      <w:r w:rsidRPr="00A56A43">
        <w:t xml:space="preserve"> </w:t>
      </w:r>
      <w:r w:rsidR="005F2AC8">
        <w:fldChar w:fldCharType="begin" w:fldLock="1"/>
      </w:r>
      <w:r w:rsidR="005F2AC8">
        <w:instrText xml:space="preserve"> REF _Ref208408081 \h </w:instrText>
      </w:r>
      <w:r w:rsidR="005F2AC8">
        <w:fldChar w:fldCharType="separate"/>
      </w:r>
      <w:r w:rsidR="00F75376">
        <w:t xml:space="preserve">Exhibit </w:t>
      </w:r>
      <w:r w:rsidR="00F75376">
        <w:rPr>
          <w:noProof/>
        </w:rPr>
        <w:t>10</w:t>
      </w:r>
      <w:r w:rsidR="00F75376">
        <w:noBreakHyphen/>
      </w:r>
      <w:r w:rsidR="00F75376">
        <w:rPr>
          <w:noProof/>
        </w:rPr>
        <w:t>1</w:t>
      </w:r>
      <w:r w:rsidR="005F2AC8">
        <w:fldChar w:fldCharType="end"/>
      </w:r>
      <w:r>
        <w:t xml:space="preserve"> shows the income thresholds as published by HUD</w:t>
      </w:r>
      <w:r w:rsidRPr="00A56A43">
        <w:t xml:space="preserve">. While these definitions are expressed as a percentage of AMI, HUD includes additional adjustments in Yakima </w:t>
      </w:r>
      <w:r>
        <w:t>C</w:t>
      </w:r>
      <w:r w:rsidRPr="00A56A43">
        <w:t>ounty to increase the income thresholds.</w:t>
      </w:r>
    </w:p>
    <w:p w14:paraId="369945B8" w14:textId="1C0A1139" w:rsidR="00F263F6" w:rsidRPr="00A56A43" w:rsidRDefault="00E95B8B" w:rsidP="004012BE">
      <w:pPr>
        <w:pStyle w:val="Caption"/>
      </w:pPr>
      <w:bookmarkStart w:id="7946" w:name="_Ref208408081"/>
      <w:bookmarkStart w:id="7947" w:name="_Toc37850176"/>
      <w:bookmarkStart w:id="7948" w:name="_Toc219894102"/>
      <w:r>
        <w:t xml:space="preserve">Exhibit </w:t>
      </w:r>
      <w:r>
        <w:fldChar w:fldCharType="begin"/>
      </w:r>
      <w:r>
        <w:instrText>STYLEREF 1 \s</w:instrText>
      </w:r>
      <w:r>
        <w:fldChar w:fldCharType="separate"/>
      </w:r>
      <w:r w:rsidR="00FD4BB0">
        <w:rPr>
          <w:noProof/>
        </w:rPr>
        <w:t>9</w:t>
      </w:r>
      <w:r>
        <w:fldChar w:fldCharType="end"/>
      </w:r>
      <w:r w:rsidR="007C6D93">
        <w:noBreakHyphen/>
      </w:r>
      <w:r>
        <w:fldChar w:fldCharType="begin"/>
      </w:r>
      <w:r>
        <w:instrText>SEQ Exhibit \* ARABIC \s 1</w:instrText>
      </w:r>
      <w:r>
        <w:fldChar w:fldCharType="separate"/>
      </w:r>
      <w:r w:rsidR="00FD4BB0">
        <w:rPr>
          <w:noProof/>
        </w:rPr>
        <w:t>1</w:t>
      </w:r>
      <w:r>
        <w:fldChar w:fldCharType="end"/>
      </w:r>
      <w:bookmarkEnd w:id="7946"/>
      <w:r w:rsidR="00F263F6" w:rsidRPr="00A56A43">
        <w:t xml:space="preserve">. </w:t>
      </w:r>
      <w:bookmarkEnd w:id="7947"/>
      <w:r w:rsidR="00F263F6" w:rsidRPr="00A56A43">
        <w:t xml:space="preserve">HUD Income </w:t>
      </w:r>
      <w:r w:rsidR="00F263F6">
        <w:t>Limits by Household Size (Number of Persons in Household), 2025</w:t>
      </w:r>
      <w:bookmarkEnd w:id="7948"/>
    </w:p>
    <w:tbl>
      <w:tblPr>
        <w:tblStyle w:val="COMMTableBLUE"/>
        <w:tblW w:w="10075" w:type="dxa"/>
        <w:tblLayout w:type="fixed"/>
        <w:tblLook w:val="00A0" w:firstRow="1" w:lastRow="0" w:firstColumn="1" w:lastColumn="0" w:noHBand="0" w:noVBand="0"/>
      </w:tblPr>
      <w:tblGrid>
        <w:gridCol w:w="1885"/>
        <w:gridCol w:w="1710"/>
        <w:gridCol w:w="1080"/>
        <w:gridCol w:w="1080"/>
        <w:gridCol w:w="1080"/>
        <w:gridCol w:w="1080"/>
        <w:gridCol w:w="1080"/>
        <w:gridCol w:w="1080"/>
      </w:tblGrid>
      <w:tr w:rsidR="00F263F6" w:rsidRPr="00A56A43" w14:paraId="1F22DA4B" w14:textId="77777777">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885" w:type="dxa"/>
          </w:tcPr>
          <w:p w14:paraId="31147358" w14:textId="77777777" w:rsidR="00F263F6" w:rsidRPr="00F263F6" w:rsidRDefault="00F263F6">
            <w:pPr>
              <w:pStyle w:val="Tableheading"/>
              <w:rPr>
                <w:rFonts w:asciiTheme="majorHAnsi" w:hAnsiTheme="majorHAnsi"/>
                <w:sz w:val="18"/>
                <w:szCs w:val="20"/>
              </w:rPr>
            </w:pPr>
            <w:r w:rsidRPr="00F263F6">
              <w:rPr>
                <w:rFonts w:asciiTheme="majorHAnsi" w:hAnsiTheme="majorHAnsi"/>
                <w:sz w:val="18"/>
                <w:szCs w:val="20"/>
              </w:rPr>
              <w:t>Income Category</w:t>
            </w:r>
          </w:p>
        </w:tc>
        <w:tc>
          <w:tcPr>
            <w:cnfStyle w:val="000010000000" w:firstRow="0" w:lastRow="0" w:firstColumn="0" w:lastColumn="0" w:oddVBand="1" w:evenVBand="0" w:oddHBand="0" w:evenHBand="0" w:firstRowFirstColumn="0" w:firstRowLastColumn="0" w:lastRowFirstColumn="0" w:lastRowLastColumn="0"/>
            <w:tcW w:w="1710" w:type="dxa"/>
          </w:tcPr>
          <w:p w14:paraId="7899C617" w14:textId="77777777" w:rsidR="00F263F6" w:rsidRPr="00F263F6" w:rsidRDefault="00F263F6">
            <w:pPr>
              <w:pStyle w:val="Tableheading"/>
              <w:rPr>
                <w:rFonts w:asciiTheme="majorHAnsi" w:hAnsiTheme="majorHAnsi"/>
                <w:sz w:val="18"/>
                <w:szCs w:val="20"/>
              </w:rPr>
            </w:pPr>
            <w:r w:rsidRPr="00F263F6">
              <w:rPr>
                <w:rFonts w:asciiTheme="majorHAnsi" w:hAnsiTheme="majorHAnsi"/>
                <w:sz w:val="18"/>
                <w:szCs w:val="20"/>
              </w:rPr>
              <w:t>Household Income Level</w:t>
            </w:r>
          </w:p>
        </w:tc>
        <w:tc>
          <w:tcPr>
            <w:cnfStyle w:val="000001000000" w:firstRow="0" w:lastRow="0" w:firstColumn="0" w:lastColumn="0" w:oddVBand="0" w:evenVBand="1" w:oddHBand="0" w:evenHBand="0" w:firstRowFirstColumn="0" w:firstRowLastColumn="0" w:lastRowFirstColumn="0" w:lastRowLastColumn="0"/>
            <w:tcW w:w="1080" w:type="dxa"/>
          </w:tcPr>
          <w:p w14:paraId="3E51595D" w14:textId="77777777" w:rsidR="00F263F6" w:rsidRDefault="00F263F6">
            <w:pPr>
              <w:pStyle w:val="Tableheading"/>
              <w:rPr>
                <w:rFonts w:asciiTheme="majorHAnsi" w:hAnsiTheme="majorHAnsi"/>
              </w:rPr>
            </w:pPr>
            <w:r>
              <w:rPr>
                <w:rFonts w:asciiTheme="majorHAnsi" w:hAnsiTheme="majorHAnsi"/>
              </w:rPr>
              <w:t>1</w:t>
            </w:r>
          </w:p>
        </w:tc>
        <w:tc>
          <w:tcPr>
            <w:cnfStyle w:val="000010000000" w:firstRow="0" w:lastRow="0" w:firstColumn="0" w:lastColumn="0" w:oddVBand="1" w:evenVBand="0" w:oddHBand="0" w:evenHBand="0" w:firstRowFirstColumn="0" w:firstRowLastColumn="0" w:lastRowFirstColumn="0" w:lastRowLastColumn="0"/>
            <w:tcW w:w="1080" w:type="dxa"/>
          </w:tcPr>
          <w:p w14:paraId="51DE2C1C" w14:textId="77777777" w:rsidR="00F263F6" w:rsidRDefault="00F263F6">
            <w:pPr>
              <w:pStyle w:val="Tableheading"/>
              <w:rPr>
                <w:rFonts w:asciiTheme="majorHAnsi" w:hAnsiTheme="majorHAnsi"/>
              </w:rPr>
            </w:pPr>
            <w:r>
              <w:rPr>
                <w:rFonts w:asciiTheme="majorHAnsi" w:hAnsiTheme="majorHAnsi"/>
              </w:rPr>
              <w:t>2</w:t>
            </w:r>
          </w:p>
        </w:tc>
        <w:tc>
          <w:tcPr>
            <w:cnfStyle w:val="000001000000" w:firstRow="0" w:lastRow="0" w:firstColumn="0" w:lastColumn="0" w:oddVBand="0" w:evenVBand="1" w:oddHBand="0" w:evenHBand="0" w:firstRowFirstColumn="0" w:firstRowLastColumn="0" w:lastRowFirstColumn="0" w:lastRowLastColumn="0"/>
            <w:tcW w:w="1080" w:type="dxa"/>
          </w:tcPr>
          <w:p w14:paraId="534F1A84" w14:textId="77777777" w:rsidR="00F263F6" w:rsidRDefault="00F263F6">
            <w:pPr>
              <w:pStyle w:val="Tableheading"/>
              <w:rPr>
                <w:rFonts w:asciiTheme="majorHAnsi" w:hAnsiTheme="majorHAnsi"/>
              </w:rPr>
            </w:pPr>
            <w:r>
              <w:rPr>
                <w:rFonts w:asciiTheme="majorHAnsi" w:hAnsiTheme="majorHAnsi"/>
              </w:rPr>
              <w:t>3</w:t>
            </w:r>
          </w:p>
        </w:tc>
        <w:tc>
          <w:tcPr>
            <w:cnfStyle w:val="000010000000" w:firstRow="0" w:lastRow="0" w:firstColumn="0" w:lastColumn="0" w:oddVBand="1" w:evenVBand="0" w:oddHBand="0" w:evenHBand="0" w:firstRowFirstColumn="0" w:firstRowLastColumn="0" w:lastRowFirstColumn="0" w:lastRowLastColumn="0"/>
            <w:tcW w:w="1080" w:type="dxa"/>
          </w:tcPr>
          <w:p w14:paraId="1CB92CD2" w14:textId="77777777" w:rsidR="00F263F6" w:rsidRDefault="00F263F6">
            <w:pPr>
              <w:pStyle w:val="Tableheading"/>
              <w:rPr>
                <w:rFonts w:asciiTheme="majorHAnsi" w:hAnsiTheme="majorHAnsi"/>
              </w:rPr>
            </w:pPr>
            <w:r>
              <w:rPr>
                <w:rFonts w:asciiTheme="majorHAnsi" w:hAnsiTheme="majorHAnsi"/>
              </w:rPr>
              <w:t>4</w:t>
            </w:r>
          </w:p>
        </w:tc>
        <w:tc>
          <w:tcPr>
            <w:cnfStyle w:val="000001000000" w:firstRow="0" w:lastRow="0" w:firstColumn="0" w:lastColumn="0" w:oddVBand="0" w:evenVBand="1" w:oddHBand="0" w:evenHBand="0" w:firstRowFirstColumn="0" w:firstRowLastColumn="0" w:lastRowFirstColumn="0" w:lastRowLastColumn="0"/>
            <w:tcW w:w="1080" w:type="dxa"/>
          </w:tcPr>
          <w:p w14:paraId="06F9393A" w14:textId="77777777" w:rsidR="00F263F6" w:rsidRDefault="00F263F6">
            <w:pPr>
              <w:pStyle w:val="Tableheading"/>
              <w:rPr>
                <w:rFonts w:asciiTheme="majorHAnsi" w:hAnsiTheme="majorHAnsi"/>
              </w:rPr>
            </w:pPr>
            <w:r>
              <w:rPr>
                <w:rFonts w:asciiTheme="majorHAnsi" w:hAnsiTheme="majorHAnsi"/>
              </w:rPr>
              <w:t>5</w:t>
            </w:r>
          </w:p>
        </w:tc>
        <w:tc>
          <w:tcPr>
            <w:cnfStyle w:val="000010000000" w:firstRow="0" w:lastRow="0" w:firstColumn="0" w:lastColumn="0" w:oddVBand="1" w:evenVBand="0" w:oddHBand="0" w:evenHBand="0" w:firstRowFirstColumn="0" w:firstRowLastColumn="0" w:lastRowFirstColumn="0" w:lastRowLastColumn="0"/>
            <w:tcW w:w="1080" w:type="dxa"/>
          </w:tcPr>
          <w:p w14:paraId="22151DBF" w14:textId="77777777" w:rsidR="00F263F6" w:rsidRDefault="00F263F6">
            <w:pPr>
              <w:pStyle w:val="Tableheading"/>
              <w:rPr>
                <w:rFonts w:asciiTheme="majorHAnsi" w:hAnsiTheme="majorHAnsi"/>
              </w:rPr>
            </w:pPr>
            <w:r>
              <w:rPr>
                <w:rFonts w:asciiTheme="majorHAnsi" w:hAnsiTheme="majorHAnsi"/>
              </w:rPr>
              <w:t>6</w:t>
            </w:r>
          </w:p>
        </w:tc>
      </w:tr>
      <w:tr w:rsidR="00F263F6" w:rsidRPr="00A56A43" w14:paraId="3E27D057" w14:textId="777777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885" w:type="dxa"/>
          </w:tcPr>
          <w:p w14:paraId="171D21AD" w14:textId="77777777" w:rsidR="00F263F6" w:rsidRPr="00F263F6" w:rsidRDefault="00F263F6">
            <w:pPr>
              <w:pStyle w:val="Tabletext"/>
              <w:rPr>
                <w:rFonts w:asciiTheme="majorHAnsi" w:hAnsiTheme="majorHAnsi"/>
                <w:sz w:val="18"/>
                <w:szCs w:val="20"/>
              </w:rPr>
            </w:pPr>
            <w:r w:rsidRPr="00F263F6">
              <w:rPr>
                <w:rFonts w:asciiTheme="majorHAnsi" w:hAnsiTheme="majorHAnsi"/>
                <w:sz w:val="18"/>
                <w:szCs w:val="20"/>
              </w:rPr>
              <w:t>Extremely Low-Income</w:t>
            </w:r>
          </w:p>
        </w:tc>
        <w:tc>
          <w:tcPr>
            <w:cnfStyle w:val="000010000000" w:firstRow="0" w:lastRow="0" w:firstColumn="0" w:lastColumn="0" w:oddVBand="1" w:evenVBand="0" w:oddHBand="0" w:evenHBand="0" w:firstRowFirstColumn="0" w:firstRowLastColumn="0" w:lastRowFirstColumn="0" w:lastRowLastColumn="0"/>
            <w:tcW w:w="1710" w:type="dxa"/>
          </w:tcPr>
          <w:p w14:paraId="53A1A6B0" w14:textId="77777777" w:rsidR="00F263F6" w:rsidRPr="00167755" w:rsidRDefault="00F263F6">
            <w:pPr>
              <w:pStyle w:val="Tabletext"/>
            </w:pPr>
            <w:r w:rsidRPr="00167755">
              <w:t xml:space="preserve">30% of </w:t>
            </w:r>
            <w:r>
              <w:t>AMI</w:t>
            </w:r>
          </w:p>
        </w:tc>
        <w:tc>
          <w:tcPr>
            <w:cnfStyle w:val="000001000000" w:firstRow="0" w:lastRow="0" w:firstColumn="0" w:lastColumn="0" w:oddVBand="0" w:evenVBand="1" w:oddHBand="0" w:evenHBand="0" w:firstRowFirstColumn="0" w:firstRowLastColumn="0" w:lastRowFirstColumn="0" w:lastRowLastColumn="0"/>
            <w:tcW w:w="1080" w:type="dxa"/>
          </w:tcPr>
          <w:p w14:paraId="7B849AA8" w14:textId="77777777" w:rsidR="00F263F6" w:rsidRDefault="00F263F6">
            <w:pPr>
              <w:pStyle w:val="Tabletext"/>
            </w:pPr>
            <w:r>
              <w:t>$</w:t>
            </w:r>
            <w:r w:rsidRPr="00E2781B">
              <w:t>19,950</w:t>
            </w:r>
          </w:p>
        </w:tc>
        <w:tc>
          <w:tcPr>
            <w:cnfStyle w:val="000010000000" w:firstRow="0" w:lastRow="0" w:firstColumn="0" w:lastColumn="0" w:oddVBand="1" w:evenVBand="0" w:oddHBand="0" w:evenHBand="0" w:firstRowFirstColumn="0" w:firstRowLastColumn="0" w:lastRowFirstColumn="0" w:lastRowLastColumn="0"/>
            <w:tcW w:w="1080" w:type="dxa"/>
          </w:tcPr>
          <w:p w14:paraId="292E0E60" w14:textId="77777777" w:rsidR="00F263F6" w:rsidRDefault="00F263F6">
            <w:pPr>
              <w:pStyle w:val="Tabletext"/>
            </w:pPr>
            <w:r>
              <w:t>$</w:t>
            </w:r>
            <w:r w:rsidRPr="00E2781B">
              <w:t>22,800</w:t>
            </w:r>
          </w:p>
        </w:tc>
        <w:tc>
          <w:tcPr>
            <w:cnfStyle w:val="000001000000" w:firstRow="0" w:lastRow="0" w:firstColumn="0" w:lastColumn="0" w:oddVBand="0" w:evenVBand="1" w:oddHBand="0" w:evenHBand="0" w:firstRowFirstColumn="0" w:firstRowLastColumn="0" w:lastRowFirstColumn="0" w:lastRowLastColumn="0"/>
            <w:tcW w:w="1080" w:type="dxa"/>
          </w:tcPr>
          <w:p w14:paraId="66EA4FB7" w14:textId="77777777" w:rsidR="00F263F6" w:rsidRDefault="00F263F6">
            <w:pPr>
              <w:pStyle w:val="Tabletext"/>
            </w:pPr>
            <w:r>
              <w:t>$</w:t>
            </w:r>
            <w:r w:rsidRPr="00E2781B">
              <w:t>26,650</w:t>
            </w:r>
          </w:p>
        </w:tc>
        <w:tc>
          <w:tcPr>
            <w:cnfStyle w:val="000010000000" w:firstRow="0" w:lastRow="0" w:firstColumn="0" w:lastColumn="0" w:oddVBand="1" w:evenVBand="0" w:oddHBand="0" w:evenHBand="0" w:firstRowFirstColumn="0" w:firstRowLastColumn="0" w:lastRowFirstColumn="0" w:lastRowLastColumn="0"/>
            <w:tcW w:w="1080" w:type="dxa"/>
          </w:tcPr>
          <w:p w14:paraId="46010D53" w14:textId="77777777" w:rsidR="00F263F6" w:rsidRDefault="00F263F6">
            <w:pPr>
              <w:pStyle w:val="Tabletext"/>
            </w:pPr>
            <w:r>
              <w:t>$</w:t>
            </w:r>
            <w:r w:rsidRPr="00E2781B">
              <w:t>32,150</w:t>
            </w:r>
          </w:p>
        </w:tc>
        <w:tc>
          <w:tcPr>
            <w:cnfStyle w:val="000001000000" w:firstRow="0" w:lastRow="0" w:firstColumn="0" w:lastColumn="0" w:oddVBand="0" w:evenVBand="1" w:oddHBand="0" w:evenHBand="0" w:firstRowFirstColumn="0" w:firstRowLastColumn="0" w:lastRowFirstColumn="0" w:lastRowLastColumn="0"/>
            <w:tcW w:w="1080" w:type="dxa"/>
          </w:tcPr>
          <w:p w14:paraId="31690DEF" w14:textId="77777777" w:rsidR="00F263F6" w:rsidRDefault="00F263F6">
            <w:pPr>
              <w:pStyle w:val="Tabletext"/>
            </w:pPr>
            <w:r>
              <w:t>$</w:t>
            </w:r>
            <w:r w:rsidRPr="00E2781B">
              <w:t>37,650</w:t>
            </w:r>
          </w:p>
        </w:tc>
        <w:tc>
          <w:tcPr>
            <w:cnfStyle w:val="000010000000" w:firstRow="0" w:lastRow="0" w:firstColumn="0" w:lastColumn="0" w:oddVBand="1" w:evenVBand="0" w:oddHBand="0" w:evenHBand="0" w:firstRowFirstColumn="0" w:firstRowLastColumn="0" w:lastRowFirstColumn="0" w:lastRowLastColumn="0"/>
            <w:tcW w:w="1080" w:type="dxa"/>
          </w:tcPr>
          <w:p w14:paraId="26484911" w14:textId="77777777" w:rsidR="00F263F6" w:rsidRDefault="00F263F6">
            <w:pPr>
              <w:pStyle w:val="Tabletext"/>
            </w:pPr>
            <w:r>
              <w:t>$</w:t>
            </w:r>
            <w:r w:rsidRPr="00E2781B">
              <w:t>43,150</w:t>
            </w:r>
          </w:p>
        </w:tc>
      </w:tr>
      <w:tr w:rsidR="00F263F6" w:rsidRPr="00A56A43" w14:paraId="2442BCCA" w14:textId="77777777">
        <w:trPr>
          <w:cnfStyle w:val="000000010000" w:firstRow="0" w:lastRow="0" w:firstColumn="0" w:lastColumn="0" w:oddVBand="0" w:evenVBand="0" w:oddHBand="0" w:evenHBand="1" w:firstRowFirstColumn="0" w:firstRowLastColumn="0" w:lastRowFirstColumn="0" w:lastRowLastColumn="0"/>
          <w:trHeight w:val="16"/>
        </w:trPr>
        <w:tc>
          <w:tcPr>
            <w:cnfStyle w:val="001000000000" w:firstRow="0" w:lastRow="0" w:firstColumn="1" w:lastColumn="0" w:oddVBand="0" w:evenVBand="0" w:oddHBand="0" w:evenHBand="0" w:firstRowFirstColumn="0" w:firstRowLastColumn="0" w:lastRowFirstColumn="0" w:lastRowLastColumn="0"/>
            <w:tcW w:w="1885" w:type="dxa"/>
          </w:tcPr>
          <w:p w14:paraId="1870782B" w14:textId="77777777" w:rsidR="00F263F6" w:rsidRPr="00F263F6" w:rsidRDefault="00F263F6">
            <w:pPr>
              <w:pStyle w:val="Tabletext"/>
              <w:rPr>
                <w:rFonts w:asciiTheme="majorHAnsi" w:hAnsiTheme="majorHAnsi"/>
                <w:sz w:val="18"/>
                <w:szCs w:val="20"/>
              </w:rPr>
            </w:pPr>
            <w:r w:rsidRPr="00F263F6">
              <w:rPr>
                <w:rFonts w:asciiTheme="majorHAnsi" w:hAnsiTheme="majorHAnsi"/>
                <w:sz w:val="18"/>
                <w:szCs w:val="20"/>
              </w:rPr>
              <w:t>Very Low-Income</w:t>
            </w:r>
          </w:p>
        </w:tc>
        <w:tc>
          <w:tcPr>
            <w:cnfStyle w:val="000010000000" w:firstRow="0" w:lastRow="0" w:firstColumn="0" w:lastColumn="0" w:oddVBand="1" w:evenVBand="0" w:oddHBand="0" w:evenHBand="0" w:firstRowFirstColumn="0" w:firstRowLastColumn="0" w:lastRowFirstColumn="0" w:lastRowLastColumn="0"/>
            <w:tcW w:w="1710" w:type="dxa"/>
          </w:tcPr>
          <w:p w14:paraId="2DBEC5F1" w14:textId="77777777" w:rsidR="00F263F6" w:rsidRPr="00167755" w:rsidRDefault="00F263F6">
            <w:pPr>
              <w:pStyle w:val="Tabletext"/>
            </w:pPr>
            <w:r w:rsidRPr="00167755">
              <w:t xml:space="preserve">50% of </w:t>
            </w:r>
            <w:r>
              <w:t>AMI</w:t>
            </w:r>
          </w:p>
        </w:tc>
        <w:tc>
          <w:tcPr>
            <w:cnfStyle w:val="000001000000" w:firstRow="0" w:lastRow="0" w:firstColumn="0" w:lastColumn="0" w:oddVBand="0" w:evenVBand="1" w:oddHBand="0" w:evenHBand="0" w:firstRowFirstColumn="0" w:firstRowLastColumn="0" w:lastRowFirstColumn="0" w:lastRowLastColumn="0"/>
            <w:tcW w:w="1080" w:type="dxa"/>
          </w:tcPr>
          <w:p w14:paraId="0ABC6A7F" w14:textId="77777777" w:rsidR="00F263F6" w:rsidRDefault="00F263F6">
            <w:pPr>
              <w:pStyle w:val="Tabletext"/>
            </w:pPr>
            <w:r>
              <w:t>$</w:t>
            </w:r>
            <w:r w:rsidRPr="006C302C">
              <w:t>33,200</w:t>
            </w:r>
          </w:p>
        </w:tc>
        <w:tc>
          <w:tcPr>
            <w:cnfStyle w:val="000010000000" w:firstRow="0" w:lastRow="0" w:firstColumn="0" w:lastColumn="0" w:oddVBand="1" w:evenVBand="0" w:oddHBand="0" w:evenHBand="0" w:firstRowFirstColumn="0" w:firstRowLastColumn="0" w:lastRowFirstColumn="0" w:lastRowLastColumn="0"/>
            <w:tcW w:w="1080" w:type="dxa"/>
          </w:tcPr>
          <w:p w14:paraId="794E4999" w14:textId="77777777" w:rsidR="00F263F6" w:rsidRDefault="00F263F6">
            <w:pPr>
              <w:pStyle w:val="Tabletext"/>
            </w:pPr>
            <w:r>
              <w:t>$</w:t>
            </w:r>
            <w:r w:rsidRPr="006C302C">
              <w:t>37,950</w:t>
            </w:r>
          </w:p>
        </w:tc>
        <w:tc>
          <w:tcPr>
            <w:cnfStyle w:val="000001000000" w:firstRow="0" w:lastRow="0" w:firstColumn="0" w:lastColumn="0" w:oddVBand="0" w:evenVBand="1" w:oddHBand="0" w:evenHBand="0" w:firstRowFirstColumn="0" w:firstRowLastColumn="0" w:lastRowFirstColumn="0" w:lastRowLastColumn="0"/>
            <w:tcW w:w="1080" w:type="dxa"/>
          </w:tcPr>
          <w:p w14:paraId="4B6A6D04" w14:textId="77777777" w:rsidR="00F263F6" w:rsidRDefault="00F263F6">
            <w:pPr>
              <w:pStyle w:val="Tabletext"/>
            </w:pPr>
            <w:r>
              <w:t>$</w:t>
            </w:r>
            <w:r w:rsidRPr="006C302C">
              <w:t>42,700</w:t>
            </w:r>
          </w:p>
        </w:tc>
        <w:tc>
          <w:tcPr>
            <w:cnfStyle w:val="000010000000" w:firstRow="0" w:lastRow="0" w:firstColumn="0" w:lastColumn="0" w:oddVBand="1" w:evenVBand="0" w:oddHBand="0" w:evenHBand="0" w:firstRowFirstColumn="0" w:firstRowLastColumn="0" w:lastRowFirstColumn="0" w:lastRowLastColumn="0"/>
            <w:tcW w:w="1080" w:type="dxa"/>
          </w:tcPr>
          <w:p w14:paraId="4CE504CD" w14:textId="77777777" w:rsidR="00F263F6" w:rsidRDefault="00F263F6">
            <w:pPr>
              <w:pStyle w:val="Tabletext"/>
            </w:pPr>
            <w:r>
              <w:t>$</w:t>
            </w:r>
            <w:r w:rsidRPr="006C302C">
              <w:t>47,400</w:t>
            </w:r>
          </w:p>
        </w:tc>
        <w:tc>
          <w:tcPr>
            <w:cnfStyle w:val="000001000000" w:firstRow="0" w:lastRow="0" w:firstColumn="0" w:lastColumn="0" w:oddVBand="0" w:evenVBand="1" w:oddHBand="0" w:evenHBand="0" w:firstRowFirstColumn="0" w:firstRowLastColumn="0" w:lastRowFirstColumn="0" w:lastRowLastColumn="0"/>
            <w:tcW w:w="1080" w:type="dxa"/>
          </w:tcPr>
          <w:p w14:paraId="08F5F7DB" w14:textId="77777777" w:rsidR="00F263F6" w:rsidRDefault="00F263F6">
            <w:pPr>
              <w:pStyle w:val="Tabletext"/>
            </w:pPr>
            <w:r>
              <w:t>$</w:t>
            </w:r>
            <w:r w:rsidRPr="006C302C">
              <w:t>51,200</w:t>
            </w:r>
          </w:p>
        </w:tc>
        <w:tc>
          <w:tcPr>
            <w:cnfStyle w:val="000010000000" w:firstRow="0" w:lastRow="0" w:firstColumn="0" w:lastColumn="0" w:oddVBand="1" w:evenVBand="0" w:oddHBand="0" w:evenHBand="0" w:firstRowFirstColumn="0" w:firstRowLastColumn="0" w:lastRowFirstColumn="0" w:lastRowLastColumn="0"/>
            <w:tcW w:w="1080" w:type="dxa"/>
          </w:tcPr>
          <w:p w14:paraId="5F3235B1" w14:textId="77777777" w:rsidR="00F263F6" w:rsidRDefault="00F263F6">
            <w:pPr>
              <w:pStyle w:val="Tabletext"/>
            </w:pPr>
            <w:r>
              <w:t>$</w:t>
            </w:r>
            <w:r w:rsidRPr="006C302C">
              <w:t>55,000</w:t>
            </w:r>
          </w:p>
        </w:tc>
      </w:tr>
      <w:tr w:rsidR="00F263F6" w:rsidRPr="00740F28" w14:paraId="6DB21EAE" w14:textId="7777777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885" w:type="dxa"/>
          </w:tcPr>
          <w:p w14:paraId="2F516408" w14:textId="77777777" w:rsidR="00F263F6" w:rsidRPr="00F263F6" w:rsidRDefault="00F263F6">
            <w:pPr>
              <w:pStyle w:val="Tabletext"/>
              <w:rPr>
                <w:rFonts w:asciiTheme="majorHAnsi" w:hAnsiTheme="majorHAnsi"/>
                <w:sz w:val="18"/>
                <w:szCs w:val="20"/>
              </w:rPr>
            </w:pPr>
            <w:r w:rsidRPr="00F263F6">
              <w:rPr>
                <w:rFonts w:asciiTheme="majorHAnsi" w:hAnsiTheme="majorHAnsi"/>
                <w:sz w:val="18"/>
                <w:szCs w:val="20"/>
              </w:rPr>
              <w:t>Low-Income</w:t>
            </w:r>
          </w:p>
        </w:tc>
        <w:tc>
          <w:tcPr>
            <w:cnfStyle w:val="000010000000" w:firstRow="0" w:lastRow="0" w:firstColumn="0" w:lastColumn="0" w:oddVBand="1" w:evenVBand="0" w:oddHBand="0" w:evenHBand="0" w:firstRowFirstColumn="0" w:firstRowLastColumn="0" w:lastRowFirstColumn="0" w:lastRowLastColumn="0"/>
            <w:tcW w:w="1710" w:type="dxa"/>
          </w:tcPr>
          <w:p w14:paraId="607747CB" w14:textId="77777777" w:rsidR="00F263F6" w:rsidRPr="00167755" w:rsidRDefault="00F263F6">
            <w:pPr>
              <w:pStyle w:val="Tabletext"/>
            </w:pPr>
            <w:r w:rsidRPr="00167755">
              <w:t xml:space="preserve">80% of </w:t>
            </w:r>
            <w:r>
              <w:t>AMI</w:t>
            </w:r>
          </w:p>
        </w:tc>
        <w:tc>
          <w:tcPr>
            <w:cnfStyle w:val="000001000000" w:firstRow="0" w:lastRow="0" w:firstColumn="0" w:lastColumn="0" w:oddVBand="0" w:evenVBand="1" w:oddHBand="0" w:evenHBand="0" w:firstRowFirstColumn="0" w:firstRowLastColumn="0" w:lastRowFirstColumn="0" w:lastRowLastColumn="0"/>
            <w:tcW w:w="1080" w:type="dxa"/>
          </w:tcPr>
          <w:p w14:paraId="5B0A1C1F" w14:textId="77777777" w:rsidR="00F263F6" w:rsidRDefault="00F263F6">
            <w:pPr>
              <w:pStyle w:val="Tabletext"/>
            </w:pPr>
            <w:r>
              <w:t>$</w:t>
            </w:r>
            <w:r w:rsidRPr="006C55B6">
              <w:t>53,100</w:t>
            </w:r>
          </w:p>
        </w:tc>
        <w:tc>
          <w:tcPr>
            <w:cnfStyle w:val="000010000000" w:firstRow="0" w:lastRow="0" w:firstColumn="0" w:lastColumn="0" w:oddVBand="1" w:evenVBand="0" w:oddHBand="0" w:evenHBand="0" w:firstRowFirstColumn="0" w:firstRowLastColumn="0" w:lastRowFirstColumn="0" w:lastRowLastColumn="0"/>
            <w:tcW w:w="1080" w:type="dxa"/>
          </w:tcPr>
          <w:p w14:paraId="2DE5C840" w14:textId="77777777" w:rsidR="00F263F6" w:rsidRDefault="00F263F6">
            <w:pPr>
              <w:pStyle w:val="Tabletext"/>
            </w:pPr>
            <w:r>
              <w:t>$</w:t>
            </w:r>
            <w:r w:rsidRPr="006C55B6">
              <w:t>60,700</w:t>
            </w:r>
          </w:p>
        </w:tc>
        <w:tc>
          <w:tcPr>
            <w:cnfStyle w:val="000001000000" w:firstRow="0" w:lastRow="0" w:firstColumn="0" w:lastColumn="0" w:oddVBand="0" w:evenVBand="1" w:oddHBand="0" w:evenHBand="0" w:firstRowFirstColumn="0" w:firstRowLastColumn="0" w:lastRowFirstColumn="0" w:lastRowLastColumn="0"/>
            <w:tcW w:w="1080" w:type="dxa"/>
          </w:tcPr>
          <w:p w14:paraId="634003CF" w14:textId="77777777" w:rsidR="00F263F6" w:rsidRDefault="00F263F6">
            <w:pPr>
              <w:pStyle w:val="Tabletext"/>
            </w:pPr>
            <w:r>
              <w:t>$</w:t>
            </w:r>
            <w:r w:rsidRPr="006C55B6">
              <w:t>68,300</w:t>
            </w:r>
          </w:p>
        </w:tc>
        <w:tc>
          <w:tcPr>
            <w:cnfStyle w:val="000010000000" w:firstRow="0" w:lastRow="0" w:firstColumn="0" w:lastColumn="0" w:oddVBand="1" w:evenVBand="0" w:oddHBand="0" w:evenHBand="0" w:firstRowFirstColumn="0" w:firstRowLastColumn="0" w:lastRowFirstColumn="0" w:lastRowLastColumn="0"/>
            <w:tcW w:w="1080" w:type="dxa"/>
          </w:tcPr>
          <w:p w14:paraId="29DEFDC2" w14:textId="77777777" w:rsidR="00F263F6" w:rsidRDefault="00F263F6">
            <w:pPr>
              <w:pStyle w:val="Tabletext"/>
            </w:pPr>
            <w:r>
              <w:t>$</w:t>
            </w:r>
            <w:r w:rsidRPr="006C55B6">
              <w:t>75,850</w:t>
            </w:r>
          </w:p>
        </w:tc>
        <w:tc>
          <w:tcPr>
            <w:cnfStyle w:val="000001000000" w:firstRow="0" w:lastRow="0" w:firstColumn="0" w:lastColumn="0" w:oddVBand="0" w:evenVBand="1" w:oddHBand="0" w:evenHBand="0" w:firstRowFirstColumn="0" w:firstRowLastColumn="0" w:lastRowFirstColumn="0" w:lastRowLastColumn="0"/>
            <w:tcW w:w="1080" w:type="dxa"/>
          </w:tcPr>
          <w:p w14:paraId="6AB9C1FB" w14:textId="77777777" w:rsidR="00F263F6" w:rsidRDefault="00F263F6">
            <w:pPr>
              <w:pStyle w:val="Tabletext"/>
            </w:pPr>
            <w:r>
              <w:t>$</w:t>
            </w:r>
            <w:r w:rsidRPr="006C55B6">
              <w:t>81,950</w:t>
            </w:r>
          </w:p>
        </w:tc>
        <w:tc>
          <w:tcPr>
            <w:cnfStyle w:val="000010000000" w:firstRow="0" w:lastRow="0" w:firstColumn="0" w:lastColumn="0" w:oddVBand="1" w:evenVBand="0" w:oddHBand="0" w:evenHBand="0" w:firstRowFirstColumn="0" w:firstRowLastColumn="0" w:lastRowFirstColumn="0" w:lastRowLastColumn="0"/>
            <w:tcW w:w="1080" w:type="dxa"/>
          </w:tcPr>
          <w:p w14:paraId="7353B776" w14:textId="77777777" w:rsidR="00F263F6" w:rsidRDefault="00F263F6">
            <w:pPr>
              <w:pStyle w:val="Tabletext"/>
            </w:pPr>
            <w:r>
              <w:t>$</w:t>
            </w:r>
            <w:r w:rsidRPr="006C55B6">
              <w:t>88,000</w:t>
            </w:r>
          </w:p>
        </w:tc>
      </w:tr>
    </w:tbl>
    <w:p w14:paraId="654FD9F1" w14:textId="77777777" w:rsidR="00F263F6" w:rsidRPr="002176CE" w:rsidRDefault="00F263F6" w:rsidP="00F263F6">
      <w:pPr>
        <w:pStyle w:val="Source"/>
      </w:pPr>
      <w:r w:rsidRPr="002176CE">
        <w:t>Source: US HUD, 2020; BERK, 2025.</w:t>
      </w:r>
    </w:p>
    <w:p w14:paraId="151BA77A" w14:textId="77777777" w:rsidR="000B6DCD" w:rsidRPr="003028FD" w:rsidRDefault="000B6DCD" w:rsidP="000E5A53">
      <w:pPr>
        <w:pStyle w:val="Heading4"/>
        <w:rPr>
          <w:rStyle w:val="BERKbold"/>
        </w:rPr>
      </w:pPr>
      <w:r w:rsidRPr="003028FD">
        <w:rPr>
          <w:rStyle w:val="BERKbold"/>
        </w:rPr>
        <w:t>Median Family Income (MFI)</w:t>
      </w:r>
    </w:p>
    <w:p w14:paraId="60F4A598" w14:textId="77777777" w:rsidR="000B6DCD" w:rsidRPr="00E54DE6" w:rsidRDefault="000B6DCD" w:rsidP="000B6DCD">
      <w:r w:rsidRPr="00E54DE6">
        <w:t>The median income of all family households in an area. Family households are those that have two or more members who are related. Median income of non-family households is typically lower than for family households, as family households are more li</w:t>
      </w:r>
      <w:r>
        <w:t>ke</w:t>
      </w:r>
      <w:r w:rsidRPr="00E54DE6">
        <w:t xml:space="preserve">ly to have more than one income-earner. Data </w:t>
      </w:r>
      <w:r w:rsidRPr="00E54DE6">
        <w:lastRenderedPageBreak/>
        <w:t>about median family income comes from the Census A</w:t>
      </w:r>
      <w:r>
        <w:t>merican Community Survey (A</w:t>
      </w:r>
      <w:r w:rsidRPr="00E54DE6">
        <w:t>CS</w:t>
      </w:r>
      <w:r>
        <w:t>)</w:t>
      </w:r>
      <w:r w:rsidRPr="00E54DE6">
        <w:t>. However, HUD publishes current year MFI estimates for counties and metropolitan regions. These HUD MFI estimates are also known as AMI. Analyses of housing a</w:t>
      </w:r>
      <w:r w:rsidRPr="00E54DE6">
        <w:rPr>
          <w:rFonts w:ascii="Times New Roman" w:hAnsi="Times New Roman"/>
        </w:rPr>
        <w:t>ﬀ</w:t>
      </w:r>
      <w:r w:rsidRPr="00E54DE6">
        <w:t xml:space="preserve">ordability typically group all households by income level relative to AMI. </w:t>
      </w:r>
    </w:p>
    <w:p w14:paraId="2481B3DA" w14:textId="77777777" w:rsidR="000B6DCD" w:rsidRPr="003028FD" w:rsidRDefault="000B6DCD" w:rsidP="000E5A53">
      <w:pPr>
        <w:pStyle w:val="Heading4"/>
        <w:rPr>
          <w:rStyle w:val="BERKbold"/>
        </w:rPr>
      </w:pPr>
      <w:bookmarkStart w:id="7949" w:name="_Median_Family_Income"/>
      <w:bookmarkStart w:id="7950" w:name="_Tenant-Based_Vouchers"/>
      <w:bookmarkStart w:id="7951" w:name="_Universal_Design"/>
      <w:bookmarkStart w:id="7952" w:name="_Toc34143203"/>
      <w:bookmarkEnd w:id="7949"/>
      <w:bookmarkEnd w:id="7950"/>
      <w:bookmarkEnd w:id="7951"/>
      <w:r w:rsidRPr="003028FD">
        <w:rPr>
          <w:rStyle w:val="BERKbold"/>
        </w:rPr>
        <w:t>Vouchers (Tenant-based and Project-based)</w:t>
      </w:r>
      <w:bookmarkEnd w:id="7952"/>
    </w:p>
    <w:p w14:paraId="1EDD80CC" w14:textId="77777777" w:rsidR="000B6DCD" w:rsidRPr="00E54DE6" w:rsidRDefault="000B6DCD" w:rsidP="000B6DCD">
      <w:r w:rsidRPr="00E54DE6">
        <w:t>HUD provides housing vouchers to qualifying low-income households. These are typically distributed by local housing authorities. Vouchers can be “tenant-based”, meaning the household can use the vouchers to help pay for market-rate housing in the location of their choice. Or they can be “project-based”, meaning they are assigned to a specific building.</w:t>
      </w:r>
      <w:r w:rsidRPr="00E54DE6">
        <w:rPr>
          <w:rStyle w:val="FootnoteReference"/>
        </w:rPr>
        <w:footnoteReference w:id="24"/>
      </w:r>
    </w:p>
    <w:p w14:paraId="32A2DA57" w14:textId="77777777" w:rsidR="000B6DCD" w:rsidRPr="003028FD" w:rsidRDefault="000B6DCD" w:rsidP="000E5A53">
      <w:pPr>
        <w:pStyle w:val="Heading4"/>
        <w:rPr>
          <w:rStyle w:val="BERKbold"/>
        </w:rPr>
      </w:pPr>
      <w:r w:rsidRPr="003028FD">
        <w:rPr>
          <w:rStyle w:val="BERKbold"/>
        </w:rPr>
        <w:t>Universal Design</w:t>
      </w:r>
    </w:p>
    <w:p w14:paraId="115C0DE6" w14:textId="6EC0F888" w:rsidR="002A6280" w:rsidRDefault="000B6DCD" w:rsidP="008C61D1">
      <w:r w:rsidRPr="00E54DE6">
        <w:t>Universal design is “the design and composition of an environment so that it can be accessed, understood and used to the greatest extent possible by all people regardless of their age, size, or ability</w:t>
      </w:r>
      <w:r>
        <w:t>.</w:t>
      </w:r>
      <w:r w:rsidRPr="00E54DE6">
        <w:t>”</w:t>
      </w:r>
      <w:r w:rsidRPr="00E54DE6">
        <w:rPr>
          <w:rStyle w:val="FootnoteReference"/>
        </w:rPr>
        <w:footnoteReference w:id="25"/>
      </w:r>
      <w:r w:rsidRPr="00E54DE6">
        <w:t xml:space="preserve"> When integrated into the built environment, universal design principles ensure that residents who are aging or who have a disability are not blocked from accessing housing and services. </w:t>
      </w:r>
    </w:p>
    <w:p w14:paraId="6BCA9960" w14:textId="77777777" w:rsidR="003C6D8C" w:rsidRDefault="003C6D8C" w:rsidP="008C61D1"/>
    <w:bookmarkStart w:id="7953" w:name="_Toc223682807" w:displacedByCustomXml="next"/>
    <w:sdt>
      <w:sdtPr>
        <w:rPr>
          <w:rFonts w:asciiTheme="minorHAnsi" w:eastAsia="Times" w:hAnsiTheme="minorHAnsi" w:cs="Times New Roman"/>
          <w:b w:val="0"/>
          <w:bCs w:val="0"/>
          <w:color w:val="262626" w:themeColor="text1" w:themeTint="D9"/>
          <w:sz w:val="22"/>
          <w:szCs w:val="22"/>
        </w:rPr>
        <w:id w:val="425385496"/>
        <w:docPartObj>
          <w:docPartGallery w:val="Bibliographies"/>
          <w:docPartUnique/>
        </w:docPartObj>
      </w:sdtPr>
      <w:sdtEndPr/>
      <w:sdtContent>
        <w:p w14:paraId="6E918F10" w14:textId="594A2654" w:rsidR="003C6D8C" w:rsidRDefault="003C6D8C">
          <w:pPr>
            <w:pStyle w:val="Heading1"/>
          </w:pPr>
          <w:r>
            <w:t>References</w:t>
          </w:r>
          <w:bookmarkEnd w:id="7953"/>
        </w:p>
        <w:sdt>
          <w:sdtPr>
            <w:id w:val="-573587230"/>
            <w:bibliography/>
          </w:sdtPr>
          <w:sdtEndPr/>
          <w:sdtContent>
            <w:p w14:paraId="1D7AF6CD" w14:textId="77777777" w:rsidR="00F13D58" w:rsidRDefault="003C6D8C" w:rsidP="00F13D58">
              <w:pPr>
                <w:pStyle w:val="Bibliography"/>
                <w:ind w:left="720" w:hanging="720"/>
                <w:rPr>
                  <w:noProof/>
                  <w:sz w:val="24"/>
                  <w:szCs w:val="24"/>
                </w:rPr>
              </w:pPr>
              <w:r>
                <w:fldChar w:fldCharType="begin"/>
              </w:r>
              <w:r>
                <w:instrText xml:space="preserve"> BIBLIOGRAPHY </w:instrText>
              </w:r>
              <w:r>
                <w:fldChar w:fldCharType="separate"/>
              </w:r>
              <w:r w:rsidR="00F13D58">
                <w:rPr>
                  <w:noProof/>
                </w:rPr>
                <w:t xml:space="preserve">Commerce. (2024). </w:t>
              </w:r>
              <w:r w:rsidR="00F13D58">
                <w:rPr>
                  <w:i/>
                  <w:iCs/>
                  <w:noProof/>
                </w:rPr>
                <w:t>Snapshot of Homelessness in Washington State for July 2024.</w:t>
              </w:r>
              <w:r w:rsidR="00F13D58">
                <w:rPr>
                  <w:noProof/>
                </w:rPr>
                <w:t xml:space="preserve"> Retrieved from https://deptofcommerce.app.box.com/s/xonalo6msygtcjt0hr7ci7qjg8lug7rc/file/1931344749310</w:t>
              </w:r>
            </w:p>
            <w:p w14:paraId="115AD5B7" w14:textId="77777777" w:rsidR="00F13D58" w:rsidRDefault="00F13D58" w:rsidP="00F13D58">
              <w:pPr>
                <w:pStyle w:val="Bibliography"/>
                <w:ind w:left="720" w:hanging="720"/>
                <w:rPr>
                  <w:noProof/>
                </w:rPr>
              </w:pPr>
              <w:r>
                <w:rPr>
                  <w:noProof/>
                </w:rPr>
                <w:t xml:space="preserve">Fann et al. (2016). </w:t>
              </w:r>
              <w:r>
                <w:rPr>
                  <w:i/>
                  <w:iCs/>
                  <w:noProof/>
                </w:rPr>
                <w:t>Ch. 3: Air Quality Impacts. The Impacts of Climate Change on Human Health in the United States: A Scientific Assessment.</w:t>
              </w:r>
              <w:r>
                <w:rPr>
                  <w:noProof/>
                </w:rPr>
                <w:t xml:space="preserve"> U.S. Global Change Research Program.</w:t>
              </w:r>
            </w:p>
            <w:p w14:paraId="64C58CA5" w14:textId="77777777" w:rsidR="00F13D58" w:rsidRDefault="00F13D58" w:rsidP="00F13D58">
              <w:pPr>
                <w:pStyle w:val="Bibliography"/>
                <w:ind w:left="720" w:hanging="720"/>
                <w:rPr>
                  <w:noProof/>
                </w:rPr>
              </w:pPr>
              <w:r>
                <w:rPr>
                  <w:noProof/>
                </w:rPr>
                <w:t xml:space="preserve">Sen, S., Li, H., &amp; Khazanovich, L. (2022). </w:t>
              </w:r>
              <w:r>
                <w:rPr>
                  <w:i/>
                  <w:iCs/>
                  <w:noProof/>
                </w:rPr>
                <w:t>Effect of climate change and urban heat islands on the deterioration of concrete roads.</w:t>
              </w:r>
              <w:r>
                <w:rPr>
                  <w:noProof/>
                </w:rPr>
                <w:t xml:space="preserve"> University of Pittsburgh,, Department of Civil and Environmental Engineering,. Pittsburgh, PA, USA: Engineering. doi:https://doi.org/10.1016/j.rineng.2022.100736.</w:t>
              </w:r>
            </w:p>
            <w:p w14:paraId="09B17481" w14:textId="77777777" w:rsidR="00F13D58" w:rsidRDefault="00F13D58" w:rsidP="00F13D58">
              <w:pPr>
                <w:pStyle w:val="Bibliography"/>
                <w:ind w:left="720" w:hanging="720"/>
                <w:rPr>
                  <w:noProof/>
                </w:rPr>
              </w:pPr>
              <w:r>
                <w:rPr>
                  <w:noProof/>
                </w:rPr>
                <w:t xml:space="preserve">University of Washington Climate Impacts Group. (2025). </w:t>
              </w:r>
              <w:r>
                <w:rPr>
                  <w:i/>
                  <w:iCs/>
                  <w:noProof/>
                </w:rPr>
                <w:t>Climate Mapping for a Resilient Washington</w:t>
              </w:r>
              <w:r>
                <w:rPr>
                  <w:noProof/>
                </w:rPr>
                <w:t>. Retrieved from https://cig.uw.edu/resources/analysis-tools/climate-mapping-for-a-resilient-washington/</w:t>
              </w:r>
            </w:p>
            <w:p w14:paraId="77CF352D" w14:textId="77777777" w:rsidR="00F13D58" w:rsidRDefault="00F13D58" w:rsidP="00F13D58">
              <w:pPr>
                <w:pStyle w:val="Bibliography"/>
                <w:ind w:left="720" w:hanging="720"/>
                <w:rPr>
                  <w:noProof/>
                </w:rPr>
              </w:pPr>
              <w:r>
                <w:rPr>
                  <w:noProof/>
                </w:rPr>
                <w:t xml:space="preserve">Washington State Housing Finance Commission. (2025, December). </w:t>
              </w:r>
              <w:r>
                <w:rPr>
                  <w:i/>
                  <w:iCs/>
                  <w:noProof/>
                </w:rPr>
                <w:t>Annual Affordable Housing Cost Data: Report to the Washington State Legislature.</w:t>
              </w:r>
              <w:r>
                <w:rPr>
                  <w:noProof/>
                </w:rPr>
                <w:t xml:space="preserve"> Retrieved from https://wshfc.org/admin/20251219BlacklineWSHFCCostDataReportFY2024-25.pdf</w:t>
              </w:r>
            </w:p>
            <w:p w14:paraId="63380804" w14:textId="77777777" w:rsidR="00F13D58" w:rsidRDefault="00F13D58" w:rsidP="00F13D58">
              <w:pPr>
                <w:pStyle w:val="Bibliography"/>
                <w:ind w:left="720" w:hanging="720"/>
                <w:rPr>
                  <w:noProof/>
                </w:rPr>
              </w:pPr>
              <w:r>
                <w:rPr>
                  <w:noProof/>
                </w:rPr>
                <w:t>Zhang, Y., &amp; Wang, Y. (2016). Climate-driven ground-level ozone extreme in the fall over the Southeast United States.</w:t>
              </w:r>
            </w:p>
            <w:p w14:paraId="612A580A" w14:textId="52CB38AD" w:rsidR="003C6D8C" w:rsidRDefault="003C6D8C" w:rsidP="00F13D58">
              <w:r>
                <w:rPr>
                  <w:b/>
                  <w:bCs/>
                  <w:noProof/>
                </w:rPr>
                <w:lastRenderedPageBreak/>
                <w:fldChar w:fldCharType="end"/>
              </w:r>
            </w:p>
          </w:sdtContent>
        </w:sdt>
      </w:sdtContent>
    </w:sdt>
    <w:p w14:paraId="55FA1D13" w14:textId="37B29816" w:rsidR="002A6280" w:rsidRPr="0039723C" w:rsidRDefault="002A6280" w:rsidP="008C61D1"/>
    <w:sectPr w:rsidR="002A6280" w:rsidRPr="0039723C" w:rsidSect="00F75376">
      <w:pgSz w:w="12240" w:h="15840" w:code="1"/>
      <w:pgMar w:top="1080" w:right="1080" w:bottom="1080" w:left="1080" w:header="288" w:footer="432" w:gutter="0"/>
      <w:pgNumType w:start="1" w:chapStyle="1"/>
      <w:cols w:space="720"/>
      <w:noEndnote/>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 w:author="Kevin Ramsey" w:date="2026-01-16T13:21:00Z" w:initials="KR">
    <w:p w14:paraId="577AD60B" w14:textId="034D64D3" w:rsidR="009230B1" w:rsidRDefault="009230B1" w:rsidP="009230B1">
      <w:pPr>
        <w:pStyle w:val="CommentText"/>
      </w:pPr>
      <w:r>
        <w:rPr>
          <w:rStyle w:val="CommentReference"/>
        </w:rPr>
        <w:annotationRef/>
      </w:r>
      <w:r>
        <w:fldChar w:fldCharType="begin"/>
      </w:r>
      <w:r>
        <w:instrText>HYPERLINK "mailto:Foneza@berkconsulting.com"</w:instrText>
      </w:r>
      <w:bookmarkStart w:id="7" w:name="_@_3E0A6A9C04B9468FBE0B0EDDCE11F02EZ"/>
      <w:r>
        <w:fldChar w:fldCharType="separate"/>
      </w:r>
      <w:bookmarkEnd w:id="7"/>
      <w:r w:rsidRPr="009230B1">
        <w:rPr>
          <w:rStyle w:val="Mention"/>
          <w:noProof/>
        </w:rPr>
        <w:t>@Ferdouse Oneza</w:t>
      </w:r>
      <w:r>
        <w:fldChar w:fldCharType="end"/>
      </w:r>
      <w:r>
        <w:t xml:space="preserve"> when you incorporate the table of GMA changes, please consider using this description of how the plan is addressing HB 1220: </w:t>
      </w:r>
    </w:p>
    <w:p w14:paraId="1E724674" w14:textId="77777777" w:rsidR="009230B1" w:rsidRDefault="009230B1" w:rsidP="009230B1">
      <w:pPr>
        <w:pStyle w:val="CommentText"/>
        <w:numPr>
          <w:ilvl w:val="0"/>
          <w:numId w:val="15"/>
        </w:numPr>
      </w:pPr>
      <w:r>
        <w:t>Amended goal and policy language related to equity, racially disparate impacts, displacement, vulnerable populations, and historically marginalized communities and add supporting goals and policies.</w:t>
      </w:r>
    </w:p>
    <w:p w14:paraId="21059D8B" w14:textId="77777777" w:rsidR="009230B1" w:rsidRDefault="009230B1" w:rsidP="009230B1">
      <w:pPr>
        <w:pStyle w:val="CommentText"/>
        <w:numPr>
          <w:ilvl w:val="0"/>
          <w:numId w:val="15"/>
        </w:numPr>
      </w:pPr>
      <w:r>
        <w:t>A new Technical Analysis report that summarizes:</w:t>
      </w:r>
    </w:p>
    <w:p w14:paraId="6F79A952" w14:textId="77777777" w:rsidR="009230B1" w:rsidRDefault="009230B1" w:rsidP="009230B1">
      <w:pPr>
        <w:pStyle w:val="CommentText"/>
        <w:numPr>
          <w:ilvl w:val="1"/>
          <w:numId w:val="15"/>
        </w:numPr>
      </w:pPr>
      <w:r>
        <w:t>Displacement, displacement risk, exclusions, and racially disparate impacts.</w:t>
      </w:r>
    </w:p>
    <w:p w14:paraId="2961A81A" w14:textId="77777777" w:rsidR="009230B1" w:rsidRDefault="009230B1" w:rsidP="009230B1">
      <w:pPr>
        <w:pStyle w:val="CommentText"/>
        <w:numPr>
          <w:ilvl w:val="1"/>
          <w:numId w:val="15"/>
        </w:numPr>
      </w:pPr>
      <w:r>
        <w:t>Yakima’s allocation of countywide projected housing needs by income level.</w:t>
      </w:r>
    </w:p>
    <w:p w14:paraId="227AA3EC" w14:textId="77777777" w:rsidR="009230B1" w:rsidRDefault="009230B1" w:rsidP="009230B1">
      <w:pPr>
        <w:pStyle w:val="CommentText"/>
        <w:numPr>
          <w:ilvl w:val="1"/>
          <w:numId w:val="15"/>
        </w:numPr>
      </w:pPr>
      <w:r>
        <w:t xml:space="preserve">Analysis to demonstrate there is sufficient buildable land capacity to accommodate all projected housing needs in the city and UGA. </w:t>
      </w:r>
    </w:p>
    <w:p w14:paraId="64CFF1D8" w14:textId="77777777" w:rsidR="009230B1" w:rsidRDefault="009230B1" w:rsidP="009230B1">
      <w:pPr>
        <w:pStyle w:val="CommentText"/>
        <w:numPr>
          <w:ilvl w:val="1"/>
          <w:numId w:val="15"/>
        </w:numPr>
      </w:pPr>
      <w:r>
        <w:t>Adequate Provisions identified to address regulatory and process barriers to new multifamily and affordable housing production.</w:t>
      </w:r>
    </w:p>
  </w:comment>
  <w:comment w:id="10" w:author="Ferdouse Oneza" w:date="2026-01-19T11:17:00Z" w:initials="FO">
    <w:p w14:paraId="503AA13E" w14:textId="18476176" w:rsidR="00E42BDB" w:rsidRDefault="00E42BDB" w:rsidP="00E42BDB">
      <w:pPr>
        <w:pStyle w:val="CommentText"/>
      </w:pPr>
      <w:r>
        <w:rPr>
          <w:rStyle w:val="CommentReference"/>
        </w:rPr>
        <w:annotationRef/>
      </w:r>
      <w:r>
        <w:rPr>
          <w:color w:val="262626"/>
        </w:rPr>
        <w:fldChar w:fldCharType="begin"/>
      </w:r>
      <w:r>
        <w:rPr>
          <w:color w:val="262626"/>
        </w:rPr>
        <w:instrText>HYPERLINK "mailto:Kamal@berkconsulting.com"</w:instrText>
      </w:r>
      <w:r>
        <w:rPr>
          <w:color w:val="262626"/>
        </w:rPr>
      </w:r>
      <w:bookmarkStart w:id="12" w:name="_@_F72E256A1B13406B9F7C4BA471B735CAZ"/>
      <w:r>
        <w:rPr>
          <w:color w:val="262626"/>
        </w:rPr>
        <w:fldChar w:fldCharType="separate"/>
      </w:r>
      <w:bookmarkEnd w:id="12"/>
      <w:r w:rsidRPr="00E42BDB">
        <w:rPr>
          <w:rStyle w:val="Mention"/>
          <w:noProof/>
        </w:rPr>
        <w:t>@Kamal Raslan</w:t>
      </w:r>
      <w:r>
        <w:rPr>
          <w:color w:val="262626"/>
        </w:rPr>
        <w:fldChar w:fldCharType="end"/>
      </w:r>
      <w:r>
        <w:rPr>
          <w:color w:val="262626"/>
        </w:rPr>
        <w:t xml:space="preserve"> please review this section, doesn’t need to be too ellaborative</w:t>
      </w:r>
    </w:p>
  </w:comment>
  <w:comment w:id="11" w:author="Kamal Raslan" w:date="2026-01-21T12:32:00Z" w:initials="KR">
    <w:p w14:paraId="5EC58545" w14:textId="77777777" w:rsidR="00117B23" w:rsidRDefault="00117B23" w:rsidP="00117B23">
      <w:pPr>
        <w:pStyle w:val="CommentText"/>
      </w:pPr>
      <w:r>
        <w:rPr>
          <w:rStyle w:val="CommentReference"/>
        </w:rPr>
        <w:annotationRef/>
      </w:r>
      <w:r>
        <w:t>Cleaned it up a bit. Overall it was good and I think it’s just a bit more accurate now.</w:t>
      </w:r>
    </w:p>
  </w:comment>
  <w:comment w:id="13" w:author="Ferdouse Oneza" w:date="2025-12-01T10:22:00Z" w:initials="FO">
    <w:p w14:paraId="7B57AC6A" w14:textId="01326DB8" w:rsidR="00862412" w:rsidRDefault="00862412" w:rsidP="00862412">
      <w:pPr>
        <w:pStyle w:val="CommentText"/>
      </w:pPr>
      <w:r>
        <w:rPr>
          <w:rStyle w:val="CommentReference"/>
        </w:rPr>
        <w:annotationRef/>
      </w:r>
      <w:r>
        <w:rPr>
          <w:color w:val="262626"/>
        </w:rPr>
        <w:t>Need to check applicability with Public Works.  Yakima doesn’t separate compost collection.</w:t>
      </w:r>
    </w:p>
  </w:comment>
  <w:comment w:id="14" w:author="Ferdouse Oneza" w:date="2025-12-22T14:53:00Z" w:initials="FO">
    <w:p w14:paraId="05A646A2" w14:textId="45F13973" w:rsidR="00C1170C" w:rsidRDefault="00C1170C" w:rsidP="00C1170C">
      <w:pPr>
        <w:pStyle w:val="CommentText"/>
      </w:pPr>
      <w:r>
        <w:rPr>
          <w:rStyle w:val="CommentReference"/>
        </w:rPr>
        <w:annotationRef/>
      </w:r>
      <w:r>
        <w:t>Check with the City - when the updated CWPP will be available</w:t>
      </w:r>
    </w:p>
  </w:comment>
  <w:comment w:id="104" w:author="Ferdouse Oneza" w:date="2026-03-04T10:04:00Z" w:initials="FO">
    <w:p w14:paraId="45AA5F32" w14:textId="18FBFE54" w:rsidR="008D14F6" w:rsidRDefault="008D14F6" w:rsidP="008D14F6">
      <w:pPr>
        <w:pStyle w:val="CommentText"/>
      </w:pPr>
      <w:r>
        <w:rPr>
          <w:rStyle w:val="CommentReference"/>
        </w:rPr>
        <w:annotationRef/>
      </w:r>
      <w:r>
        <w:rPr>
          <w:color w:val="262626"/>
        </w:rPr>
        <w:fldChar w:fldCharType="begin"/>
      </w:r>
      <w:r>
        <w:rPr>
          <w:color w:val="262626"/>
        </w:rPr>
        <w:instrText>HYPERLINK "mailto:KevinR@berkconsulting.com"</w:instrText>
      </w:r>
      <w:r>
        <w:rPr>
          <w:color w:val="262626"/>
        </w:rPr>
      </w:r>
      <w:bookmarkStart w:id="105" w:name="_@_F00838557B824513A1D2132698D1409EZ"/>
      <w:r>
        <w:rPr>
          <w:color w:val="262626"/>
        </w:rPr>
        <w:fldChar w:fldCharType="separate"/>
      </w:r>
      <w:bookmarkEnd w:id="105"/>
      <w:r w:rsidRPr="008D14F6">
        <w:rPr>
          <w:rStyle w:val="Mention"/>
          <w:noProof/>
        </w:rPr>
        <w:t>@Kevin Ramsey</w:t>
      </w:r>
      <w:r>
        <w:rPr>
          <w:color w:val="262626"/>
        </w:rPr>
        <w:fldChar w:fldCharType="end"/>
      </w:r>
      <w:r>
        <w:rPr>
          <w:color w:val="262626"/>
        </w:rPr>
        <w:t xml:space="preserve"> are you okay with this sentence adding 2025 total, consistent with the main document?</w:t>
      </w:r>
    </w:p>
  </w:comment>
  <w:comment w:id="236" w:author="Kevin Ramsey" w:date="2026-01-07T11:28:00Z" w:initials="KR">
    <w:p w14:paraId="2D71B86B" w14:textId="79A1DAD3" w:rsidR="008C3FBB" w:rsidRDefault="008C3FBB" w:rsidP="008C3FBB">
      <w:pPr>
        <w:pStyle w:val="CommentText"/>
      </w:pPr>
      <w:r>
        <w:rPr>
          <w:rStyle w:val="CommentReference"/>
        </w:rPr>
        <w:annotationRef/>
      </w:r>
      <w:r>
        <w:t>Are these the same programs? I can only find the later on the City website.</w:t>
      </w:r>
    </w:p>
  </w:comment>
  <w:comment w:id="237" w:author="Kevin Ramsey" w:date="2025-12-11T13:29:00Z" w:initials="KR">
    <w:p w14:paraId="3CDBD9DD" w14:textId="76231123" w:rsidR="00E01E0C" w:rsidRDefault="00E01E0C" w:rsidP="00E01E0C">
      <w:pPr>
        <w:pStyle w:val="CommentText"/>
      </w:pPr>
      <w:r>
        <w:rPr>
          <w:rStyle w:val="CommentReference"/>
        </w:rPr>
        <w:annotationRef/>
      </w:r>
      <w:r>
        <w:t>City to confirm if this program still exists.</w:t>
      </w:r>
    </w:p>
  </w:comment>
  <w:comment w:id="264" w:author="Ben Han" w:date="2025-12-04T11:06:00Z" w:initials="BH">
    <w:p w14:paraId="2FD396F2" w14:textId="77777777" w:rsidR="00F178D4" w:rsidRDefault="00F178D4" w:rsidP="00F178D4">
      <w:pPr>
        <w:pStyle w:val="CommentText"/>
      </w:pPr>
      <w:r>
        <w:rPr>
          <w:rStyle w:val="CommentReference"/>
        </w:rPr>
        <w:annotationRef/>
      </w:r>
      <w:r>
        <w:t>Not sure what Appendix # will be the engagement summary so left this as is</w:t>
      </w:r>
    </w:p>
  </w:comment>
  <w:comment w:id="265" w:author="Ferdouse Oneza" w:date="2026-01-21T09:01:00Z" w:initials="FO">
    <w:p w14:paraId="3BC5C3D2" w14:textId="77777777" w:rsidR="00680BD5" w:rsidRDefault="00680BD5" w:rsidP="00680BD5">
      <w:pPr>
        <w:pStyle w:val="CommentText"/>
      </w:pPr>
      <w:r>
        <w:rPr>
          <w:rStyle w:val="CommentReference"/>
        </w:rPr>
        <w:annotationRef/>
      </w:r>
      <w:r>
        <w:t>Appendix D</w:t>
      </w:r>
    </w:p>
  </w:comment>
  <w:comment w:id="266" w:author="Lisa Grueter" w:date="2026-01-05T20:26:00Z" w:initials="LG">
    <w:p w14:paraId="0140E377" w14:textId="7934A67A" w:rsidR="00892FA8" w:rsidRDefault="00892FA8" w:rsidP="00892FA8">
      <w:pPr>
        <w:pStyle w:val="CommentText"/>
      </w:pPr>
      <w:r>
        <w:rPr>
          <w:rStyle w:val="CommentReference"/>
        </w:rPr>
        <w:annotationRef/>
      </w:r>
      <w:r>
        <w:t>Is it worth mentioning that the new housing could be designed to address noise and indoor air quality?</w:t>
      </w:r>
    </w:p>
  </w:comment>
  <w:comment w:id="267" w:author="Ferdouse Oneza" w:date="2026-01-21T09:03:00Z" w:initials="FO">
    <w:p w14:paraId="49EB5E2E" w14:textId="77777777" w:rsidR="00CD5F65" w:rsidRDefault="00FE5425" w:rsidP="00CD5F65">
      <w:pPr>
        <w:pStyle w:val="CommentText"/>
      </w:pPr>
      <w:r>
        <w:rPr>
          <w:rStyle w:val="CommentReference"/>
        </w:rPr>
        <w:annotationRef/>
      </w:r>
      <w:r w:rsidR="00CD5F65">
        <w:rPr>
          <w:color w:val="262626"/>
        </w:rPr>
        <w:t>updated</w:t>
      </w:r>
    </w:p>
  </w:comment>
  <w:comment w:id="270" w:author="Kevin Ramsey" w:date="2026-01-07T11:50:00Z" w:initials="KR">
    <w:p w14:paraId="20819EAA" w14:textId="76EA8801" w:rsidR="00703C07" w:rsidRDefault="00703C07" w:rsidP="00703C07">
      <w:pPr>
        <w:pStyle w:val="CommentText"/>
      </w:pPr>
      <w:r>
        <w:rPr>
          <w:rStyle w:val="CommentReference"/>
        </w:rPr>
        <w:annotationRef/>
      </w:r>
      <w:r>
        <w:t>Leaving tracks on in this section to show edits/additions.</w:t>
      </w:r>
    </w:p>
  </w:comment>
  <w:comment w:id="276" w:author="Ferdouse Oneza" w:date="2026-01-21T12:42:00Z" w:initials="FO">
    <w:p w14:paraId="337CA27E" w14:textId="52B34401" w:rsidR="004F272A" w:rsidRDefault="004F272A" w:rsidP="004F272A">
      <w:pPr>
        <w:pStyle w:val="CommentText"/>
      </w:pPr>
      <w:r>
        <w:rPr>
          <w:rStyle w:val="CommentReference"/>
        </w:rPr>
        <w:annotationRef/>
      </w:r>
      <w:r>
        <w:fldChar w:fldCharType="begin"/>
      </w:r>
      <w:r>
        <w:instrText>HYPERLINK "mailto:KevinR@berkconsulting.com"</w:instrText>
      </w:r>
      <w:bookmarkStart w:id="278" w:name="_@_F004374BAE8845498E287455F0660D14Z"/>
      <w:r>
        <w:fldChar w:fldCharType="separate"/>
      </w:r>
      <w:bookmarkEnd w:id="278"/>
      <w:r w:rsidRPr="004F272A">
        <w:rPr>
          <w:rStyle w:val="Mention"/>
          <w:noProof/>
        </w:rPr>
        <w:t>@Kevin Ramsey</w:t>
      </w:r>
      <w:r>
        <w:fldChar w:fldCharType="end"/>
      </w:r>
      <w:r>
        <w:t xml:space="preserve"> would you have some time to look at the Exhibit numbers? Looks like we have lost them and this one gets off from the previous one as I tried to update</w:t>
      </w:r>
    </w:p>
  </w:comment>
  <w:comment w:id="277" w:author="Kevin Ramsey" w:date="2026-01-21T13:21:00Z" w:initials="KR">
    <w:p w14:paraId="37ACFB1B" w14:textId="77777777" w:rsidR="0038352C" w:rsidRDefault="0038352C" w:rsidP="0038352C">
      <w:pPr>
        <w:pStyle w:val="CommentText"/>
      </w:pPr>
      <w:r>
        <w:rPr>
          <w:rStyle w:val="CommentReference"/>
        </w:rPr>
        <w:annotationRef/>
      </w:r>
      <w:r>
        <w:t>I think they’re all fixed now.</w:t>
      </w:r>
    </w:p>
  </w:comment>
  <w:comment w:id="293" w:author="Kevin Ramsey" w:date="2025-12-10T16:33:00Z" w:initials="KR">
    <w:p w14:paraId="3F9D19AE" w14:textId="5A62A3F3" w:rsidR="00733820" w:rsidRDefault="00733820" w:rsidP="00733820">
      <w:pPr>
        <w:pStyle w:val="CommentText"/>
      </w:pPr>
      <w:r>
        <w:rPr>
          <w:rStyle w:val="CommentReference"/>
        </w:rPr>
        <w:annotationRef/>
      </w:r>
      <w:r>
        <w:t>Forthcoming Commerce guidance will likely be asking jurisdictions to actually quantify the funding gap. I’ll know soon if they’re moving forward with this. It will take a little more analysis, but its not quite as complicated as it sounds. Commerce has guidance for it.</w:t>
      </w:r>
    </w:p>
  </w:comment>
  <w:comment w:id="294" w:author="Kevin Ramsey" w:date="2026-01-07T10:01:00Z" w:initials="KR">
    <w:p w14:paraId="6D6316EA" w14:textId="77777777" w:rsidR="00046DB8" w:rsidRDefault="00046DB8" w:rsidP="00046DB8">
      <w:pPr>
        <w:pStyle w:val="CommentText"/>
      </w:pPr>
      <w:r>
        <w:rPr>
          <w:rStyle w:val="CommentReference"/>
        </w:rPr>
        <w:annotationRef/>
      </w:r>
      <w:r>
        <w:t>The highlighted text will be updated with new analysis if we decide to keep this section.</w:t>
      </w:r>
    </w:p>
  </w:comment>
  <w:comment w:id="295" w:author="Ferdouse Oneza" w:date="2026-01-21T09:17:00Z" w:initials="FO">
    <w:p w14:paraId="3BE2A926" w14:textId="7E9067CE" w:rsidR="009D2447" w:rsidRDefault="009D2447" w:rsidP="009D2447">
      <w:pPr>
        <w:pStyle w:val="CommentText"/>
      </w:pPr>
      <w:r>
        <w:rPr>
          <w:rStyle w:val="CommentReference"/>
        </w:rPr>
        <w:annotationRef/>
      </w:r>
      <w:r>
        <w:fldChar w:fldCharType="begin"/>
      </w:r>
      <w:r>
        <w:instrText>HYPERLINK "mailto:KevinR@berkconsulting.com"</w:instrText>
      </w:r>
      <w:bookmarkStart w:id="298" w:name="_@_998032A206364CC5A0747AA478333722Z"/>
      <w:r>
        <w:fldChar w:fldCharType="separate"/>
      </w:r>
      <w:bookmarkEnd w:id="298"/>
      <w:r w:rsidRPr="009D2447">
        <w:rPr>
          <w:rStyle w:val="Mention"/>
          <w:noProof/>
        </w:rPr>
        <w:t>@Kevin Ramsey</w:t>
      </w:r>
      <w:r>
        <w:fldChar w:fldCharType="end"/>
      </w:r>
      <w:r>
        <w:t xml:space="preserve"> should we leave this section as a “work in progress”?</w:t>
      </w:r>
    </w:p>
  </w:comment>
  <w:comment w:id="296" w:author="Kevin Ramsey" w:date="2026-01-21T09:28:00Z" w:initials="KR">
    <w:p w14:paraId="12B1C1BC" w14:textId="5C9448CF" w:rsidR="0095406F" w:rsidRDefault="0095406F">
      <w:pPr>
        <w:pStyle w:val="CommentText"/>
      </w:pPr>
      <w:r>
        <w:rPr>
          <w:rStyle w:val="CommentReference"/>
        </w:rPr>
        <w:annotationRef/>
      </w:r>
      <w:r w:rsidRPr="336083BF">
        <w:t>I've heard no feedback from Trevor on this. Sorry, I should have brough it up at our meeting yesterday.</w:t>
      </w:r>
    </w:p>
  </w:comment>
  <w:comment w:id="297" w:author="Kevin Ramsey" w:date="2026-01-21T09:29:00Z" w:initials="KR">
    <w:p w14:paraId="0F2FAB43" w14:textId="18511873" w:rsidR="0095406F" w:rsidRDefault="0095406F">
      <w:pPr>
        <w:pStyle w:val="CommentText"/>
      </w:pPr>
      <w:r>
        <w:rPr>
          <w:rStyle w:val="CommentReference"/>
        </w:rPr>
        <w:annotationRef/>
      </w:r>
      <w:r w:rsidRPr="20E52604">
        <w:t>Actually, there is one addition I can make in this section based on updated Commerce guidance. I can do that later this morning.</w:t>
      </w:r>
    </w:p>
  </w:comment>
  <w:comment w:id="299" w:author="Kevin Ramsey" w:date="2026-01-07T11:32:00Z" w:initials="KR">
    <w:p w14:paraId="5BC7538F" w14:textId="77777777" w:rsidR="00BB5EA0" w:rsidRDefault="00BB5EA0" w:rsidP="00BB5EA0">
      <w:pPr>
        <w:pStyle w:val="CommentText"/>
      </w:pPr>
      <w:r>
        <w:rPr>
          <w:rStyle w:val="CommentReference"/>
        </w:rPr>
        <w:annotationRef/>
      </w:r>
      <w:r>
        <w:t>City to confirm accuracy. If the city can also provide average annual revenue generated, this would be very helpful.</w:t>
      </w:r>
    </w:p>
  </w:comment>
  <w:comment w:id="300" w:author="Kevin Ramsey" w:date="2026-01-21T10:56:00Z" w:initials="KR">
    <w:p w14:paraId="70924C88" w14:textId="77777777" w:rsidR="00F42744" w:rsidRDefault="00F42744" w:rsidP="00F42744">
      <w:pPr>
        <w:pStyle w:val="CommentText"/>
      </w:pPr>
      <w:r>
        <w:rPr>
          <w:rStyle w:val="CommentReference"/>
        </w:rPr>
        <w:annotationRef/>
      </w:r>
      <w:r>
        <w:t>City to confirm this list.</w:t>
      </w:r>
    </w:p>
  </w:comment>
  <w:comment w:id="308" w:author="Kevin Ramsey" w:date="2025-12-11T10:19:00Z" w:initials="KR">
    <w:p w14:paraId="6956FFF3" w14:textId="583518D5" w:rsidR="008C4D37" w:rsidRDefault="008C4D37" w:rsidP="008C4D37">
      <w:pPr>
        <w:pStyle w:val="CommentText"/>
      </w:pPr>
      <w:r>
        <w:rPr>
          <w:rStyle w:val="CommentReference"/>
        </w:rPr>
        <w:annotationRef/>
      </w:r>
      <w:r>
        <w:fldChar w:fldCharType="begin"/>
      </w:r>
      <w:r>
        <w:instrText>HYPERLINK "mailto:Foneza@berkconsulting.com"</w:instrText>
      </w:r>
      <w:bookmarkStart w:id="310" w:name="_@_78F2D1B27D05407FB7CD072B9A907F0AZ"/>
      <w:r>
        <w:fldChar w:fldCharType="separate"/>
      </w:r>
      <w:bookmarkEnd w:id="310"/>
      <w:r w:rsidRPr="008C4D37">
        <w:rPr>
          <w:rStyle w:val="Mention"/>
          <w:noProof/>
        </w:rPr>
        <w:t>@Ferdouse Oneza</w:t>
      </w:r>
      <w:r>
        <w:fldChar w:fldCharType="end"/>
      </w:r>
      <w:r>
        <w:t xml:space="preserve"> should we include in this table changes that are required for treatment of ADUs due to HB 1337?</w:t>
      </w:r>
    </w:p>
  </w:comment>
  <w:comment w:id="309" w:author="Ferdouse Oneza" w:date="2026-01-21T12:33:00Z" w:initials="FO">
    <w:p w14:paraId="1396AC95" w14:textId="1815DA63" w:rsidR="009D21A5" w:rsidRDefault="009D21A5" w:rsidP="009D21A5">
      <w:pPr>
        <w:pStyle w:val="CommentText"/>
      </w:pPr>
      <w:r>
        <w:rPr>
          <w:rStyle w:val="CommentReference"/>
        </w:rPr>
        <w:annotationRef/>
      </w:r>
      <w:r>
        <w:fldChar w:fldCharType="begin"/>
      </w:r>
      <w:r>
        <w:instrText>HYPERLINK "mailto:KevinR@berkconsulting.com"</w:instrText>
      </w:r>
      <w:bookmarkStart w:id="311" w:name="_@_5E9168E2C2B44F1BA19448904293F46BZ"/>
      <w:r>
        <w:fldChar w:fldCharType="separate"/>
      </w:r>
      <w:bookmarkEnd w:id="311"/>
      <w:r w:rsidRPr="009D21A5">
        <w:rPr>
          <w:rStyle w:val="Mention"/>
          <w:noProof/>
        </w:rPr>
        <w:t>@Kevin Ramsey</w:t>
      </w:r>
      <w:r>
        <w:fldChar w:fldCharType="end"/>
      </w:r>
      <w:r>
        <w:t xml:space="preserve"> not adding ADU here, since this is for lot standards by zone, doesn’t include all zoning updates. The Code review will be attached</w:t>
      </w:r>
    </w:p>
  </w:comment>
  <w:comment w:id="305" w:author="Kevin Ramsey" w:date="2025-12-11T10:25:00Z" w:initials="KR">
    <w:p w14:paraId="5232B1C4" w14:textId="179B747D" w:rsidR="003D008B" w:rsidRDefault="003D008B" w:rsidP="003D008B">
      <w:pPr>
        <w:pStyle w:val="CommentText"/>
      </w:pPr>
      <w:r>
        <w:rPr>
          <w:rStyle w:val="CommentReference"/>
        </w:rPr>
        <w:annotationRef/>
      </w:r>
      <w:r>
        <w:fldChar w:fldCharType="begin"/>
      </w:r>
      <w:r>
        <w:instrText>HYPERLINK "mailto:Foneza@berkconsulting.com"</w:instrText>
      </w:r>
      <w:bookmarkStart w:id="312" w:name="_@_0F8FB770EF324C72B98AAAADC002743AZ"/>
      <w:r>
        <w:fldChar w:fldCharType="separate"/>
      </w:r>
      <w:bookmarkEnd w:id="312"/>
      <w:r w:rsidRPr="003D008B">
        <w:rPr>
          <w:rStyle w:val="Mention"/>
          <w:noProof/>
        </w:rPr>
        <w:t>@Ferdouse Oneza</w:t>
      </w:r>
      <w:r>
        <w:fldChar w:fldCharType="end"/>
      </w:r>
      <w:r>
        <w:t xml:space="preserve"> will these be presented in the plan as “proposed changes” or “planned changes”</w:t>
      </w:r>
    </w:p>
  </w:comment>
  <w:comment w:id="306" w:author="Ferdouse Oneza" w:date="2026-01-21T12:34:00Z" w:initials="FO">
    <w:p w14:paraId="72EB03E8" w14:textId="77777777" w:rsidR="00A16489" w:rsidRDefault="00A16489" w:rsidP="00A16489">
      <w:pPr>
        <w:pStyle w:val="CommentText"/>
      </w:pPr>
      <w:r>
        <w:rPr>
          <w:rStyle w:val="CommentReference"/>
        </w:rPr>
        <w:annotationRef/>
      </w:r>
      <w:r>
        <w:t>Planned - added</w:t>
      </w:r>
    </w:p>
  </w:comment>
  <w:comment w:id="307" w:author="Kevin Ramsey" w:date="2026-01-21T13:22:00Z" w:initials="KR">
    <w:p w14:paraId="17914A18" w14:textId="77777777" w:rsidR="005D3C99" w:rsidRDefault="005D3C99" w:rsidP="005D3C99">
      <w:pPr>
        <w:pStyle w:val="CommentText"/>
      </w:pPr>
      <w:r>
        <w:rPr>
          <w:rStyle w:val="CommentReference"/>
        </w:rPr>
        <w:annotationRef/>
      </w:r>
      <w:r>
        <w:t>I accepted tracks in just the title to clean up.</w:t>
      </w:r>
    </w:p>
  </w:comment>
  <w:comment w:id="313" w:author="Ferdouse Oneza" w:date="2025-10-26T18:49:00Z" w:initials="FO">
    <w:p w14:paraId="243996D7" w14:textId="01E5628B" w:rsidR="004D5DDB" w:rsidRDefault="004D5DDB" w:rsidP="004D5DDB">
      <w:pPr>
        <w:pStyle w:val="CommentText"/>
      </w:pPr>
      <w:r>
        <w:annotationRef/>
      </w:r>
      <w:r>
        <w:t xml:space="preserve">Consider more height from 50 ft to 60 ft? </w:t>
      </w:r>
    </w:p>
  </w:comment>
  <w:comment w:id="314" w:author="Ferdouse Oneza" w:date="2025-10-26T19:08:00Z" w:initials="FO">
    <w:p w14:paraId="693B09F8" w14:textId="35A0B7E4" w:rsidR="004D5DDB" w:rsidRDefault="004D5DDB" w:rsidP="004D5DDB">
      <w:pPr>
        <w:pStyle w:val="CommentText"/>
      </w:pPr>
      <w:r>
        <w:annotationRef/>
      </w:r>
      <w:r>
        <w:t xml:space="preserve">Reduce lot size? </w:t>
      </w:r>
    </w:p>
  </w:comment>
  <w:comment w:id="321" w:author="Ferdouse Oneza" w:date="2026-01-20T13:47:00Z" w:initials="FO">
    <w:p w14:paraId="72B7BED6" w14:textId="6790927C" w:rsidR="00CE7962" w:rsidRDefault="00CE7962" w:rsidP="00CE7962">
      <w:pPr>
        <w:pStyle w:val="CommentText"/>
      </w:pPr>
      <w:r>
        <w:rPr>
          <w:rStyle w:val="CommentReference"/>
        </w:rPr>
        <w:annotationRef/>
      </w:r>
      <w:r>
        <w:fldChar w:fldCharType="begin"/>
      </w:r>
      <w:r>
        <w:instrText>HYPERLINK "mailto:Kamal@berkconsulting.com"</w:instrText>
      </w:r>
      <w:bookmarkStart w:id="323" w:name="_@_3E6894060F6741438BB56FEC5A358C3EZ"/>
      <w:r>
        <w:fldChar w:fldCharType="separate"/>
      </w:r>
      <w:bookmarkEnd w:id="323"/>
      <w:r w:rsidRPr="00CE7962">
        <w:rPr>
          <w:rStyle w:val="Mention"/>
          <w:noProof/>
        </w:rPr>
        <w:t>@Kamal Raslan</w:t>
      </w:r>
      <w:r>
        <w:fldChar w:fldCharType="end"/>
      </w:r>
      <w:r>
        <w:t xml:space="preserve"> this can be deleted if everything is in the Main document</w:t>
      </w:r>
    </w:p>
  </w:comment>
  <w:comment w:id="322" w:author="Kamal Raslan" w:date="2026-01-22T10:58:00Z" w:initials="KR">
    <w:p w14:paraId="70B54647" w14:textId="77777777" w:rsidR="00FE7C49" w:rsidRDefault="00FE7C49" w:rsidP="00FE7C49">
      <w:pPr>
        <w:pStyle w:val="CommentText"/>
      </w:pPr>
      <w:r>
        <w:rPr>
          <w:rStyle w:val="CommentReference"/>
        </w:rPr>
        <w:annotationRef/>
      </w:r>
      <w:r>
        <w:t xml:space="preserve">Doesn’t need to really be here. The majority of the information is in Volume 1 </w:t>
      </w:r>
    </w:p>
  </w:comment>
  <w:comment w:id="320" w:author="Kamal Raslan" w:date="2026-01-20T13:54:00Z" w:initials="KR">
    <w:p w14:paraId="2852B340" w14:textId="6246F04C" w:rsidR="00C9247A" w:rsidRDefault="000D60E5" w:rsidP="00C9247A">
      <w:pPr>
        <w:pStyle w:val="CommentText"/>
      </w:pPr>
      <w:r>
        <w:rPr>
          <w:rStyle w:val="CommentReference"/>
        </w:rPr>
        <w:annotationRef/>
      </w:r>
      <w:r w:rsidR="00C9247A">
        <w:rPr>
          <w:color w:val="262626"/>
        </w:rPr>
        <w:t>Add information about jobs and, sectors, etc. need to find where this data is housed from Casey Price</w:t>
      </w:r>
    </w:p>
  </w:comment>
  <w:comment w:id="418" w:author="Paul Sharman" w:date="2026-03-23T09:33:00Z" w:initials="PS">
    <w:p w14:paraId="63DB1D39" w14:textId="77777777" w:rsidR="00CC52F5" w:rsidRDefault="00757417" w:rsidP="00CC52F5">
      <w:pPr>
        <w:pStyle w:val="CommentText"/>
      </w:pPr>
      <w:r>
        <w:rPr>
          <w:rStyle w:val="CommentReference"/>
        </w:rPr>
        <w:annotationRef/>
      </w:r>
      <w:r w:rsidR="00CC52F5">
        <w:rPr>
          <w:color w:val="262626"/>
        </w:rPr>
        <w:t xml:space="preserve">When city sends back project list - let’s note which ones have been completed. </w:t>
      </w:r>
    </w:p>
  </w:comment>
  <w:comment w:id="465" w:author="Guest User" w:date="2026-04-21T14:47:00Z" w:initials="GU">
    <w:p w14:paraId="7BDCD9A7" w14:textId="49DAD830" w:rsidR="004654B9" w:rsidRDefault="004654B9">
      <w:pPr>
        <w:pStyle w:val="CommentText"/>
      </w:pPr>
      <w:r>
        <w:rPr>
          <w:rStyle w:val="CommentReference"/>
        </w:rPr>
        <w:annotationRef/>
      </w:r>
      <w:r w:rsidRPr="5AE5C75F">
        <w:t>Oneza: OFM official is 100,000 in 2025</w:t>
      </w:r>
    </w:p>
  </w:comment>
  <w:comment w:id="527" w:author="Guest User" w:date="2026-04-21T14:52:00Z" w:initials="GU">
    <w:p w14:paraId="216517BC" w14:textId="7C1B0BFD" w:rsidR="004654B9" w:rsidRDefault="004654B9">
      <w:pPr>
        <w:pStyle w:val="CommentText"/>
      </w:pPr>
      <w:r>
        <w:rPr>
          <w:rStyle w:val="CommentReference"/>
        </w:rPr>
        <w:annotationRef/>
      </w:r>
      <w:r w:rsidRPr="5E2EADCB">
        <w:t>Oneza: Please update the numbering system from Volume I</w:t>
      </w:r>
    </w:p>
  </w:comment>
  <w:comment w:id="522" w:author="Paul Sharman" w:date="2026-03-23T09:36:00Z" w:initials="PS">
    <w:p w14:paraId="2D595064" w14:textId="27130287" w:rsidR="007F1CD3" w:rsidRDefault="00757417" w:rsidP="007F1CD3">
      <w:pPr>
        <w:pStyle w:val="CommentText"/>
      </w:pPr>
      <w:r>
        <w:rPr>
          <w:rStyle w:val="CommentReference"/>
        </w:rPr>
        <w:annotationRef/>
      </w:r>
      <w:r w:rsidR="007F1CD3">
        <w:rPr>
          <w:color w:val="262626"/>
        </w:rPr>
        <w:t>Nelson - update with new</w:t>
      </w:r>
    </w:p>
  </w:comment>
  <w:comment w:id="523" w:author="Nelson Huffaker" w:date="2026-03-24T14:09:00Z" w:initials="NH">
    <w:p w14:paraId="2FB96934" w14:textId="77777777" w:rsidR="00A91962" w:rsidRDefault="00A91962" w:rsidP="00A91962">
      <w:pPr>
        <w:pStyle w:val="CommentText"/>
      </w:pPr>
      <w:r>
        <w:rPr>
          <w:rStyle w:val="CommentReference"/>
        </w:rPr>
        <w:annotationRef/>
      </w:r>
      <w:r>
        <w:t>Done</w:t>
      </w:r>
    </w:p>
  </w:comment>
  <w:comment w:id="659" w:author="Guest User" w:date="2026-04-21T15:58:00Z" w:initials="GU">
    <w:p w14:paraId="74620B35" w14:textId="17787C25" w:rsidR="004654B9" w:rsidRDefault="004654B9">
      <w:pPr>
        <w:pStyle w:val="CommentText"/>
      </w:pPr>
      <w:r>
        <w:rPr>
          <w:rStyle w:val="CommentReference"/>
        </w:rPr>
        <w:annotationRef/>
      </w:r>
      <w:r w:rsidRPr="2B086C86">
        <w:t xml:space="preserve">Oneza: Should 2021 Pedestrian Master Plan be mentioned here? </w:t>
      </w:r>
    </w:p>
  </w:comment>
  <w:comment w:id="858" w:author="Jewell Hamilton" w:date="2025-08-19T16:53:00Z" w:initials="JH">
    <w:p w14:paraId="23245B04" w14:textId="77777777" w:rsidR="004F670D" w:rsidRDefault="004F670D">
      <w:pPr>
        <w:pStyle w:val="CommentText"/>
      </w:pPr>
      <w:r>
        <w:rPr>
          <w:rStyle w:val="CommentReference"/>
        </w:rPr>
        <w:annotationRef/>
      </w:r>
      <w:r>
        <w:t>Vanpool discontinued 2022</w:t>
      </w:r>
    </w:p>
  </w:comment>
  <w:comment w:id="869" w:author="Paul Sharman" w:date="2026-03-23T09:40:00Z" w:initials="PS">
    <w:p w14:paraId="4BD5B18D" w14:textId="77777777" w:rsidR="00043108" w:rsidRDefault="00D94E2C" w:rsidP="00043108">
      <w:pPr>
        <w:pStyle w:val="CommentText"/>
      </w:pPr>
      <w:r>
        <w:rPr>
          <w:rStyle w:val="CommentReference"/>
        </w:rPr>
        <w:annotationRef/>
      </w:r>
      <w:r w:rsidR="00043108">
        <w:rPr>
          <w:color w:val="262626"/>
        </w:rPr>
        <w:t>Nelson - please update - can you also add a frequency column?</w:t>
      </w:r>
    </w:p>
  </w:comment>
  <w:comment w:id="870" w:author="Nelson Huffaker" w:date="2026-03-24T14:09:00Z" w:initials="NH">
    <w:p w14:paraId="48C4A62A" w14:textId="77777777" w:rsidR="00A91962" w:rsidRDefault="00A91962" w:rsidP="00A91962">
      <w:pPr>
        <w:pStyle w:val="CommentText"/>
      </w:pPr>
      <w:r>
        <w:rPr>
          <w:rStyle w:val="CommentReference"/>
        </w:rPr>
        <w:annotationRef/>
      </w:r>
      <w:r>
        <w:t>Done</w:t>
      </w:r>
    </w:p>
  </w:comment>
  <w:comment w:id="973" w:author="Paul Sharman" w:date="2026-04-02T14:35:00Z" w:initials="PS">
    <w:p w14:paraId="750DB449" w14:textId="77777777" w:rsidR="007A790B" w:rsidRDefault="007A790B" w:rsidP="007A790B">
      <w:pPr>
        <w:pStyle w:val="CommentText"/>
      </w:pPr>
      <w:r>
        <w:rPr>
          <w:rStyle w:val="CommentReference"/>
        </w:rPr>
        <w:annotationRef/>
      </w:r>
      <w:r>
        <w:t>Nelson - please update</w:t>
      </w:r>
    </w:p>
  </w:comment>
  <w:comment w:id="988" w:author="Jonathan den Haan" w:date="2025-12-30T10:42:00Z" w:initials="Jd">
    <w:p w14:paraId="28886590" w14:textId="77777777" w:rsidR="00383895" w:rsidRDefault="00383895">
      <w:pPr>
        <w:pStyle w:val="CommentText"/>
      </w:pPr>
      <w:r>
        <w:rPr>
          <w:rStyle w:val="CommentReference"/>
        </w:rPr>
        <w:annotationRef/>
      </w:r>
      <w:r>
        <w:t>IDK what year we’re calling this</w:t>
      </w:r>
    </w:p>
  </w:comment>
  <w:comment w:id="989" w:author="Paul Sharman" w:date="2026-01-16T14:12:00Z" w:initials="PS">
    <w:p w14:paraId="13AD1244" w14:textId="77777777" w:rsidR="00383895" w:rsidRDefault="00383895">
      <w:pPr>
        <w:pStyle w:val="CommentText"/>
      </w:pPr>
      <w:r>
        <w:rPr>
          <w:rStyle w:val="CommentReference"/>
        </w:rPr>
        <w:annotationRef/>
      </w:r>
      <w:r>
        <w:t>I think 2026 is correct.</w:t>
      </w:r>
    </w:p>
  </w:comment>
  <w:comment w:id="1033" w:author="Paul Sharman" w:date="2026-03-23T10:27:00Z" w:initials="PS">
    <w:p w14:paraId="6C142713" w14:textId="5CDC54F5" w:rsidR="00043108" w:rsidRDefault="00043108" w:rsidP="00043108">
      <w:pPr>
        <w:pStyle w:val="CommentText"/>
      </w:pPr>
      <w:r>
        <w:rPr>
          <w:rStyle w:val="CommentReference"/>
        </w:rPr>
        <w:annotationRef/>
      </w:r>
      <w:r>
        <w:t>Nelson - can you confirm this data is up to date? Jewell did the analysis.</w:t>
      </w:r>
    </w:p>
  </w:comment>
  <w:comment w:id="1034" w:author="Nelson Huffaker" w:date="2026-03-24T14:09:00Z" w:initials="NH">
    <w:p w14:paraId="2B90AAE0" w14:textId="77777777" w:rsidR="00A91962" w:rsidRDefault="00A91962" w:rsidP="00A91962">
      <w:pPr>
        <w:pStyle w:val="CommentText"/>
      </w:pPr>
      <w:r>
        <w:rPr>
          <w:rStyle w:val="CommentReference"/>
        </w:rPr>
        <w:annotationRef/>
      </w:r>
      <w:r>
        <w:t>Double checked - this all looks good</w:t>
      </w:r>
    </w:p>
  </w:comment>
  <w:comment w:id="1153" w:author="Paul Sharman" w:date="2026-03-23T09:44:00Z" w:initials="PS">
    <w:p w14:paraId="7FBE4E3B" w14:textId="77777777" w:rsidR="00043108" w:rsidRDefault="00D94E2C" w:rsidP="00043108">
      <w:pPr>
        <w:pStyle w:val="CommentText"/>
      </w:pPr>
      <w:r>
        <w:rPr>
          <w:rStyle w:val="CommentReference"/>
        </w:rPr>
        <w:annotationRef/>
      </w:r>
      <w:r w:rsidR="00043108">
        <w:rPr>
          <w:color w:val="262626"/>
        </w:rPr>
        <w:t>Nelson - can you update with new outputs?</w:t>
      </w:r>
    </w:p>
  </w:comment>
  <w:comment w:id="1154" w:author="Nelson Huffaker" w:date="2026-03-24T14:49:00Z" w:initials="NH">
    <w:p w14:paraId="3F52FAEC" w14:textId="77777777" w:rsidR="004C21AF" w:rsidRDefault="004C21AF" w:rsidP="004C21AF">
      <w:pPr>
        <w:pStyle w:val="CommentText"/>
      </w:pPr>
      <w:r>
        <w:rPr>
          <w:rStyle w:val="CommentReference"/>
        </w:rPr>
        <w:annotationRef/>
      </w:r>
      <w:r>
        <w:t>Done</w:t>
      </w:r>
    </w:p>
  </w:comment>
  <w:comment w:id="1155" w:author="Paul Sharman" w:date="2026-04-02T14:43:00Z" w:initials="PS">
    <w:p w14:paraId="696FE253" w14:textId="77777777" w:rsidR="001244C5" w:rsidRDefault="001244C5" w:rsidP="001244C5">
      <w:pPr>
        <w:pStyle w:val="CommentText"/>
      </w:pPr>
      <w:r>
        <w:rPr>
          <w:rStyle w:val="CommentReference"/>
        </w:rPr>
        <w:annotationRef/>
      </w:r>
      <w:r>
        <w:t>Nelson - this is missing a lot of the intersections. Can you please add in all 30?</w:t>
      </w:r>
    </w:p>
  </w:comment>
  <w:comment w:id="1279" w:author="Paul Sharman" w:date="2026-04-02T14:59:00Z" w:initials="PS">
    <w:p w14:paraId="329490CB" w14:textId="77777777" w:rsidR="00200B4E" w:rsidRDefault="00200B4E" w:rsidP="00200B4E">
      <w:pPr>
        <w:pStyle w:val="CommentText"/>
      </w:pPr>
      <w:r>
        <w:rPr>
          <w:rStyle w:val="CommentReference"/>
        </w:rPr>
        <w:annotationRef/>
      </w:r>
      <w:r>
        <w:t>Jonathan to update</w:t>
      </w:r>
    </w:p>
  </w:comment>
  <w:comment w:id="1301" w:author="Paul Sharman" w:date="2026-04-02T14:59:00Z" w:initials="PS">
    <w:p w14:paraId="33DA84A7" w14:textId="77777777" w:rsidR="00200B4E" w:rsidRDefault="00200B4E" w:rsidP="00200B4E">
      <w:pPr>
        <w:pStyle w:val="CommentText"/>
      </w:pPr>
      <w:r>
        <w:rPr>
          <w:rStyle w:val="CommentReference"/>
        </w:rPr>
        <w:annotationRef/>
      </w:r>
      <w:r>
        <w:t>Nelson can you find the latest plan and update this section?</w:t>
      </w:r>
    </w:p>
  </w:comment>
  <w:comment w:id="1302" w:author="Nelson Huffaker" w:date="2026-04-09T15:41:00Z" w:initials="NH">
    <w:p w14:paraId="43EA6EBB" w14:textId="579E1129" w:rsidR="000E67D3" w:rsidRDefault="000E67D3">
      <w:pPr>
        <w:pStyle w:val="CommentText"/>
      </w:pPr>
      <w:r>
        <w:rPr>
          <w:rStyle w:val="CommentReference"/>
        </w:rPr>
        <w:annotationRef/>
      </w:r>
      <w:r w:rsidRPr="12F8207F">
        <w:t>new base of operations and transfer station on the westside are included in TDP</w:t>
      </w:r>
    </w:p>
  </w:comment>
  <w:comment w:id="1316" w:author="Paul Sharman" w:date="2026-04-16T11:26:00Z" w:initials="PS">
    <w:p w14:paraId="0395752F" w14:textId="77777777" w:rsidR="00285C71" w:rsidRDefault="00285C71" w:rsidP="00285C71">
      <w:pPr>
        <w:pStyle w:val="CommentText"/>
      </w:pPr>
      <w:r>
        <w:rPr>
          <w:rStyle w:val="CommentReference"/>
        </w:rPr>
        <w:annotationRef/>
      </w:r>
      <w:r>
        <w:t>Need exhibit link.</w:t>
      </w:r>
    </w:p>
  </w:comment>
  <w:comment w:id="7929" w:author="Ferdouse Oneza" w:date="2026-01-23T10:45:00Z" w:initials="FO">
    <w:p w14:paraId="1E2FBDC7" w14:textId="77777777" w:rsidR="0096224D" w:rsidRDefault="0096224D" w:rsidP="0096224D">
      <w:pPr>
        <w:pStyle w:val="CommentText"/>
      </w:pPr>
      <w:r>
        <w:rPr>
          <w:rStyle w:val="CommentReference"/>
        </w:rPr>
        <w:annotationRef/>
      </w:r>
      <w:r>
        <w:t>Placeholder outline, can be reorganized</w:t>
      </w:r>
    </w:p>
  </w:comment>
  <w:comment w:id="7933" w:author="Ferdouse Oneza" w:date="2026-01-20T13:46:00Z" w:initials="FO">
    <w:p w14:paraId="2F90A271" w14:textId="2ACC75B9" w:rsidR="00AA005D" w:rsidRDefault="00AA005D" w:rsidP="00AA005D">
      <w:pPr>
        <w:pStyle w:val="CommentText"/>
      </w:pPr>
      <w:r>
        <w:rPr>
          <w:rStyle w:val="CommentReference"/>
        </w:rPr>
        <w:annotationRef/>
      </w:r>
      <w:r>
        <w:t>Perteeet</w:t>
      </w:r>
    </w:p>
  </w:comment>
  <w:comment w:id="7937" w:author="Kamal Raslan" w:date="2025-12-05T15:43:00Z" w:initials="KR">
    <w:p w14:paraId="4DE118EA" w14:textId="6CC40E20" w:rsidR="00063F90" w:rsidRDefault="00063F90" w:rsidP="00063F90">
      <w:pPr>
        <w:pStyle w:val="CommentText"/>
      </w:pPr>
      <w:r>
        <w:rPr>
          <w:rStyle w:val="CommentReference"/>
        </w:rPr>
        <w:annotationRef/>
      </w:r>
      <w:r>
        <w:t>I think this may need to be a discussion with Jennifer Groos on what needs to be in the Comp Plan and what needs to be in this doc</w:t>
      </w:r>
    </w:p>
  </w:comment>
  <w:comment w:id="7938" w:author="Ferdouse Oneza" w:date="2026-01-20T13:46:00Z" w:initials="FO">
    <w:p w14:paraId="259B7668" w14:textId="78D5B1F8" w:rsidR="00014DF3" w:rsidRDefault="00014DF3" w:rsidP="00014DF3">
      <w:pPr>
        <w:pStyle w:val="CommentText"/>
      </w:pPr>
      <w:r>
        <w:rPr>
          <w:rStyle w:val="CommentReference"/>
        </w:rPr>
        <w:annotationRef/>
      </w:r>
      <w:r>
        <w:fldChar w:fldCharType="begin"/>
      </w:r>
      <w:r>
        <w:instrText>HYPERLINK "mailto:Kamal@berkconsulting.com"</w:instrText>
      </w:r>
      <w:bookmarkStart w:id="7939" w:name="_@_1781337DB078402B85A9EB134C5AE978Z"/>
      <w:r>
        <w:fldChar w:fldCharType="separate"/>
      </w:r>
      <w:bookmarkEnd w:id="7939"/>
      <w:r w:rsidRPr="00014DF3">
        <w:rPr>
          <w:rStyle w:val="Mention"/>
          <w:noProof/>
        </w:rPr>
        <w:t>@Kamal Raslan</w:t>
      </w:r>
      <w:r>
        <w:fldChar w:fldCharType="end"/>
      </w:r>
      <w:r>
        <w:t xml:space="preserve"> please schedule a meeting with Jennifer</w:t>
      </w:r>
    </w:p>
  </w:comment>
  <w:comment w:id="7943" w:author="Ferdouse Oneza" w:date="2025-12-22T13:30:00Z" w:initials="FO">
    <w:p w14:paraId="1134B810" w14:textId="70EAD483" w:rsidR="00D376D3" w:rsidRDefault="00D376D3" w:rsidP="00D376D3">
      <w:pPr>
        <w:pStyle w:val="CommentText"/>
      </w:pPr>
      <w:r>
        <w:rPr>
          <w:rStyle w:val="CommentReference"/>
        </w:rPr>
        <w:annotationRef/>
      </w:r>
      <w:r>
        <w:fldChar w:fldCharType="begin"/>
      </w:r>
      <w:r>
        <w:instrText>HYPERLINK "mailto:CaseyP@berkconsulting.com"</w:instrText>
      </w:r>
      <w:bookmarkStart w:id="7944" w:name="_@_9ED0E3CF7F224F52AFB967214D2091FFZ"/>
      <w:r>
        <w:fldChar w:fldCharType="separate"/>
      </w:r>
      <w:bookmarkEnd w:id="7944"/>
      <w:r w:rsidRPr="00D376D3">
        <w:rPr>
          <w:rStyle w:val="Mention"/>
          <w:noProof/>
        </w:rPr>
        <w:t>@Casey Price</w:t>
      </w:r>
      <w:r>
        <w:fldChar w:fldCharType="end"/>
      </w:r>
      <w:r>
        <w:t xml:space="preserve"> cross reference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4CFF1D8" w15:done="1"/>
  <w15:commentEx w15:paraId="503AA13E" w15:done="0"/>
  <w15:commentEx w15:paraId="5EC58545" w15:paraIdParent="503AA13E" w15:done="0"/>
  <w15:commentEx w15:paraId="7B57AC6A" w15:done="0"/>
  <w15:commentEx w15:paraId="05A646A2" w15:done="0"/>
  <w15:commentEx w15:paraId="45AA5F32" w15:done="0"/>
  <w15:commentEx w15:paraId="2D71B86B" w15:done="0"/>
  <w15:commentEx w15:paraId="3CDBD9DD" w15:done="0"/>
  <w15:commentEx w15:paraId="2FD396F2" w15:done="1"/>
  <w15:commentEx w15:paraId="3BC5C3D2" w15:paraIdParent="2FD396F2" w15:done="1"/>
  <w15:commentEx w15:paraId="0140E377" w15:done="1"/>
  <w15:commentEx w15:paraId="49EB5E2E" w15:paraIdParent="0140E377" w15:done="1"/>
  <w15:commentEx w15:paraId="20819EAA" w15:done="0"/>
  <w15:commentEx w15:paraId="337CA27E" w15:done="0"/>
  <w15:commentEx w15:paraId="37ACFB1B" w15:paraIdParent="337CA27E" w15:done="0"/>
  <w15:commentEx w15:paraId="3F9D19AE" w15:done="0"/>
  <w15:commentEx w15:paraId="6D6316EA" w15:paraIdParent="3F9D19AE" w15:done="0"/>
  <w15:commentEx w15:paraId="3BE2A926" w15:done="0"/>
  <w15:commentEx w15:paraId="12B1C1BC" w15:paraIdParent="3BE2A926" w15:done="0"/>
  <w15:commentEx w15:paraId="0F2FAB43" w15:paraIdParent="3BE2A926" w15:done="0"/>
  <w15:commentEx w15:paraId="5BC7538F" w15:done="0"/>
  <w15:commentEx w15:paraId="70924C88" w15:done="0"/>
  <w15:commentEx w15:paraId="6956FFF3" w15:done="0"/>
  <w15:commentEx w15:paraId="1396AC95" w15:paraIdParent="6956FFF3" w15:done="0"/>
  <w15:commentEx w15:paraId="5232B1C4" w15:done="0"/>
  <w15:commentEx w15:paraId="72EB03E8" w15:paraIdParent="5232B1C4" w15:done="0"/>
  <w15:commentEx w15:paraId="17914A18" w15:paraIdParent="5232B1C4" w15:done="0"/>
  <w15:commentEx w15:paraId="243996D7" w15:done="0"/>
  <w15:commentEx w15:paraId="693B09F8" w15:done="0"/>
  <w15:commentEx w15:paraId="72B7BED6" w15:done="0"/>
  <w15:commentEx w15:paraId="70B54647" w15:paraIdParent="72B7BED6" w15:done="0"/>
  <w15:commentEx w15:paraId="2852B340" w15:done="1"/>
  <w15:commentEx w15:paraId="63DB1D39" w15:done="0"/>
  <w15:commentEx w15:paraId="7BDCD9A7" w15:done="0"/>
  <w15:commentEx w15:paraId="216517BC" w15:done="0"/>
  <w15:commentEx w15:paraId="2D595064" w15:done="1"/>
  <w15:commentEx w15:paraId="2FB96934" w15:paraIdParent="2D595064" w15:done="1"/>
  <w15:commentEx w15:paraId="74620B35" w15:done="0"/>
  <w15:commentEx w15:paraId="23245B04" w15:done="1"/>
  <w15:commentEx w15:paraId="4BD5B18D" w15:done="1"/>
  <w15:commentEx w15:paraId="48C4A62A" w15:paraIdParent="4BD5B18D" w15:done="1"/>
  <w15:commentEx w15:paraId="750DB449" w15:done="1"/>
  <w15:commentEx w15:paraId="28886590" w15:done="1"/>
  <w15:commentEx w15:paraId="13AD1244" w15:paraIdParent="28886590" w15:done="1"/>
  <w15:commentEx w15:paraId="6C142713" w15:done="1"/>
  <w15:commentEx w15:paraId="2B90AAE0" w15:paraIdParent="6C142713" w15:done="1"/>
  <w15:commentEx w15:paraId="7FBE4E3B" w15:done="1"/>
  <w15:commentEx w15:paraId="3F52FAEC" w15:paraIdParent="7FBE4E3B" w15:done="1"/>
  <w15:commentEx w15:paraId="696FE253" w15:paraIdParent="7FBE4E3B" w15:done="1"/>
  <w15:commentEx w15:paraId="329490CB" w15:done="1"/>
  <w15:commentEx w15:paraId="33DA84A7" w15:done="1"/>
  <w15:commentEx w15:paraId="43EA6EBB" w15:paraIdParent="33DA84A7" w15:done="1"/>
  <w15:commentEx w15:paraId="0395752F" w15:done="1"/>
  <w15:commentEx w15:paraId="1E2FBDC7" w15:done="0"/>
  <w15:commentEx w15:paraId="2F90A271" w15:done="0"/>
  <w15:commentEx w15:paraId="4DE118EA" w15:done="0"/>
  <w15:commentEx w15:paraId="259B7668" w15:paraIdParent="4DE118EA" w15:done="0"/>
  <w15:commentEx w15:paraId="1134B81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D7272E5" w16cex:dateUtc="2026-01-16T21:21:00Z">
    <w16cex:extLst>
      <w16:ext w16:uri="{CE6994B0-6A32-4C9F-8C6B-6E91EDA988CE}">
        <cr:reactions xmlns:cr="http://schemas.microsoft.com/office/comments/2020/reactions">
          <cr:reaction reactionType="1">
            <cr:reactionInfo dateUtc="2026-01-16T21:32:26Z">
              <cr:user userId="S::Foneza@berkconsulting.com::ecc0351a-d18c-4d08-90b8-2fe2568e0551" userProvider="AD" userName="Ferdouse Oneza"/>
            </cr:reactionInfo>
          </cr:reaction>
        </cr:reactions>
      </w16:ext>
    </w16cex:extLst>
  </w16cex:commentExtensible>
  <w16cex:commentExtensible w16cex:durableId="2B0A9720" w16cex:dateUtc="2026-01-19T19:17:00Z"/>
  <w16cex:commentExtensible w16cex:durableId="6061717F" w16cex:dateUtc="2026-01-21T20:32:00Z"/>
  <w16cex:commentExtensible w16cex:durableId="389258DF" w16cex:dateUtc="2025-12-01T18:22:00Z"/>
  <w16cex:commentExtensible w16cex:durableId="10F9316E" w16cex:dateUtc="2025-12-22T22:53:00Z"/>
  <w16cex:commentExtensible w16cex:durableId="02B5F4F3" w16cex:dateUtc="2026-03-04T18:04:00Z"/>
  <w16cex:commentExtensible w16cex:durableId="109EA23C" w16cex:dateUtc="2026-01-07T19:28:00Z"/>
  <w16cex:commentExtensible w16cex:durableId="4CB837C9" w16cex:dateUtc="2025-12-11T21:29:00Z"/>
  <w16cex:commentExtensible w16cex:durableId="75C97A4D" w16cex:dateUtc="2025-12-04T19:06:00Z"/>
  <w16cex:commentExtensible w16cex:durableId="6CD9505B" w16cex:dateUtc="2026-01-21T17:01:00Z"/>
  <w16cex:commentExtensible w16cex:durableId="673EDAB2" w16cex:dateUtc="2026-01-06T04:26:00Z"/>
  <w16cex:commentExtensible w16cex:durableId="1F9CDD21" w16cex:dateUtc="2026-01-21T17:03:00Z"/>
  <w16cex:commentExtensible w16cex:durableId="1D97C636" w16cex:dateUtc="2026-01-07T19:50:00Z"/>
  <w16cex:commentExtensible w16cex:durableId="648D7747" w16cex:dateUtc="2026-01-21T20:42:00Z"/>
  <w16cex:commentExtensible w16cex:durableId="5F427FF7" w16cex:dateUtc="2026-01-21T21:21:00Z"/>
  <w16cex:commentExtensible w16cex:durableId="498A2F26" w16cex:dateUtc="2025-12-11T00:33:00Z"/>
  <w16cex:commentExtensible w16cex:durableId="2888EA91" w16cex:dateUtc="2026-01-07T18:01:00Z"/>
  <w16cex:commentExtensible w16cex:durableId="7A8997FF" w16cex:dateUtc="2026-01-21T17:17:00Z"/>
  <w16cex:commentExtensible w16cex:durableId="7E4DBD26" w16cex:dateUtc="2026-01-21T17:28:00Z"/>
  <w16cex:commentExtensible w16cex:durableId="2DC69155" w16cex:dateUtc="2026-01-21T17:29:00Z"/>
  <w16cex:commentExtensible w16cex:durableId="523154F5" w16cex:dateUtc="2026-01-07T19:32:00Z"/>
  <w16cex:commentExtensible w16cex:durableId="7170F704" w16cex:dateUtc="2026-01-21T18:56:00Z"/>
  <w16cex:commentExtensible w16cex:durableId="59409560" w16cex:dateUtc="2025-12-11T18:19:00Z"/>
  <w16cex:commentExtensible w16cex:durableId="5DB4CEE1" w16cex:dateUtc="2026-01-21T20:33:00Z">
    <w16cex:extLst>
      <w16:ext w16:uri="{CE6994B0-6A32-4C9F-8C6B-6E91EDA988CE}">
        <cr:reactions xmlns:cr="http://schemas.microsoft.com/office/comments/2020/reactions">
          <cr:reaction reactionType="1">
            <cr:reactionInfo dateUtc="2026-01-21T21:22:10Z">
              <cr:user userId="S::KevinR@berkconsulting.com::8d48a6d7-c315-4541-b9ba-b09940655e6c" userProvider="AD" userName="Kevin Ramsey"/>
            </cr:reactionInfo>
          </cr:reaction>
        </cr:reactions>
      </w16:ext>
    </w16cex:extLst>
  </w16cex:commentExtensible>
  <w16cex:commentExtensible w16cex:durableId="0ACA234E" w16cex:dateUtc="2025-12-11T18:25:00Z"/>
  <w16cex:commentExtensible w16cex:durableId="5CC7B6E6" w16cex:dateUtc="2026-01-21T20:34:00Z"/>
  <w16cex:commentExtensible w16cex:durableId="4C665939" w16cex:dateUtc="2026-01-21T21:22:00Z"/>
  <w16cex:commentExtensible w16cex:durableId="41CC8C53" w16cex:dateUtc="2025-10-27T01:49:00Z"/>
  <w16cex:commentExtensible w16cex:durableId="51381C0D" w16cex:dateUtc="2025-10-27T02:08:00Z"/>
  <w16cex:commentExtensible w16cex:durableId="76790D35" w16cex:dateUtc="2026-01-20T21:47:00Z"/>
  <w16cex:commentExtensible w16cex:durableId="2CAE6399" w16cex:dateUtc="2026-01-22T18:58:00Z"/>
  <w16cex:commentExtensible w16cex:durableId="51712087" w16cex:dateUtc="2026-01-20T21:54:00Z"/>
  <w16cex:commentExtensible w16cex:durableId="7A492D74" w16cex:dateUtc="2026-03-23T16:33:00Z"/>
  <w16cex:commentExtensible w16cex:durableId="71A2FFD7" w16cex:dateUtc="2026-04-21T21:47:00Z"/>
  <w16cex:commentExtensible w16cex:durableId="1BE74CE3" w16cex:dateUtc="2026-04-21T21:52:00Z"/>
  <w16cex:commentExtensible w16cex:durableId="27C6DD2E" w16cex:dateUtc="2026-03-23T16:36:00Z"/>
  <w16cex:commentExtensible w16cex:durableId="12FAAC6F" w16cex:dateUtc="2026-03-24T21:09:00Z"/>
  <w16cex:commentExtensible w16cex:durableId="141AD3C9" w16cex:dateUtc="2026-04-21T22:58:00Z"/>
  <w16cex:commentExtensible w16cex:durableId="7956B9EF" w16cex:dateUtc="2026-03-06T17:39:00Z"/>
  <w16cex:commentExtensible w16cex:durableId="35D6998F" w16cex:dateUtc="2026-03-23T16:40:00Z"/>
  <w16cex:commentExtensible w16cex:durableId="2FF61835" w16cex:dateUtc="2026-03-24T21:09:00Z"/>
  <w16cex:commentExtensible w16cex:durableId="1BDCCA06" w16cex:dateUtc="2026-04-02T21:35:00Z"/>
  <w16cex:commentExtensible w16cex:durableId="098D99CE" w16cex:dateUtc="2026-03-06T21:28:00Z"/>
  <w16cex:commentExtensible w16cex:durableId="03FBA74E" w16cex:dateUtc="2026-03-06T21:28:00Z"/>
  <w16cex:commentExtensible w16cex:durableId="2E24A6B9" w16cex:dateUtc="2026-03-23T17:27:00Z"/>
  <w16cex:commentExtensible w16cex:durableId="436444FC" w16cex:dateUtc="2026-03-24T21:09:00Z"/>
  <w16cex:commentExtensible w16cex:durableId="40CEC502" w16cex:dateUtc="2026-03-23T16:44:00Z"/>
  <w16cex:commentExtensible w16cex:durableId="1BB3BCB0" w16cex:dateUtc="2026-03-24T21:49:00Z"/>
  <w16cex:commentExtensible w16cex:durableId="481D0D8B" w16cex:dateUtc="2026-04-02T21:43:00Z"/>
  <w16cex:commentExtensible w16cex:durableId="4DDEBCEE" w16cex:dateUtc="2026-04-02T21:59:00Z"/>
  <w16cex:commentExtensible w16cex:durableId="0C38BBB1" w16cex:dateUtc="2026-04-02T21:59:00Z"/>
  <w16cex:commentExtensible w16cex:durableId="72241B5D" w16cex:dateUtc="2026-04-09T22:41:00Z"/>
  <w16cex:commentExtensible w16cex:durableId="2C34CEA0" w16cex:dateUtc="2026-04-16T18:26:00Z"/>
  <w16cex:commentExtensible w16cex:durableId="42146FAA" w16cex:dateUtc="2026-01-23T18:45:00Z"/>
  <w16cex:commentExtensible w16cex:durableId="1F5CA700" w16cex:dateUtc="2026-01-20T21:46:00Z"/>
  <w16cex:commentExtensible w16cex:durableId="7ADDD731" w16cex:dateUtc="2025-12-05T23:43:00Z"/>
  <w16cex:commentExtensible w16cex:durableId="6C8497BE" w16cex:dateUtc="2026-01-20T21:46:00Z"/>
  <w16cex:commentExtensible w16cex:durableId="118BF22E" w16cex:dateUtc="2025-12-22T21: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4CFF1D8" w16cid:durableId="0D7272E5"/>
  <w16cid:commentId w16cid:paraId="503AA13E" w16cid:durableId="2B0A9720"/>
  <w16cid:commentId w16cid:paraId="5EC58545" w16cid:durableId="6061717F"/>
  <w16cid:commentId w16cid:paraId="7B57AC6A" w16cid:durableId="389258DF"/>
  <w16cid:commentId w16cid:paraId="05A646A2" w16cid:durableId="10F9316E"/>
  <w16cid:commentId w16cid:paraId="45AA5F32" w16cid:durableId="02B5F4F3"/>
  <w16cid:commentId w16cid:paraId="2D71B86B" w16cid:durableId="109EA23C"/>
  <w16cid:commentId w16cid:paraId="3CDBD9DD" w16cid:durableId="4CB837C9"/>
  <w16cid:commentId w16cid:paraId="2FD396F2" w16cid:durableId="75C97A4D"/>
  <w16cid:commentId w16cid:paraId="3BC5C3D2" w16cid:durableId="6CD9505B"/>
  <w16cid:commentId w16cid:paraId="0140E377" w16cid:durableId="673EDAB2"/>
  <w16cid:commentId w16cid:paraId="49EB5E2E" w16cid:durableId="1F9CDD21"/>
  <w16cid:commentId w16cid:paraId="20819EAA" w16cid:durableId="1D97C636"/>
  <w16cid:commentId w16cid:paraId="337CA27E" w16cid:durableId="648D7747"/>
  <w16cid:commentId w16cid:paraId="37ACFB1B" w16cid:durableId="5F427FF7"/>
  <w16cid:commentId w16cid:paraId="3F9D19AE" w16cid:durableId="498A2F26"/>
  <w16cid:commentId w16cid:paraId="6D6316EA" w16cid:durableId="2888EA91"/>
  <w16cid:commentId w16cid:paraId="3BE2A926" w16cid:durableId="7A8997FF"/>
  <w16cid:commentId w16cid:paraId="12B1C1BC" w16cid:durableId="7E4DBD26"/>
  <w16cid:commentId w16cid:paraId="0F2FAB43" w16cid:durableId="2DC69155"/>
  <w16cid:commentId w16cid:paraId="5BC7538F" w16cid:durableId="523154F5"/>
  <w16cid:commentId w16cid:paraId="70924C88" w16cid:durableId="7170F704"/>
  <w16cid:commentId w16cid:paraId="6956FFF3" w16cid:durableId="59409560"/>
  <w16cid:commentId w16cid:paraId="1396AC95" w16cid:durableId="5DB4CEE1"/>
  <w16cid:commentId w16cid:paraId="5232B1C4" w16cid:durableId="0ACA234E"/>
  <w16cid:commentId w16cid:paraId="72EB03E8" w16cid:durableId="5CC7B6E6"/>
  <w16cid:commentId w16cid:paraId="17914A18" w16cid:durableId="4C665939"/>
  <w16cid:commentId w16cid:paraId="243996D7" w16cid:durableId="41CC8C53"/>
  <w16cid:commentId w16cid:paraId="693B09F8" w16cid:durableId="51381C0D"/>
  <w16cid:commentId w16cid:paraId="72B7BED6" w16cid:durableId="76790D35"/>
  <w16cid:commentId w16cid:paraId="70B54647" w16cid:durableId="2CAE6399"/>
  <w16cid:commentId w16cid:paraId="2852B340" w16cid:durableId="51712087"/>
  <w16cid:commentId w16cid:paraId="63DB1D39" w16cid:durableId="7A492D74"/>
  <w16cid:commentId w16cid:paraId="7BDCD9A7" w16cid:durableId="71A2FFD7"/>
  <w16cid:commentId w16cid:paraId="216517BC" w16cid:durableId="1BE74CE3"/>
  <w16cid:commentId w16cid:paraId="2D595064" w16cid:durableId="27C6DD2E"/>
  <w16cid:commentId w16cid:paraId="2FB96934" w16cid:durableId="12FAAC6F"/>
  <w16cid:commentId w16cid:paraId="74620B35" w16cid:durableId="141AD3C9"/>
  <w16cid:commentId w16cid:paraId="23245B04" w16cid:durableId="7956B9EF"/>
  <w16cid:commentId w16cid:paraId="4BD5B18D" w16cid:durableId="35D6998F"/>
  <w16cid:commentId w16cid:paraId="48C4A62A" w16cid:durableId="2FF61835"/>
  <w16cid:commentId w16cid:paraId="750DB449" w16cid:durableId="1BDCCA06"/>
  <w16cid:commentId w16cid:paraId="28886590" w16cid:durableId="098D99CE"/>
  <w16cid:commentId w16cid:paraId="13AD1244" w16cid:durableId="03FBA74E"/>
  <w16cid:commentId w16cid:paraId="6C142713" w16cid:durableId="2E24A6B9"/>
  <w16cid:commentId w16cid:paraId="2B90AAE0" w16cid:durableId="436444FC"/>
  <w16cid:commentId w16cid:paraId="7FBE4E3B" w16cid:durableId="40CEC502"/>
  <w16cid:commentId w16cid:paraId="3F52FAEC" w16cid:durableId="1BB3BCB0"/>
  <w16cid:commentId w16cid:paraId="696FE253" w16cid:durableId="481D0D8B"/>
  <w16cid:commentId w16cid:paraId="329490CB" w16cid:durableId="4DDEBCEE"/>
  <w16cid:commentId w16cid:paraId="33DA84A7" w16cid:durableId="0C38BBB1"/>
  <w16cid:commentId w16cid:paraId="43EA6EBB" w16cid:durableId="72241B5D"/>
  <w16cid:commentId w16cid:paraId="0395752F" w16cid:durableId="2C34CEA0"/>
  <w16cid:commentId w16cid:paraId="1E2FBDC7" w16cid:durableId="42146FAA"/>
  <w16cid:commentId w16cid:paraId="2F90A271" w16cid:durableId="1F5CA700"/>
  <w16cid:commentId w16cid:paraId="4DE118EA" w16cid:durableId="7ADDD731"/>
  <w16cid:commentId w16cid:paraId="259B7668" w16cid:durableId="6C8497BE"/>
  <w16cid:commentId w16cid:paraId="1134B810" w16cid:durableId="118BF22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301483" w14:textId="77777777" w:rsidR="001D02AB" w:rsidRDefault="001D02AB" w:rsidP="0081160F">
      <w:r>
        <w:separator/>
      </w:r>
    </w:p>
  </w:endnote>
  <w:endnote w:type="continuationSeparator" w:id="0">
    <w:p w14:paraId="181F4910" w14:textId="77777777" w:rsidR="001D02AB" w:rsidRDefault="001D02AB" w:rsidP="0081160F">
      <w:r>
        <w:continuationSeparator/>
      </w:r>
    </w:p>
    <w:p w14:paraId="0342A2CA" w14:textId="77777777" w:rsidR="001D02AB" w:rsidRDefault="001D02AB" w:rsidP="0081160F"/>
    <w:p w14:paraId="2E6BC6CC" w14:textId="77777777" w:rsidR="001D02AB" w:rsidRDefault="001D02AB" w:rsidP="0081160F"/>
  </w:endnote>
  <w:endnote w:type="continuationNotice" w:id="1">
    <w:p w14:paraId="27050637" w14:textId="77777777" w:rsidR="001D02AB" w:rsidRDefault="001D02A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Lato">
    <w:altName w:val="Segoe UI"/>
    <w:charset w:val="00"/>
    <w:family w:val="swiss"/>
    <w:pitch w:val="variable"/>
    <w:sig w:usb0="E10002FF" w:usb1="5000ECFF" w:usb2="00000021" w:usb3="00000000" w:csb0="0000019F" w:csb1="00000000"/>
  </w:font>
  <w:font w:name="Wingdings 2">
    <w:panose1 w:val="05020102010507070707"/>
    <w:charset w:val="02"/>
    <w:family w:val="roman"/>
    <w:pitch w:val="variable"/>
    <w:sig w:usb0="00000000" w:usb1="10000000" w:usb2="00000000" w:usb3="00000000" w:csb0="80000000" w:csb1="00000000"/>
  </w:font>
  <w:font w:name="Lucida Sans">
    <w:altName w:val="Calibri"/>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Libre Baskerville">
    <w:altName w:val="Cambria"/>
    <w:charset w:val="00"/>
    <w:family w:val="auto"/>
    <w:pitch w:val="variable"/>
    <w:sig w:usb0="A00000BF" w:usb1="5000005B" w:usb2="00000000" w:usb3="00000000" w:csb0="00000093"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w Cen MT">
    <w:altName w:val="Calibri"/>
    <w:panose1 w:val="020B0602020104020603"/>
    <w:charset w:val="00"/>
    <w:family w:val="swiss"/>
    <w:pitch w:val="variable"/>
    <w:sig w:usb0="00000007" w:usb1="00000000" w:usb2="00000000" w:usb3="00000000" w:csb0="00000003" w:csb1="00000000"/>
  </w:font>
  <w:font w:name="Segoe UI Variable Display Semil">
    <w:panose1 w:val="00000000000000000000"/>
    <w:charset w:val="00"/>
    <w:family w:val="auto"/>
    <w:pitch w:val="variable"/>
    <w:sig w:usb0="A00002FF" w:usb1="0000000B" w:usb2="00000000" w:usb3="00000000" w:csb0="0000019F" w:csb1="00000000"/>
  </w:font>
  <w:font w:name="Times-Roman">
    <w:altName w:val="Times New Roman"/>
    <w:panose1 w:val="00000000000000000000"/>
    <w:charset w:val="4D"/>
    <w:family w:val="auto"/>
    <w:notTrueType/>
    <w:pitch w:val="default"/>
    <w:sig w:usb0="03000000" w:usb1="00000000" w:usb2="00000000" w:usb3="00000000" w:csb0="00000001" w:csb1="00000000"/>
  </w:font>
  <w:font w:name="Lato Black">
    <w:altName w:val="Segoe UI"/>
    <w:charset w:val="00"/>
    <w:family w:val="swiss"/>
    <w:pitch w:val="variable"/>
    <w:sig w:usb0="E10002FF" w:usb1="5000ECFF" w:usb2="00000021" w:usb3="00000000" w:csb0="0000019F" w:csb1="00000000"/>
  </w:font>
  <w:font w:name="Courier">
    <w:panose1 w:val="02070409020205020404"/>
    <w:charset w:val="00"/>
    <w:family w:val="modern"/>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Roboto">
    <w:altName w:val="Arial"/>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D8276" w14:textId="713F3AB8" w:rsidR="00644069" w:rsidRDefault="00644069" w:rsidP="0081160F">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2C7083">
      <w:rPr>
        <w:rStyle w:val="PageNumber"/>
      </w:rPr>
      <w:t>i</w:t>
    </w:r>
    <w:r>
      <w:rPr>
        <w:rStyle w:val="PageNumber"/>
      </w:rPr>
      <w:fldChar w:fldCharType="end"/>
    </w:r>
  </w:p>
  <w:p w14:paraId="7C129C0A" w14:textId="77777777" w:rsidR="00644069" w:rsidRDefault="00644069" w:rsidP="0081160F">
    <w:pPr>
      <w:pStyle w:val="Footer"/>
    </w:pPr>
  </w:p>
  <w:p w14:paraId="70F92E28" w14:textId="77777777" w:rsidR="00644069" w:rsidRDefault="00644069" w:rsidP="0081160F"/>
  <w:p w14:paraId="226C9E8F" w14:textId="77777777" w:rsidR="00644069" w:rsidRDefault="00644069" w:rsidP="0081160F"/>
  <w:p w14:paraId="3C0B8853" w14:textId="77777777" w:rsidR="00920741" w:rsidRDefault="00920741" w:rsidP="0081160F"/>
  <w:p w14:paraId="2179B0B8" w14:textId="77777777" w:rsidR="00E828F1" w:rsidRDefault="00E828F1" w:rsidP="0081160F"/>
  <w:p w14:paraId="547D5125" w14:textId="77777777" w:rsidR="00F26FFB" w:rsidRDefault="00F26FFB"/>
  <w:p w14:paraId="669ECB29" w14:textId="77777777" w:rsidR="00F26FFB" w:rsidRDefault="00F26FFB"/>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921B5" w14:textId="77777777" w:rsidR="00995BAF"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58248" behindDoc="0" locked="0" layoutInCell="1" allowOverlap="1" wp14:anchorId="384F19E3" wp14:editId="4DA0DA21">
          <wp:simplePos x="0" y="0"/>
          <wp:positionH relativeFrom="margin">
            <wp:align>left</wp:align>
          </wp:positionH>
          <wp:positionV relativeFrom="paragraph">
            <wp:posOffset>77718</wp:posOffset>
          </wp:positionV>
          <wp:extent cx="276622" cy="161925"/>
          <wp:effectExtent l="0" t="0" r="9525" b="0"/>
          <wp:wrapNone/>
          <wp:docPr id="869405049" name="Picture 869405049"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2-17</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C285B" w14:textId="5CDD4273" w:rsidR="00F26FFB"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58243" behindDoc="0" locked="0" layoutInCell="1" allowOverlap="1" wp14:anchorId="42121505" wp14:editId="4ABD3F3A">
          <wp:simplePos x="0" y="0"/>
          <wp:positionH relativeFrom="margin">
            <wp:align>left</wp:align>
          </wp:positionH>
          <wp:positionV relativeFrom="paragraph">
            <wp:posOffset>77718</wp:posOffset>
          </wp:positionV>
          <wp:extent cx="276622" cy="161925"/>
          <wp:effectExtent l="0" t="0" r="9525" b="0"/>
          <wp:wrapNone/>
          <wp:docPr id="415853404" name="Picture 415853404"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sidR="00E331B5">
      <w:t>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0F19E" w14:textId="77777777" w:rsidR="00C66751" w:rsidRDefault="00406620" w:rsidP="00F75376">
    <w:pPr>
      <w:pStyle w:val="Footer"/>
      <w:pBdr>
        <w:top w:val="single" w:sz="4" w:space="1" w:color="auto"/>
      </w:pBdr>
      <w:tabs>
        <w:tab w:val="clear" w:pos="9630"/>
        <w:tab w:val="right" w:pos="9900"/>
      </w:tabs>
    </w:pPr>
    <w:r w:rsidRPr="00457E04">
      <w:drawing>
        <wp:anchor distT="0" distB="0" distL="114300" distR="114300" simplePos="0" relativeHeight="251658240" behindDoc="0" locked="0" layoutInCell="1" allowOverlap="1" wp14:anchorId="43E9E78B" wp14:editId="7F64A1CC">
          <wp:simplePos x="0" y="0"/>
          <wp:positionH relativeFrom="margin">
            <wp:align>left</wp:align>
          </wp:positionH>
          <wp:positionV relativeFrom="paragraph">
            <wp:posOffset>77718</wp:posOffset>
          </wp:positionV>
          <wp:extent cx="276622" cy="161925"/>
          <wp:effectExtent l="0" t="0" r="9525" b="0"/>
          <wp:wrapNone/>
          <wp:docPr id="1590532297" name="Picture 1590532297"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p>
  <w:p w14:paraId="1988A444" w14:textId="172AB7E3" w:rsidR="00406620" w:rsidRPr="00F75376" w:rsidRDefault="00406620" w:rsidP="00406620">
    <w:pPr>
      <w:pStyle w:val="Footer"/>
      <w:pBdr>
        <w:top w:val="single" w:sz="4" w:space="1" w:color="auto"/>
      </w:pBdr>
      <w:tabs>
        <w:tab w:val="clear" w:pos="9630"/>
        <w:tab w:val="right" w:pos="9900"/>
      </w:tabs>
    </w:pPr>
    <w:r>
      <w:tab/>
    </w:r>
    <w:r>
      <w:tab/>
    </w:r>
    <w:r>
      <w:rPr>
        <w:noProof w:val="0"/>
      </w:rPr>
      <w:fldChar w:fldCharType="begin"/>
    </w:r>
    <w:r>
      <w:instrText xml:space="preserve"> PAGE   \* MERGEFORMAT </w:instrText>
    </w:r>
    <w:r>
      <w:rPr>
        <w:noProof w:val="0"/>
      </w:rPr>
      <w:fldChar w:fldCharType="separate"/>
    </w:r>
    <w:r w:rsidR="00E331B5">
      <w:t>i</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21BB7" w14:textId="77777777" w:rsidR="00406620" w:rsidRPr="00F75376" w:rsidRDefault="00406620" w:rsidP="00406620">
    <w:pPr>
      <w:pStyle w:val="Footer"/>
      <w:pBdr>
        <w:top w:val="single" w:sz="4" w:space="1" w:color="auto"/>
      </w:pBdr>
      <w:tabs>
        <w:tab w:val="clear" w:pos="9630"/>
        <w:tab w:val="right" w:pos="13500"/>
      </w:tabs>
    </w:pPr>
    <w:r w:rsidRPr="00457E04">
      <w:drawing>
        <wp:anchor distT="0" distB="0" distL="114300" distR="114300" simplePos="0" relativeHeight="251658241" behindDoc="0" locked="0" layoutInCell="1" allowOverlap="1" wp14:anchorId="0B0E219C" wp14:editId="382C2741">
          <wp:simplePos x="0" y="0"/>
          <wp:positionH relativeFrom="margin">
            <wp:align>left</wp:align>
          </wp:positionH>
          <wp:positionV relativeFrom="paragraph">
            <wp:posOffset>77718</wp:posOffset>
          </wp:positionV>
          <wp:extent cx="276622" cy="161925"/>
          <wp:effectExtent l="0" t="0" r="9525" b="0"/>
          <wp:wrapNone/>
          <wp:docPr id="1923801902" name="Picture 1923801902"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t>1-3</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6974E" w14:textId="77777777" w:rsidR="00406620" w:rsidRPr="00F75376" w:rsidRDefault="00406620" w:rsidP="00406620">
    <w:pPr>
      <w:pStyle w:val="Footer"/>
      <w:pBdr>
        <w:top w:val="single" w:sz="4" w:space="1" w:color="auto"/>
      </w:pBdr>
      <w:tabs>
        <w:tab w:val="clear" w:pos="9630"/>
        <w:tab w:val="right" w:pos="9900"/>
      </w:tabs>
    </w:pPr>
    <w:r w:rsidRPr="00457E04">
      <w:drawing>
        <wp:anchor distT="0" distB="0" distL="114300" distR="114300" simplePos="0" relativeHeight="251658242" behindDoc="0" locked="0" layoutInCell="1" allowOverlap="1" wp14:anchorId="0D475212" wp14:editId="04244200">
          <wp:simplePos x="0" y="0"/>
          <wp:positionH relativeFrom="margin">
            <wp:align>left</wp:align>
          </wp:positionH>
          <wp:positionV relativeFrom="paragraph">
            <wp:posOffset>77718</wp:posOffset>
          </wp:positionV>
          <wp:extent cx="276622" cy="161925"/>
          <wp:effectExtent l="0" t="0" r="9525" b="0"/>
          <wp:wrapNone/>
          <wp:docPr id="75755186" name="Picture 75755186"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t>1-3</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778AA" w14:textId="09B8E71B" w:rsidR="00995BAF" w:rsidRPr="00F75376" w:rsidRDefault="00995BAF" w:rsidP="00995BAF">
    <w:pPr>
      <w:pStyle w:val="Footer"/>
      <w:pBdr>
        <w:top w:val="single" w:sz="4" w:space="1" w:color="auto"/>
      </w:pBdr>
      <w:tabs>
        <w:tab w:val="clear" w:pos="9630"/>
        <w:tab w:val="left" w:pos="8777"/>
        <w:tab w:val="right" w:pos="13500"/>
      </w:tabs>
    </w:pPr>
    <w:r w:rsidRPr="00457E04">
      <w:drawing>
        <wp:anchor distT="0" distB="0" distL="114300" distR="114300" simplePos="0" relativeHeight="251658244" behindDoc="0" locked="0" layoutInCell="1" allowOverlap="1" wp14:anchorId="04BCE169" wp14:editId="5D202FD7">
          <wp:simplePos x="0" y="0"/>
          <wp:positionH relativeFrom="margin">
            <wp:align>left</wp:align>
          </wp:positionH>
          <wp:positionV relativeFrom="paragraph">
            <wp:posOffset>77718</wp:posOffset>
          </wp:positionV>
          <wp:extent cx="276622" cy="161925"/>
          <wp:effectExtent l="0" t="0" r="9525" b="0"/>
          <wp:wrapNone/>
          <wp:docPr id="1809545335" name="Picture 1809545335"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tab/>
    </w:r>
    <w:r>
      <w:rPr>
        <w:noProof w:val="0"/>
      </w:rPr>
      <w:fldChar w:fldCharType="begin"/>
    </w:r>
    <w:r>
      <w:instrText xml:space="preserve"> PAGE   \* MERGEFORMAT </w:instrText>
    </w:r>
    <w:r>
      <w:rPr>
        <w:noProof w:val="0"/>
      </w:rPr>
      <w:fldChar w:fldCharType="separate"/>
    </w:r>
    <w:r>
      <w:t>1-3</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2FD08" w14:textId="585E231F" w:rsidR="00995BAF"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58245" behindDoc="0" locked="0" layoutInCell="1" allowOverlap="1" wp14:anchorId="417BB1C0" wp14:editId="415EE5FF">
          <wp:simplePos x="0" y="0"/>
          <wp:positionH relativeFrom="margin">
            <wp:align>left</wp:align>
          </wp:positionH>
          <wp:positionV relativeFrom="paragraph">
            <wp:posOffset>77718</wp:posOffset>
          </wp:positionV>
          <wp:extent cx="276622" cy="161925"/>
          <wp:effectExtent l="0" t="0" r="9525" b="0"/>
          <wp:wrapNone/>
          <wp:docPr id="1466605387" name="Picture 1466605387"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2-17</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53172" w14:textId="77777777" w:rsidR="00995BAF" w:rsidRPr="00995BAF" w:rsidRDefault="00995BAF" w:rsidP="00995BAF">
    <w:pPr>
      <w:pStyle w:val="Footer"/>
      <w:pBdr>
        <w:top w:val="single" w:sz="4" w:space="1" w:color="auto"/>
      </w:pBdr>
      <w:tabs>
        <w:tab w:val="clear" w:pos="9630"/>
        <w:tab w:val="right" w:pos="9900"/>
      </w:tabs>
    </w:pPr>
    <w:r w:rsidRPr="00457E04">
      <w:drawing>
        <wp:anchor distT="0" distB="0" distL="114300" distR="114300" simplePos="0" relativeHeight="251658246" behindDoc="0" locked="0" layoutInCell="1" allowOverlap="1" wp14:anchorId="1DE6B7AF" wp14:editId="3721832D">
          <wp:simplePos x="0" y="0"/>
          <wp:positionH relativeFrom="margin">
            <wp:align>left</wp:align>
          </wp:positionH>
          <wp:positionV relativeFrom="paragraph">
            <wp:posOffset>77718</wp:posOffset>
          </wp:positionV>
          <wp:extent cx="276622" cy="161925"/>
          <wp:effectExtent l="0" t="0" r="9525" b="0"/>
          <wp:wrapNone/>
          <wp:docPr id="659548366" name="Picture 659548366"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3-58</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E469F" w14:textId="77777777" w:rsidR="00995BAF" w:rsidRPr="00995BAF" w:rsidRDefault="00995BAF" w:rsidP="00995BAF">
    <w:pPr>
      <w:pStyle w:val="Footer"/>
      <w:pBdr>
        <w:top w:val="single" w:sz="4" w:space="1" w:color="auto"/>
      </w:pBdr>
      <w:tabs>
        <w:tab w:val="clear" w:pos="9630"/>
        <w:tab w:val="right" w:pos="13500"/>
      </w:tabs>
    </w:pPr>
    <w:r w:rsidRPr="00457E04">
      <w:drawing>
        <wp:anchor distT="0" distB="0" distL="114300" distR="114300" simplePos="0" relativeHeight="251658247" behindDoc="0" locked="0" layoutInCell="1" allowOverlap="1" wp14:anchorId="22B80EDD" wp14:editId="0A1F0A9B">
          <wp:simplePos x="0" y="0"/>
          <wp:positionH relativeFrom="margin">
            <wp:align>left</wp:align>
          </wp:positionH>
          <wp:positionV relativeFrom="paragraph">
            <wp:posOffset>77718</wp:posOffset>
          </wp:positionV>
          <wp:extent cx="276622" cy="161925"/>
          <wp:effectExtent l="0" t="0" r="9525" b="0"/>
          <wp:wrapNone/>
          <wp:docPr id="171740046" name="Picture 171740046" descr="BERK c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RK cho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622" cy="161925"/>
                  </a:xfrm>
                  <a:prstGeom prst="rect">
                    <a:avLst/>
                  </a:prstGeom>
                  <a:noFill/>
                  <a:ln>
                    <a:noFill/>
                  </a:ln>
                </pic:spPr>
              </pic:pic>
            </a:graphicData>
          </a:graphic>
        </wp:anchor>
      </w:drawing>
    </w:r>
    <w:r>
      <w:tab/>
    </w:r>
    <w:r>
      <w:tab/>
    </w:r>
    <w:r>
      <w:rPr>
        <w:noProof w:val="0"/>
      </w:rPr>
      <w:fldChar w:fldCharType="begin"/>
    </w:r>
    <w:r>
      <w:instrText xml:space="preserve"> PAGE   \* MERGEFORMAT </w:instrText>
    </w:r>
    <w:r>
      <w:rPr>
        <w:noProof w:val="0"/>
      </w:rPr>
      <w:fldChar w:fldCharType="separate"/>
    </w:r>
    <w:r>
      <w:rPr>
        <w:noProof w:val="0"/>
      </w:rPr>
      <w:t>2-17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B55BEE" w14:textId="77777777" w:rsidR="001D02AB" w:rsidRDefault="001D02AB" w:rsidP="00776BB8">
      <w:pPr>
        <w:spacing w:after="0"/>
      </w:pPr>
      <w:r>
        <w:separator/>
      </w:r>
    </w:p>
  </w:footnote>
  <w:footnote w:type="continuationSeparator" w:id="0">
    <w:p w14:paraId="1229B019" w14:textId="77777777" w:rsidR="001D02AB" w:rsidRDefault="001D02AB" w:rsidP="0081160F">
      <w:r>
        <w:continuationSeparator/>
      </w:r>
    </w:p>
    <w:p w14:paraId="645561A8" w14:textId="77777777" w:rsidR="001D02AB" w:rsidRDefault="001D02AB" w:rsidP="0081160F"/>
    <w:p w14:paraId="3A905B2C" w14:textId="77777777" w:rsidR="001D02AB" w:rsidRDefault="001D02AB" w:rsidP="0081160F"/>
  </w:footnote>
  <w:footnote w:type="continuationNotice" w:id="1">
    <w:p w14:paraId="49211DF6" w14:textId="77777777" w:rsidR="001D02AB" w:rsidRDefault="001D02AB">
      <w:pPr>
        <w:spacing w:before="0" w:after="0" w:line="240" w:lineRule="auto"/>
      </w:pPr>
    </w:p>
  </w:footnote>
  <w:footnote w:id="2">
    <w:p w14:paraId="46AC5BF2" w14:textId="1A7ADC60" w:rsidR="00E4589E" w:rsidRDefault="00E4589E" w:rsidP="00C91B12">
      <w:pPr>
        <w:pStyle w:val="FootnoteText"/>
        <w:keepLines/>
        <w:ind w:left="86" w:hanging="86"/>
      </w:pPr>
      <w:r>
        <w:rPr>
          <w:rStyle w:val="FootnoteReference"/>
        </w:rPr>
        <w:footnoteRef/>
      </w:r>
      <w:r>
        <w:t xml:space="preserve"> While 10% is the high end of the participate rate range offered in the Commerce guidance, we think it is </w:t>
      </w:r>
      <w:r w:rsidR="00276FBB">
        <w:t xml:space="preserve">justified due to changes in </w:t>
      </w:r>
      <w:r w:rsidR="003C0084">
        <w:t xml:space="preserve">Yakima’s </w:t>
      </w:r>
      <w:r w:rsidR="00276FBB">
        <w:t xml:space="preserve">ADU regulations required by </w:t>
      </w:r>
      <w:r w:rsidR="003C0084">
        <w:t xml:space="preserve">state law. These changes </w:t>
      </w:r>
      <w:r w:rsidR="00854C05">
        <w:t xml:space="preserve">require the City and County to allow for up to two ADUs on any </w:t>
      </w:r>
      <w:r w:rsidR="00EE3D8C">
        <w:t>residential parcel within a UGA</w:t>
      </w:r>
      <w:r w:rsidR="00FB6E09">
        <w:t xml:space="preserve"> and allow for the sale of the ADUs as independent units. These changes have potential to </w:t>
      </w:r>
      <w:r w:rsidR="00CA07CC">
        <w:t xml:space="preserve">make ADU production more feasible in Yakima. Additionally, our methodology does not consider the potential for </w:t>
      </w:r>
      <w:r w:rsidR="00B544BB">
        <w:t>ADUs to be included in new housing development</w:t>
      </w:r>
      <w:r w:rsidR="009A470A">
        <w:t>, which adds even more capacity.</w:t>
      </w:r>
      <w:r w:rsidR="00B544BB">
        <w:t xml:space="preserve"> </w:t>
      </w:r>
    </w:p>
  </w:footnote>
  <w:footnote w:id="3">
    <w:p w14:paraId="57C1EB16" w14:textId="77777777" w:rsidR="000905B8" w:rsidRDefault="000905B8" w:rsidP="000905B8">
      <w:pPr>
        <w:pStyle w:val="FootnoteText"/>
      </w:pPr>
      <w:r>
        <w:rPr>
          <w:rStyle w:val="FootnoteReference"/>
        </w:rPr>
        <w:footnoteRef/>
      </w:r>
      <w:r>
        <w:t xml:space="preserve"> Note that when grouping households by income level, HUD adjusts income thresholds based on household size </w:t>
      </w:r>
      <w:r w:rsidRPr="00B27F41">
        <w:t xml:space="preserve">to reflect the fact that the living expenses for a </w:t>
      </w:r>
      <w:r>
        <w:t>one</w:t>
      </w:r>
      <w:r w:rsidRPr="00B27F41">
        <w:t xml:space="preserve">-person household are significantly less than those of a family of four. These adjustments are based on HUD's published household </w:t>
      </w:r>
      <w:hyperlink r:id="rId1" w:history="1">
        <w:r w:rsidRPr="00B27F41">
          <w:rPr>
            <w:rStyle w:val="Hyperlink"/>
          </w:rPr>
          <w:t>Income Limits</w:t>
        </w:r>
      </w:hyperlink>
      <w:r w:rsidRPr="00B27F41">
        <w:t xml:space="preserve"> needed to qualify for income-restricted affordable housing that is set aside for households at a specified income level or below. </w:t>
      </w:r>
      <w:hyperlink r:id="rId2" w:history="1">
        <w:r w:rsidRPr="00B27F41">
          <w:rPr>
            <w:rStyle w:val="Hyperlink"/>
          </w:rPr>
          <w:t>Washington State Housing Finance Commission</w:t>
        </w:r>
      </w:hyperlink>
      <w:r w:rsidRPr="00B27F41">
        <w:t xml:space="preserve"> publishes an expanded version of these income limits for each county in Washington State.</w:t>
      </w:r>
    </w:p>
  </w:footnote>
  <w:footnote w:id="4">
    <w:p w14:paraId="4564A13B" w14:textId="447907D0" w:rsidR="000905B8" w:rsidRDefault="000905B8" w:rsidP="000905B8">
      <w:pPr>
        <w:pStyle w:val="FootnoteText"/>
      </w:pPr>
      <w:r>
        <w:rPr>
          <w:rStyle w:val="FootnoteReference"/>
        </w:rPr>
        <w:footnoteRef/>
      </w:r>
      <w:r>
        <w:t xml:space="preserve"> Commerce extracted housing status data from ProviderOne, the Automated Client Eligibility System (ACES), and the Homeless Management Information System (HMIS). "Homeless or Unstably Housed" refers to all clients or households experiencing homelessness or housing instability (e.g., they are literally homeless/unsheltered, receiving housing services that indicate housing instability, residing in transitional housing, or couch surfing). </w:t>
      </w:r>
      <w:sdt>
        <w:sdtPr>
          <w:id w:val="-68728411"/>
          <w:citation/>
        </w:sdtPr>
        <w:sdtEndPr/>
        <w:sdtContent>
          <w:r w:rsidR="00D556EE">
            <w:fldChar w:fldCharType="begin"/>
          </w:r>
          <w:r w:rsidR="00D556EE">
            <w:instrText xml:space="preserve">CITATION Com241 \l 1033 </w:instrText>
          </w:r>
          <w:r w:rsidR="00D556EE">
            <w:fldChar w:fldCharType="separate"/>
          </w:r>
          <w:r w:rsidR="009F7B44">
            <w:rPr>
              <w:noProof/>
            </w:rPr>
            <w:t>(Commerce, 2024)</w:t>
          </w:r>
          <w:r w:rsidR="00D556EE">
            <w:fldChar w:fldCharType="end"/>
          </w:r>
        </w:sdtContent>
      </w:sdt>
      <w:r w:rsidR="00D556EE">
        <w:t>.</w:t>
      </w:r>
    </w:p>
  </w:footnote>
  <w:footnote w:id="5">
    <w:p w14:paraId="408A2009" w14:textId="282E2367" w:rsidR="000905B8" w:rsidRDefault="000905B8" w:rsidP="000905B8">
      <w:pPr>
        <w:pStyle w:val="FootnoteText"/>
      </w:pPr>
      <w:r>
        <w:rPr>
          <w:rStyle w:val="FootnoteReference"/>
        </w:rPr>
        <w:footnoteRef/>
      </w:r>
      <w:r>
        <w:t xml:space="preserve"> </w:t>
      </w:r>
      <w:r w:rsidRPr="00796FD3">
        <w:t xml:space="preserve">“Homeless Only" is a subset of the </w:t>
      </w:r>
      <w:r w:rsidRPr="00C71389">
        <w:t>"Homeless or Unstably Housed" population and includes unsheltered clients/households who lack a fixed nighttime residence, are living outside or in a shelter not fit for human habitation, or are living in emergency shelter</w:t>
      </w:r>
      <w:r>
        <w:t>.</w:t>
      </w:r>
      <w:r w:rsidRPr="007A0281">
        <w:t xml:space="preserve"> </w:t>
      </w:r>
      <w:sdt>
        <w:sdtPr>
          <w:id w:val="-290510774"/>
          <w:citation/>
        </w:sdtPr>
        <w:sdtEndPr/>
        <w:sdtContent>
          <w:r w:rsidR="00D556EE">
            <w:fldChar w:fldCharType="begin"/>
          </w:r>
          <w:r w:rsidR="00D556EE">
            <w:instrText xml:space="preserve">CITATION Com241 \l 1033 </w:instrText>
          </w:r>
          <w:r w:rsidR="00D556EE">
            <w:fldChar w:fldCharType="separate"/>
          </w:r>
          <w:r w:rsidR="009F7B44">
            <w:rPr>
              <w:noProof/>
            </w:rPr>
            <w:t>(Commerce, 2024)</w:t>
          </w:r>
          <w:r w:rsidR="00D556EE">
            <w:fldChar w:fldCharType="end"/>
          </w:r>
        </w:sdtContent>
      </w:sdt>
      <w:r w:rsidR="00D556EE">
        <w:t>.</w:t>
      </w:r>
    </w:p>
  </w:footnote>
  <w:footnote w:id="6">
    <w:p w14:paraId="0DFBDDAD" w14:textId="77777777" w:rsidR="000905B8" w:rsidRDefault="000905B8" w:rsidP="000905B8">
      <w:pPr>
        <w:pStyle w:val="FootnoteText"/>
      </w:pPr>
      <w:r>
        <w:rPr>
          <w:rStyle w:val="FootnoteReference"/>
        </w:rPr>
        <w:footnoteRef/>
      </w:r>
      <w:r>
        <w:t xml:space="preserve"> See </w:t>
      </w:r>
      <w:hyperlink r:id="rId3" w:history="1">
        <w:r w:rsidRPr="00F17DF8">
          <w:rPr>
            <w:rStyle w:val="Hyperlink"/>
          </w:rPr>
          <w:t>Homelessness is a Housing Problem</w:t>
        </w:r>
      </w:hyperlink>
      <w:r>
        <w:t xml:space="preserve"> (Colburn and Aldern, 2022)</w:t>
      </w:r>
    </w:p>
  </w:footnote>
  <w:footnote w:id="7">
    <w:p w14:paraId="1273F89D" w14:textId="77777777" w:rsidR="000905B8" w:rsidRDefault="000905B8" w:rsidP="000905B8">
      <w:pPr>
        <w:pStyle w:val="FootnoteText"/>
      </w:pPr>
      <w:r>
        <w:rPr>
          <w:rStyle w:val="FootnoteReference"/>
        </w:rPr>
        <w:footnoteRef/>
      </w:r>
      <w:r>
        <w:t xml:space="preserve"> Source: American Community Survey 5-year Estimates, 2018-2022</w:t>
      </w:r>
    </w:p>
  </w:footnote>
  <w:footnote w:id="8">
    <w:p w14:paraId="06154C72" w14:textId="77777777" w:rsidR="000905B8" w:rsidRDefault="000905B8" w:rsidP="000905B8">
      <w:pPr>
        <w:pStyle w:val="FootnoteText"/>
      </w:pPr>
      <w:r>
        <w:rPr>
          <w:rStyle w:val="FootnoteReference"/>
        </w:rPr>
        <w:footnoteRef/>
      </w:r>
      <w:r>
        <w:t xml:space="preserve"> Washington State Employment Security Department, Agricultural Workforce Statistics, 2023</w:t>
      </w:r>
    </w:p>
  </w:footnote>
  <w:footnote w:id="9">
    <w:p w14:paraId="7A2267BC" w14:textId="77777777" w:rsidR="000905B8" w:rsidRDefault="000905B8" w:rsidP="000905B8">
      <w:pPr>
        <w:pStyle w:val="FootnoteText"/>
      </w:pPr>
      <w:r>
        <w:rPr>
          <w:rStyle w:val="FootnoteReference"/>
        </w:rPr>
        <w:footnoteRef/>
      </w:r>
      <w:r>
        <w:t xml:space="preserve"> Seasonal adjustment is a statistical technique that accounts for predictable seasonal patterns in agricultural employment. It is calculated by taking the average of monthly employment counts across the entire year.</w:t>
      </w:r>
    </w:p>
  </w:footnote>
  <w:footnote w:id="10">
    <w:p w14:paraId="1885C2C2" w14:textId="77777777" w:rsidR="00F91CF4" w:rsidRDefault="00F91CF4" w:rsidP="00F91CF4">
      <w:pPr>
        <w:pStyle w:val="FootnoteText"/>
      </w:pPr>
      <w:r>
        <w:rPr>
          <w:rStyle w:val="FootnoteReference"/>
        </w:rPr>
        <w:footnoteRef/>
      </w:r>
      <w:r>
        <w:t xml:space="preserve"> Washington State Employment Security Department, Agricultural Workforce Statistics, 2023</w:t>
      </w:r>
    </w:p>
  </w:footnote>
  <w:footnote w:id="11">
    <w:p w14:paraId="14F28B97" w14:textId="77777777" w:rsidR="000905B8" w:rsidRDefault="000905B8" w:rsidP="000905B8">
      <w:pPr>
        <w:pStyle w:val="FootnoteText"/>
        <w:ind w:left="86" w:hanging="86"/>
      </w:pPr>
      <w:r>
        <w:rPr>
          <w:rStyle w:val="FootnoteReference"/>
        </w:rPr>
        <w:footnoteRef/>
      </w:r>
      <w:r>
        <w:t xml:space="preserve"> Sources: WA Employment Security Department, Yakima County Profile, 2025; BERK, 2025.</w:t>
      </w:r>
    </w:p>
  </w:footnote>
  <w:footnote w:id="12">
    <w:p w14:paraId="37E1CFBC" w14:textId="77777777" w:rsidR="000905B8" w:rsidRDefault="000905B8" w:rsidP="000905B8">
      <w:pPr>
        <w:pStyle w:val="FootnoteText"/>
      </w:pPr>
      <w:r>
        <w:rPr>
          <w:rStyle w:val="FootnoteReference"/>
        </w:rPr>
        <w:footnoteRef/>
      </w:r>
      <w:r>
        <w:t xml:space="preserve"> </w:t>
      </w:r>
      <w:r w:rsidRPr="000765FC">
        <w:t>Source</w:t>
      </w:r>
      <w:r>
        <w:t>s</w:t>
      </w:r>
      <w:r w:rsidRPr="000765FC">
        <w:t>: U.S.</w:t>
      </w:r>
      <w:r>
        <w:t xml:space="preserve"> </w:t>
      </w:r>
      <w:r w:rsidRPr="000765FC">
        <w:t>Census Bureau, Center for Economic Studies</w:t>
      </w:r>
      <w:r>
        <w:t>, 2017 &amp; 2022; BERK, 2025.</w:t>
      </w:r>
    </w:p>
  </w:footnote>
  <w:footnote w:id="13">
    <w:p w14:paraId="6CEB3BC2" w14:textId="77777777" w:rsidR="000905B8" w:rsidRDefault="000905B8" w:rsidP="000905B8">
      <w:pPr>
        <w:pStyle w:val="FootnoteText"/>
      </w:pPr>
      <w:r>
        <w:rPr>
          <w:rStyle w:val="FootnoteReference"/>
        </w:rPr>
        <w:footnoteRef/>
      </w:r>
      <w:r>
        <w:t xml:space="preserve"> Source: Washington Department of Labor and Industries, 2025.</w:t>
      </w:r>
    </w:p>
  </w:footnote>
  <w:footnote w:id="14">
    <w:p w14:paraId="176060DD" w14:textId="77777777" w:rsidR="000905B8" w:rsidRDefault="000905B8" w:rsidP="000905B8">
      <w:pPr>
        <w:pStyle w:val="FootnoteText"/>
      </w:pPr>
      <w:r>
        <w:rPr>
          <w:rStyle w:val="FootnoteReference"/>
        </w:rPr>
        <w:footnoteRef/>
      </w:r>
      <w:r>
        <w:t xml:space="preserve"> WA Employment Security Department, Occupations in Demand List, 2025.</w:t>
      </w:r>
    </w:p>
  </w:footnote>
  <w:footnote w:id="15">
    <w:p w14:paraId="5E3201CC" w14:textId="7DAF7122" w:rsidR="00190735" w:rsidRDefault="00190735">
      <w:pPr>
        <w:pStyle w:val="FootnoteText"/>
      </w:pPr>
      <w:r>
        <w:rPr>
          <w:rStyle w:val="FootnoteReference"/>
        </w:rPr>
        <w:footnoteRef/>
      </w:r>
      <w:r>
        <w:t xml:space="preserve"> Source: </w:t>
      </w:r>
      <w:hyperlink r:id="rId4" w:history="1">
        <w:r w:rsidR="002C086B" w:rsidRPr="00052532">
          <w:rPr>
            <w:rStyle w:val="Hyperlink"/>
          </w:rPr>
          <w:t>Redfin Monthly Housing Market Data</w:t>
        </w:r>
      </w:hyperlink>
      <w:r w:rsidR="002C086B">
        <w:t>, 2025.</w:t>
      </w:r>
    </w:p>
  </w:footnote>
  <w:footnote w:id="16">
    <w:p w14:paraId="42CCAEF1" w14:textId="7494A045" w:rsidR="005F4D28" w:rsidRDefault="005F4D28">
      <w:pPr>
        <w:pStyle w:val="FootnoteText"/>
      </w:pPr>
      <w:r>
        <w:rPr>
          <w:rStyle w:val="FootnoteReference"/>
        </w:rPr>
        <w:footnoteRef/>
      </w:r>
      <w:r>
        <w:t xml:space="preserve"> Source: </w:t>
      </w:r>
      <w:hyperlink r:id="rId5" w:history="1">
        <w:r w:rsidRPr="00052532">
          <w:rPr>
            <w:rStyle w:val="Hyperlink"/>
          </w:rPr>
          <w:t>Redfin</w:t>
        </w:r>
        <w:r w:rsidR="00833314" w:rsidRPr="00052532">
          <w:rPr>
            <w:rStyle w:val="Hyperlink"/>
          </w:rPr>
          <w:t xml:space="preserve"> Monthly Housing Market Data</w:t>
        </w:r>
      </w:hyperlink>
      <w:r w:rsidR="00833314">
        <w:t>, 2025.</w:t>
      </w:r>
    </w:p>
  </w:footnote>
  <w:footnote w:id="17">
    <w:p w14:paraId="60F56854" w14:textId="1A6CC517" w:rsidR="005B59E4" w:rsidRDefault="005B59E4">
      <w:pPr>
        <w:pStyle w:val="FootnoteText"/>
      </w:pPr>
      <w:r>
        <w:rPr>
          <w:rStyle w:val="FootnoteReference"/>
        </w:rPr>
        <w:footnoteRef/>
      </w:r>
      <w:r>
        <w:t xml:space="preserve"> Sources: </w:t>
      </w:r>
      <w:r w:rsidR="00D4538F" w:rsidRPr="00C051A7">
        <w:t>US HUD Comprehensive Housing Affordability Strategy, 201</w:t>
      </w:r>
      <w:r w:rsidR="00AD2735">
        <w:t>8</w:t>
      </w:r>
      <w:r w:rsidR="00D4538F" w:rsidRPr="00C051A7">
        <w:t>-202</w:t>
      </w:r>
      <w:r w:rsidR="00AD2735">
        <w:t>2</w:t>
      </w:r>
      <w:r w:rsidR="00D4538F" w:rsidRPr="00C051A7">
        <w:t>; BERK, 2025.</w:t>
      </w:r>
    </w:p>
  </w:footnote>
  <w:footnote w:id="18">
    <w:p w14:paraId="69B0932F" w14:textId="0D1AA005" w:rsidR="00F94131" w:rsidRDefault="00F94131">
      <w:pPr>
        <w:pStyle w:val="FootnoteText"/>
      </w:pPr>
      <w:r>
        <w:rPr>
          <w:rStyle w:val="FootnoteReference"/>
        </w:rPr>
        <w:footnoteRef/>
      </w:r>
      <w:r>
        <w:t xml:space="preserve"> </w:t>
      </w:r>
      <w:r w:rsidRPr="00857D2F">
        <w:t xml:space="preserve">See Commerce’s Racially Disparte Impacts guidance at </w:t>
      </w:r>
      <w:hyperlink r:id="rId6" w:history="1">
        <w:r w:rsidRPr="00D84368">
          <w:rPr>
            <w:rStyle w:val="Hyperlink"/>
          </w:rPr>
          <w:t>https://www.commerce.wa.gov/serving-communities/growth-management/growth-management-topics/planning-for-housing/updating-gma-housing-elements/</w:t>
        </w:r>
      </w:hyperlink>
      <w:r w:rsidRPr="00857D2F">
        <w:t>.</w:t>
      </w:r>
    </w:p>
  </w:footnote>
  <w:footnote w:id="19">
    <w:p w14:paraId="0CCB9970" w14:textId="3474EAD3" w:rsidR="00092A5E" w:rsidRDefault="00092A5E">
      <w:pPr>
        <w:pStyle w:val="FootnoteText"/>
      </w:pPr>
      <w:r>
        <w:rPr>
          <w:rStyle w:val="FootnoteReference"/>
        </w:rPr>
        <w:footnoteRef/>
      </w:r>
      <w:r>
        <w:t xml:space="preserve"> See Yakima County 2046 Housing Allocations</w:t>
      </w:r>
      <w:r w:rsidR="009251F5">
        <w:t>, published 6/6/2025.</w:t>
      </w:r>
    </w:p>
  </w:footnote>
  <w:footnote w:id="20">
    <w:p w14:paraId="459DB2C3" w14:textId="08005877" w:rsidR="00E83659" w:rsidRDefault="00E83659" w:rsidP="00E83659">
      <w:pPr>
        <w:pStyle w:val="FootnoteText"/>
      </w:pPr>
      <w:r>
        <w:rPr>
          <w:rStyle w:val="FootnoteReference"/>
        </w:rPr>
        <w:footnoteRef/>
      </w:r>
      <w:r>
        <w:t xml:space="preserve"> See Appendix </w:t>
      </w:r>
      <w:r w:rsidR="00A96116">
        <w:t>B</w:t>
      </w:r>
      <w:r>
        <w:t>: Adequate Provisions Checklists for a list of all available tools and their use status in Yakima.</w:t>
      </w:r>
    </w:p>
  </w:footnote>
  <w:footnote w:id="21">
    <w:p w14:paraId="61BFBF30" w14:textId="55FC3734" w:rsidR="009A5E0D" w:rsidRDefault="009A5E0D">
      <w:pPr>
        <w:pStyle w:val="FootnoteText"/>
      </w:pPr>
      <w:r>
        <w:rPr>
          <w:rStyle w:val="FootnoteReference"/>
        </w:rPr>
        <w:footnoteRef/>
      </w:r>
      <w:r>
        <w:t xml:space="preserve"> See Appendix </w:t>
      </w:r>
      <w:r w:rsidR="00A96116">
        <w:t>B</w:t>
      </w:r>
      <w:r w:rsidR="00A96116" w:rsidRPr="00DD3054">
        <w:t xml:space="preserve"> </w:t>
      </w:r>
      <w:r>
        <w:t>Adequate Provisions Checklists for the</w:t>
      </w:r>
      <w:r w:rsidR="007F4170">
        <w:t xml:space="preserve"> full checklist review of </w:t>
      </w:r>
      <w:r w:rsidR="00A46DF1">
        <w:t>barriers. This section includes a summary of findings.</w:t>
      </w:r>
    </w:p>
  </w:footnote>
  <w:footnote w:id="22">
    <w:p w14:paraId="5EB76554" w14:textId="77777777" w:rsidR="000B6DCD" w:rsidRDefault="000B6DCD" w:rsidP="000B6DCD">
      <w:pPr>
        <w:pStyle w:val="FootnoteText"/>
      </w:pPr>
      <w:r>
        <w:rPr>
          <w:rStyle w:val="FootnoteReference"/>
        </w:rPr>
        <w:footnoteRef/>
      </w:r>
      <w:r>
        <w:t xml:space="preserve"> Note that HUD sometimes refers to HUD Area Median Family Income as just Median Family Income, or MFI. See </w:t>
      </w:r>
      <w:hyperlink r:id="rId7" w:history="1">
        <w:r>
          <w:rPr>
            <w:rStyle w:val="Hyperlink"/>
          </w:rPr>
          <w:t>https://www.huduser.gov/portal/datasets/il.html</w:t>
        </w:r>
      </w:hyperlink>
    </w:p>
  </w:footnote>
  <w:footnote w:id="23">
    <w:p w14:paraId="3CB738E2" w14:textId="77777777" w:rsidR="000B6DCD" w:rsidRDefault="000B6DCD" w:rsidP="000B6DCD">
      <w:pPr>
        <w:pStyle w:val="FootnoteText"/>
      </w:pPr>
      <w:r>
        <w:rPr>
          <w:rStyle w:val="FootnoteReference"/>
        </w:rPr>
        <w:footnoteRef/>
      </w:r>
      <w:r>
        <w:t xml:space="preserve"> </w:t>
      </w:r>
      <w:r w:rsidRPr="004C7491">
        <w:t xml:space="preserve">The </w:t>
      </w:r>
      <w:r>
        <w:t>C</w:t>
      </w:r>
      <w:r w:rsidRPr="004C7491">
        <w:t>ensus sometimes refers to "occupied housing units" and considers all persons living in an occupied housing unit to be a single household. So, Census estimates of occupied housing units and households should be equivalent.</w:t>
      </w:r>
    </w:p>
  </w:footnote>
  <w:footnote w:id="24">
    <w:p w14:paraId="5C0E091F" w14:textId="77777777" w:rsidR="000B6DCD" w:rsidRDefault="000B6DCD" w:rsidP="000B6DCD">
      <w:pPr>
        <w:pStyle w:val="FootnoteText"/>
      </w:pPr>
      <w:r>
        <w:rPr>
          <w:rStyle w:val="FootnoteReference"/>
        </w:rPr>
        <w:footnoteRef/>
      </w:r>
      <w:r>
        <w:t xml:space="preserve"> See </w:t>
      </w:r>
      <w:hyperlink r:id="rId8" w:history="1">
        <w:r w:rsidRPr="00F45F02">
          <w:rPr>
            <w:rStyle w:val="Hyperlink"/>
          </w:rPr>
          <w:t>https://www.hud.gov/program_offices/public_indian_housing/programs/hcv/tenant</w:t>
        </w:r>
      </w:hyperlink>
      <w:r>
        <w:t xml:space="preserve"> and </w:t>
      </w:r>
      <w:hyperlink r:id="rId9" w:history="1">
        <w:r>
          <w:rPr>
            <w:rStyle w:val="Hyperlink"/>
          </w:rPr>
          <w:t>https://www.hud.gov/program_offices/public_indian_housing/programs/hcv/project</w:t>
        </w:r>
      </w:hyperlink>
      <w:r>
        <w:t xml:space="preserve"> for more details.</w:t>
      </w:r>
    </w:p>
  </w:footnote>
  <w:footnote w:id="25">
    <w:p w14:paraId="2180CDFE" w14:textId="77777777" w:rsidR="000B6DCD" w:rsidRDefault="000B6DCD" w:rsidP="000B6DCD">
      <w:pPr>
        <w:pStyle w:val="FootnoteText"/>
      </w:pPr>
      <w:r>
        <w:rPr>
          <w:rStyle w:val="FootnoteReference"/>
        </w:rPr>
        <w:footnoteRef/>
      </w:r>
      <w:r>
        <w:t xml:space="preserve"> </w:t>
      </w:r>
      <w:hyperlink r:id="rId10" w:history="1">
        <w:r>
          <w:rPr>
            <w:rStyle w:val="Hyperlink"/>
          </w:rPr>
          <w:t>http://universaldesign.ie/What-is-Universal-Design/</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334A2" w14:textId="30712316" w:rsidR="00F26FFB" w:rsidRDefault="008D2CC6" w:rsidP="008A2D96">
    <w:pPr>
      <w:pStyle w:val="Header"/>
    </w:pPr>
    <w:r w:rsidRPr="00457E04">
      <w:t xml:space="preserve">DRAFT </w:t>
    </w:r>
    <w:r w:rsidR="0038725C" w:rsidRPr="00457E04">
      <w:fldChar w:fldCharType="begin"/>
    </w:r>
    <w:r w:rsidR="0038725C" w:rsidRPr="00457E04">
      <w:instrText xml:space="preserve"> DATE  \@ "MMMM d, yyyy"  \* MERGEFORMAT </w:instrText>
    </w:r>
    <w:r w:rsidR="0038725C" w:rsidRPr="00457E04">
      <w:fldChar w:fldCharType="separate"/>
    </w:r>
    <w:ins w:id="0" w:author="Paul Sharman" w:date="2026-04-27T14:43:00Z" w16du:dateUtc="2026-04-27T21:43:00Z">
      <w:r w:rsidR="00E44628">
        <w:rPr>
          <w:noProof/>
        </w:rPr>
        <w:t>April 27, 2026</w:t>
      </w:r>
    </w:ins>
    <w:del w:id="1" w:author="Paul Sharman" w:date="2026-04-27T09:30:00Z" w16du:dateUtc="2026-04-27T16:30:00Z">
      <w:r w:rsidR="006666F7" w:rsidDel="00E250E7">
        <w:rPr>
          <w:noProof/>
        </w:rPr>
        <w:delText>April 17, 2026</w:delText>
      </w:r>
    </w:del>
    <w:r w:rsidR="0038725C" w:rsidRPr="00457E04">
      <w:fldChar w:fldCharType="end"/>
    </w:r>
  </w:p>
  <w:p w14:paraId="5176EE36" w14:textId="77777777" w:rsidR="00F26FFB" w:rsidRDefault="00F26FF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88A18" w14:textId="77777777" w:rsidR="00F75376" w:rsidRPr="00F75376" w:rsidRDefault="00F75376" w:rsidP="00F753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15pt" o:bullet="t">
        <v:imagedata r:id="rId1" o:title="Bullet_Custom-01"/>
      </v:shape>
    </w:pict>
  </w:numPicBullet>
  <w:abstractNum w:abstractNumId="0" w15:restartNumberingAfterBreak="0">
    <w:nsid w:val="FFFFFF7C"/>
    <w:multiLevelType w:val="singleLevel"/>
    <w:tmpl w:val="D6703BC8"/>
    <w:lvl w:ilvl="0">
      <w:start w:val="1"/>
      <w:numFmt w:val="decimal"/>
      <w:pStyle w:val="ListNumber5"/>
      <w:lvlText w:val="%1."/>
      <w:lvlJc w:val="left"/>
      <w:pPr>
        <w:tabs>
          <w:tab w:val="num" w:pos="1800"/>
        </w:tabs>
        <w:ind w:left="1800" w:hanging="360"/>
      </w:pPr>
    </w:lvl>
  </w:abstractNum>
  <w:abstractNum w:abstractNumId="1" w15:restartNumberingAfterBreak="0">
    <w:nsid w:val="03A0489B"/>
    <w:multiLevelType w:val="hybridMultilevel"/>
    <w:tmpl w:val="6A9AFFF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684E20"/>
    <w:multiLevelType w:val="multilevel"/>
    <w:tmpl w:val="8EC21364"/>
    <w:styleLink w:val="RoundBullet"/>
    <w:lvl w:ilvl="0">
      <w:start w:val="1"/>
      <w:numFmt w:val="bullet"/>
      <w:lvlText w:val=""/>
      <w:lvlJc w:val="left"/>
      <w:pPr>
        <w:ind w:left="360" w:hanging="360"/>
      </w:pPr>
      <w:rPr>
        <w:rFonts w:ascii="Symbol" w:hAnsi="Symbol" w:hint="default"/>
        <w:sz w:val="24"/>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sz w:val="14"/>
      </w:rPr>
    </w:lvl>
    <w:lvl w:ilvl="3">
      <w:start w:val="1"/>
      <w:numFmt w:val="bullet"/>
      <w:lvlText w:val=""/>
      <w:lvlJc w:val="left"/>
      <w:pPr>
        <w:ind w:left="1440" w:hanging="360"/>
      </w:pPr>
      <w:rPr>
        <w:rFonts w:ascii="Symbol" w:hAnsi="Symbol" w:hint="default"/>
        <w:sz w:val="16"/>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15:restartNumberingAfterBreak="0">
    <w:nsid w:val="0E9E79A9"/>
    <w:multiLevelType w:val="hybridMultilevel"/>
    <w:tmpl w:val="19D41D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EA15FC8"/>
    <w:multiLevelType w:val="hybridMultilevel"/>
    <w:tmpl w:val="6E02DD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3DF0D78"/>
    <w:multiLevelType w:val="hybridMultilevel"/>
    <w:tmpl w:val="DA9E5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6840836"/>
    <w:multiLevelType w:val="hybridMultilevel"/>
    <w:tmpl w:val="4118C4AC"/>
    <w:lvl w:ilvl="0" w:tplc="9B0204EA">
      <w:start w:val="1"/>
      <w:numFmt w:val="bullet"/>
      <w:lvlText w:val=""/>
      <w:lvlJc w:val="left"/>
      <w:pPr>
        <w:tabs>
          <w:tab w:val="num" w:pos="648"/>
        </w:tabs>
        <w:ind w:left="360" w:hanging="72"/>
      </w:pPr>
      <w:rPr>
        <w:rFonts w:ascii="Wingdings" w:hAnsi="Wingdings" w:hint="default"/>
        <w:color w:val="395560"/>
        <w:sz w:val="16"/>
      </w:rPr>
    </w:lvl>
    <w:lvl w:ilvl="1" w:tplc="F992162E" w:tentative="1">
      <w:start w:val="1"/>
      <w:numFmt w:val="bullet"/>
      <w:lvlText w:val="o"/>
      <w:lvlJc w:val="left"/>
      <w:pPr>
        <w:tabs>
          <w:tab w:val="num" w:pos="1440"/>
        </w:tabs>
        <w:ind w:left="1440" w:hanging="360"/>
      </w:pPr>
      <w:rPr>
        <w:rFonts w:ascii="Courier New" w:hAnsi="Courier New" w:hint="default"/>
      </w:rPr>
    </w:lvl>
    <w:lvl w:ilvl="2" w:tplc="263E6E6E" w:tentative="1">
      <w:start w:val="1"/>
      <w:numFmt w:val="bullet"/>
      <w:lvlText w:val=""/>
      <w:lvlJc w:val="left"/>
      <w:pPr>
        <w:tabs>
          <w:tab w:val="num" w:pos="2160"/>
        </w:tabs>
        <w:ind w:left="2160" w:hanging="360"/>
      </w:pPr>
      <w:rPr>
        <w:rFonts w:ascii="Wingdings" w:hAnsi="Wingdings" w:hint="default"/>
      </w:rPr>
    </w:lvl>
    <w:lvl w:ilvl="3" w:tplc="0128DB04" w:tentative="1">
      <w:start w:val="1"/>
      <w:numFmt w:val="bullet"/>
      <w:lvlText w:val=""/>
      <w:lvlJc w:val="left"/>
      <w:pPr>
        <w:tabs>
          <w:tab w:val="num" w:pos="2880"/>
        </w:tabs>
        <w:ind w:left="2880" w:hanging="360"/>
      </w:pPr>
      <w:rPr>
        <w:rFonts w:ascii="Symbol" w:hAnsi="Symbol" w:hint="default"/>
      </w:rPr>
    </w:lvl>
    <w:lvl w:ilvl="4" w:tplc="E1D89F14" w:tentative="1">
      <w:start w:val="1"/>
      <w:numFmt w:val="bullet"/>
      <w:lvlText w:val="o"/>
      <w:lvlJc w:val="left"/>
      <w:pPr>
        <w:tabs>
          <w:tab w:val="num" w:pos="3600"/>
        </w:tabs>
        <w:ind w:left="3600" w:hanging="360"/>
      </w:pPr>
      <w:rPr>
        <w:rFonts w:ascii="Courier New" w:hAnsi="Courier New" w:hint="default"/>
      </w:rPr>
    </w:lvl>
    <w:lvl w:ilvl="5" w:tplc="5D1EB750" w:tentative="1">
      <w:start w:val="1"/>
      <w:numFmt w:val="bullet"/>
      <w:lvlText w:val=""/>
      <w:lvlJc w:val="left"/>
      <w:pPr>
        <w:tabs>
          <w:tab w:val="num" w:pos="4320"/>
        </w:tabs>
        <w:ind w:left="4320" w:hanging="360"/>
      </w:pPr>
      <w:rPr>
        <w:rFonts w:ascii="Wingdings" w:hAnsi="Wingdings" w:hint="default"/>
      </w:rPr>
    </w:lvl>
    <w:lvl w:ilvl="6" w:tplc="18A4A380" w:tentative="1">
      <w:start w:val="1"/>
      <w:numFmt w:val="bullet"/>
      <w:lvlText w:val=""/>
      <w:lvlJc w:val="left"/>
      <w:pPr>
        <w:tabs>
          <w:tab w:val="num" w:pos="5040"/>
        </w:tabs>
        <w:ind w:left="5040" w:hanging="360"/>
      </w:pPr>
      <w:rPr>
        <w:rFonts w:ascii="Symbol" w:hAnsi="Symbol" w:hint="default"/>
      </w:rPr>
    </w:lvl>
    <w:lvl w:ilvl="7" w:tplc="0F94270C" w:tentative="1">
      <w:start w:val="1"/>
      <w:numFmt w:val="bullet"/>
      <w:lvlText w:val="o"/>
      <w:lvlJc w:val="left"/>
      <w:pPr>
        <w:tabs>
          <w:tab w:val="num" w:pos="5760"/>
        </w:tabs>
        <w:ind w:left="5760" w:hanging="360"/>
      </w:pPr>
      <w:rPr>
        <w:rFonts w:ascii="Courier New" w:hAnsi="Courier New" w:hint="default"/>
      </w:rPr>
    </w:lvl>
    <w:lvl w:ilvl="8" w:tplc="4CD02E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BD590D"/>
    <w:multiLevelType w:val="hybridMultilevel"/>
    <w:tmpl w:val="02A27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B153173"/>
    <w:multiLevelType w:val="hybridMultilevel"/>
    <w:tmpl w:val="6C22DBF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DE44A7"/>
    <w:multiLevelType w:val="multilevel"/>
    <w:tmpl w:val="9006D2C4"/>
    <w:lvl w:ilvl="0">
      <w:start w:val="1"/>
      <w:numFmt w:val="bullet"/>
      <w:pStyle w:val="Tablebullets"/>
      <w:lvlText w:val=""/>
      <w:lvlJc w:val="left"/>
      <w:pPr>
        <w:ind w:left="216" w:hanging="216"/>
      </w:pPr>
      <w:rPr>
        <w:rFonts w:ascii="Wingdings" w:hAnsi="Wingdings" w:hint="default"/>
        <w:b w:val="0"/>
        <w:bCs w:val="0"/>
        <w:i w:val="0"/>
        <w:iCs w:val="0"/>
        <w:caps w:val="0"/>
        <w:smallCaps w:val="0"/>
        <w:strike w:val="0"/>
        <w:dstrike w:val="0"/>
        <w:outline w:val="0"/>
        <w:shadow w:val="0"/>
        <w:emboss w:val="0"/>
        <w:imprint w:val="0"/>
        <w:noProof w:val="0"/>
        <w:vanish w:val="0"/>
        <w:color w:val="3F6075"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432" w:hanging="216"/>
      </w:pPr>
      <w:rPr>
        <w:rFonts w:ascii="Lato" w:hAnsi="Lato" w:hint="default"/>
      </w:rPr>
    </w:lvl>
    <w:lvl w:ilvl="2">
      <w:start w:val="1"/>
      <w:numFmt w:val="bullet"/>
      <w:lvlText w:val=""/>
      <w:lvlJc w:val="left"/>
      <w:pPr>
        <w:ind w:left="648" w:hanging="216"/>
      </w:pPr>
      <w:rPr>
        <w:rFonts w:ascii="Wingdings" w:hAnsi="Wingdings" w:hint="default"/>
      </w:rPr>
    </w:lvl>
    <w:lvl w:ilvl="3">
      <w:start w:val="1"/>
      <w:numFmt w:val="bullet"/>
      <w:lvlText w:val=""/>
      <w:lvlJc w:val="left"/>
      <w:pPr>
        <w:ind w:left="864" w:hanging="216"/>
      </w:pPr>
      <w:rPr>
        <w:rFonts w:ascii="Symbol" w:hAnsi="Symbol" w:hint="default"/>
      </w:rPr>
    </w:lvl>
    <w:lvl w:ilvl="4">
      <w:start w:val="1"/>
      <w:numFmt w:val="bullet"/>
      <w:lvlText w:val="o"/>
      <w:lvlJc w:val="left"/>
      <w:pPr>
        <w:ind w:left="1080" w:hanging="216"/>
      </w:pPr>
      <w:rPr>
        <w:rFonts w:ascii="Courier New" w:hAnsi="Courier New" w:cs="Courier New" w:hint="default"/>
      </w:rPr>
    </w:lvl>
    <w:lvl w:ilvl="5">
      <w:start w:val="1"/>
      <w:numFmt w:val="bullet"/>
      <w:lvlText w:val=""/>
      <w:lvlJc w:val="left"/>
      <w:pPr>
        <w:ind w:left="1296" w:hanging="216"/>
      </w:pPr>
      <w:rPr>
        <w:rFonts w:ascii="Wingdings" w:hAnsi="Wingdings" w:hint="default"/>
      </w:rPr>
    </w:lvl>
    <w:lvl w:ilvl="6">
      <w:start w:val="1"/>
      <w:numFmt w:val="bullet"/>
      <w:lvlText w:val=""/>
      <w:lvlJc w:val="left"/>
      <w:pPr>
        <w:ind w:left="1512" w:hanging="216"/>
      </w:pPr>
      <w:rPr>
        <w:rFonts w:ascii="Symbol" w:hAnsi="Symbol" w:hint="default"/>
      </w:rPr>
    </w:lvl>
    <w:lvl w:ilvl="7">
      <w:start w:val="1"/>
      <w:numFmt w:val="bullet"/>
      <w:lvlText w:val="o"/>
      <w:lvlJc w:val="left"/>
      <w:pPr>
        <w:ind w:left="1728" w:hanging="216"/>
      </w:pPr>
      <w:rPr>
        <w:rFonts w:ascii="Courier New" w:hAnsi="Courier New" w:cs="Courier New" w:hint="default"/>
      </w:rPr>
    </w:lvl>
    <w:lvl w:ilvl="8">
      <w:start w:val="1"/>
      <w:numFmt w:val="bullet"/>
      <w:lvlText w:val=""/>
      <w:lvlJc w:val="left"/>
      <w:pPr>
        <w:ind w:left="1944" w:hanging="216"/>
      </w:pPr>
      <w:rPr>
        <w:rFonts w:ascii="Wingdings" w:hAnsi="Wingdings" w:hint="default"/>
      </w:rPr>
    </w:lvl>
  </w:abstractNum>
  <w:abstractNum w:abstractNumId="10" w15:restartNumberingAfterBreak="0">
    <w:nsid w:val="26A830B0"/>
    <w:multiLevelType w:val="multilevel"/>
    <w:tmpl w:val="0040D86C"/>
    <w:lvl w:ilvl="0">
      <w:start w:val="1"/>
      <w:numFmt w:val="decimal"/>
      <w:pStyle w:val="Heading1"/>
      <w:lvlText w:val="%1. "/>
      <w:lvlJc w:val="left"/>
      <w:pPr>
        <w:ind w:left="1080" w:hanging="1080"/>
      </w:pPr>
      <w:rPr>
        <w:rFonts w:hint="default"/>
      </w:rPr>
    </w:lvl>
    <w:lvl w:ilvl="1">
      <w:start w:val="1"/>
      <w:numFmt w:val="decimal"/>
      <w:pStyle w:val="Heading2"/>
      <w:lvlText w:val="%1.%2. "/>
      <w:lvlJc w:val="left"/>
      <w:pPr>
        <w:ind w:left="8370" w:hanging="1080"/>
      </w:pPr>
      <w:rPr>
        <w:rFonts w:hint="default"/>
      </w:rPr>
    </w:lvl>
    <w:lvl w:ilvl="2">
      <w:start w:val="1"/>
      <w:numFmt w:val="decimal"/>
      <w:pStyle w:val="Heading3"/>
      <w:lvlText w:val="%1.%2.%3. "/>
      <w:lvlJc w:val="left"/>
      <w:pPr>
        <w:ind w:left="1080" w:hanging="1080"/>
      </w:p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FBB663E"/>
    <w:multiLevelType w:val="multilevel"/>
    <w:tmpl w:val="9EFCA66E"/>
    <w:lvl w:ilvl="0">
      <w:start w:val="1"/>
      <w:numFmt w:val="bullet"/>
      <w:pStyle w:val="Bullets"/>
      <w:lvlText w:val=""/>
      <w:lvlJc w:val="left"/>
      <w:pPr>
        <w:ind w:left="432" w:hanging="432"/>
      </w:pPr>
      <w:rPr>
        <w:rFonts w:ascii="Wingdings" w:hAnsi="Wingdings" w:hint="default"/>
        <w:color w:val="3F6075"/>
        <w:sz w:val="24"/>
        <w:szCs w:val="24"/>
      </w:rPr>
    </w:lvl>
    <w:lvl w:ilvl="1">
      <w:start w:val="1"/>
      <w:numFmt w:val="bullet"/>
      <w:lvlText w:val=""/>
      <w:lvlJc w:val="left"/>
      <w:pPr>
        <w:ind w:left="864" w:hanging="432"/>
      </w:pPr>
      <w:rPr>
        <w:rFonts w:ascii="Wingdings" w:hAnsi="Wingdings" w:hint="default"/>
        <w:color w:val="3F6075" w:themeColor="accent1"/>
      </w:rPr>
    </w:lvl>
    <w:lvl w:ilvl="2">
      <w:start w:val="1"/>
      <w:numFmt w:val="bullet"/>
      <w:lvlText w:val=""/>
      <w:lvlJc w:val="left"/>
      <w:pPr>
        <w:ind w:left="1296" w:hanging="432"/>
      </w:pPr>
      <w:rPr>
        <w:rFonts w:ascii="Wingdings" w:hAnsi="Wingdings" w:hint="default"/>
        <w:color w:val="7F7F7F" w:themeColor="text1" w:themeTint="80"/>
      </w:rPr>
    </w:lvl>
    <w:lvl w:ilvl="3">
      <w:start w:val="1"/>
      <w:numFmt w:val="bullet"/>
      <w:lvlText w:val=""/>
      <w:lvlJc w:val="left"/>
      <w:pPr>
        <w:ind w:left="1728" w:hanging="432"/>
      </w:pPr>
      <w:rPr>
        <w:rFonts w:ascii="Wingdings" w:hAnsi="Wingdings" w:hint="default"/>
        <w:color w:val="3F6075" w:themeColor="accent1"/>
      </w:rPr>
    </w:lvl>
    <w:lvl w:ilvl="4">
      <w:start w:val="1"/>
      <w:numFmt w:val="bullet"/>
      <w:lvlText w:val=""/>
      <w:lvlJc w:val="left"/>
      <w:pPr>
        <w:ind w:left="2160" w:hanging="432"/>
      </w:pPr>
      <w:rPr>
        <w:rFonts w:ascii="Wingdings 2" w:hAnsi="Wingdings 2" w:hint="default"/>
        <w:color w:val="3F6075" w:themeColor="accent1"/>
        <w:position w:val="-4"/>
        <w:sz w:val="18"/>
      </w:rPr>
    </w:lvl>
    <w:lvl w:ilvl="5">
      <w:start w:val="1"/>
      <w:numFmt w:val="bullet"/>
      <w:lvlText w:val=""/>
      <w:lvlJc w:val="left"/>
      <w:pPr>
        <w:ind w:left="2592" w:hanging="432"/>
      </w:pPr>
      <w:rPr>
        <w:rFonts w:ascii="Wingdings" w:hAnsi="Wingdings" w:hint="default"/>
      </w:rPr>
    </w:lvl>
    <w:lvl w:ilvl="6">
      <w:start w:val="1"/>
      <w:numFmt w:val="bullet"/>
      <w:lvlText w:val=""/>
      <w:lvlJc w:val="left"/>
      <w:pPr>
        <w:ind w:left="3024" w:hanging="432"/>
      </w:pPr>
      <w:rPr>
        <w:rFonts w:ascii="Symbol" w:hAnsi="Symbol" w:hint="default"/>
      </w:rPr>
    </w:lvl>
    <w:lvl w:ilvl="7">
      <w:start w:val="1"/>
      <w:numFmt w:val="bullet"/>
      <w:lvlText w:val="o"/>
      <w:lvlJc w:val="left"/>
      <w:pPr>
        <w:ind w:left="3456" w:hanging="432"/>
      </w:pPr>
      <w:rPr>
        <w:rFonts w:ascii="Courier New" w:hAnsi="Courier New" w:hint="default"/>
      </w:rPr>
    </w:lvl>
    <w:lvl w:ilvl="8">
      <w:start w:val="1"/>
      <w:numFmt w:val="bullet"/>
      <w:lvlText w:val=""/>
      <w:lvlJc w:val="left"/>
      <w:pPr>
        <w:ind w:left="3888" w:hanging="432"/>
      </w:pPr>
      <w:rPr>
        <w:rFonts w:ascii="Wingdings" w:hAnsi="Wingdings" w:hint="default"/>
      </w:rPr>
    </w:lvl>
  </w:abstractNum>
  <w:abstractNum w:abstractNumId="12" w15:restartNumberingAfterBreak="0">
    <w:nsid w:val="303F0EA4"/>
    <w:multiLevelType w:val="hybridMultilevel"/>
    <w:tmpl w:val="A148DD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3F162DA"/>
    <w:multiLevelType w:val="hybridMultilevel"/>
    <w:tmpl w:val="35101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43A40DA"/>
    <w:multiLevelType w:val="hybridMultilevel"/>
    <w:tmpl w:val="5AC22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8440C6"/>
    <w:multiLevelType w:val="hybridMultilevel"/>
    <w:tmpl w:val="54BE68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A2852FB"/>
    <w:multiLevelType w:val="hybridMultilevel"/>
    <w:tmpl w:val="4A9CAA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CDB5E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3D023EB0"/>
    <w:multiLevelType w:val="multilevel"/>
    <w:tmpl w:val="745666C6"/>
    <w:lvl w:ilvl="0">
      <w:start w:val="1"/>
      <w:numFmt w:val="none"/>
      <w:lvlText w:val=""/>
      <w:lvlJc w:val="left"/>
      <w:pPr>
        <w:tabs>
          <w:tab w:val="num" w:pos="0"/>
        </w:tabs>
        <w:ind w:left="0" w:firstLine="0"/>
      </w:pPr>
      <w:rPr>
        <w:rFonts w:ascii="Lucida Sans" w:hAnsi="Lucida Sans" w:hint="default"/>
        <w:b w:val="0"/>
        <w:i w:val="0"/>
        <w:sz w:val="16"/>
        <w:szCs w:val="16"/>
      </w:rPr>
    </w:lvl>
    <w:lvl w:ilvl="1">
      <w:start w:val="1"/>
      <w:numFmt w:val="decimal"/>
      <w:lvlText w:val="%2."/>
      <w:lvlJc w:val="left"/>
      <w:pPr>
        <w:tabs>
          <w:tab w:val="num" w:pos="288"/>
        </w:tabs>
        <w:ind w:left="288" w:hanging="288"/>
      </w:pPr>
      <w:rPr>
        <w:rFonts w:ascii="Arial" w:hAnsi="Arial" w:hint="default"/>
        <w:b w:val="0"/>
        <w:i w:val="0"/>
        <w:sz w:val="14"/>
        <w:szCs w:val="1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none"/>
      <w:lvlRestart w:val="0"/>
      <w:lvlText w:val=""/>
      <w:lvlJc w:val="left"/>
      <w:pPr>
        <w:tabs>
          <w:tab w:val="num" w:pos="2520"/>
        </w:tabs>
        <w:ind w:left="2520" w:firstLine="0"/>
      </w:pPr>
      <w:rPr>
        <w:rFonts w:ascii="Lucida Sans" w:hAnsi="Lucida Sans" w:hint="default"/>
        <w:b w:val="0"/>
        <w:i w:val="0"/>
        <w:sz w:val="16"/>
        <w:szCs w:val="16"/>
      </w:rPr>
    </w:lvl>
    <w:lvl w:ilvl="8">
      <w:start w:val="1"/>
      <w:numFmt w:val="decimal"/>
      <w:lvlText w:val="%9."/>
      <w:lvlJc w:val="left"/>
      <w:pPr>
        <w:tabs>
          <w:tab w:val="num" w:pos="3240"/>
        </w:tabs>
        <w:ind w:left="3240" w:hanging="360"/>
      </w:pPr>
      <w:rPr>
        <w:rFonts w:ascii="Lucida Sans" w:hAnsi="Lucida Sans" w:hint="default"/>
        <w:b w:val="0"/>
        <w:i w:val="0"/>
        <w:sz w:val="14"/>
        <w:szCs w:val="14"/>
      </w:rPr>
    </w:lvl>
  </w:abstractNum>
  <w:abstractNum w:abstractNumId="19" w15:restartNumberingAfterBreak="0">
    <w:nsid w:val="3EF864B9"/>
    <w:multiLevelType w:val="multilevel"/>
    <w:tmpl w:val="E9700E26"/>
    <w:lvl w:ilvl="0">
      <w:start w:val="1"/>
      <w:numFmt w:val="decimal"/>
      <w:pStyle w:val="Tablenumbers"/>
      <w:lvlText w:val="%1."/>
      <w:lvlJc w:val="left"/>
      <w:pPr>
        <w:ind w:left="216" w:hanging="216"/>
      </w:pPr>
      <w:rPr>
        <w:rFonts w:hint="default"/>
        <w:sz w:val="20"/>
        <w:szCs w:val="22"/>
      </w:rPr>
    </w:lvl>
    <w:lvl w:ilvl="1">
      <w:start w:val="1"/>
      <w:numFmt w:val="lowerLetter"/>
      <w:lvlText w:val="%2."/>
      <w:lvlJc w:val="left"/>
      <w:pPr>
        <w:ind w:left="432" w:hanging="216"/>
      </w:pPr>
      <w:rPr>
        <w:rFonts w:hint="default"/>
      </w:rPr>
    </w:lvl>
    <w:lvl w:ilvl="2">
      <w:start w:val="1"/>
      <w:numFmt w:val="lowerRoman"/>
      <w:lvlText w:val="%3."/>
      <w:lvlJc w:val="left"/>
      <w:pPr>
        <w:ind w:left="648" w:hanging="216"/>
      </w:pPr>
      <w:rPr>
        <w:rFonts w:hint="default"/>
      </w:rPr>
    </w:lvl>
    <w:lvl w:ilvl="3">
      <w:start w:val="1"/>
      <w:numFmt w:val="decimal"/>
      <w:lvlText w:val="%4."/>
      <w:lvlJc w:val="left"/>
      <w:pPr>
        <w:ind w:left="864" w:hanging="216"/>
      </w:pPr>
      <w:rPr>
        <w:rFonts w:hint="default"/>
      </w:rPr>
    </w:lvl>
    <w:lvl w:ilvl="4">
      <w:start w:val="1"/>
      <w:numFmt w:val="lowerLetter"/>
      <w:lvlText w:val="%5."/>
      <w:lvlJc w:val="left"/>
      <w:pPr>
        <w:ind w:left="1080" w:hanging="216"/>
      </w:pPr>
      <w:rPr>
        <w:rFonts w:hint="default"/>
      </w:rPr>
    </w:lvl>
    <w:lvl w:ilvl="5">
      <w:start w:val="1"/>
      <w:numFmt w:val="lowerRoman"/>
      <w:lvlText w:val="%6."/>
      <w:lvlJc w:val="left"/>
      <w:pPr>
        <w:ind w:left="1296" w:hanging="216"/>
      </w:pPr>
      <w:rPr>
        <w:rFonts w:hint="default"/>
      </w:rPr>
    </w:lvl>
    <w:lvl w:ilvl="6">
      <w:start w:val="1"/>
      <w:numFmt w:val="decimal"/>
      <w:lvlText w:val="%7."/>
      <w:lvlJc w:val="left"/>
      <w:pPr>
        <w:ind w:left="1512" w:hanging="216"/>
      </w:pPr>
      <w:rPr>
        <w:rFonts w:hint="default"/>
      </w:rPr>
    </w:lvl>
    <w:lvl w:ilvl="7">
      <w:start w:val="1"/>
      <w:numFmt w:val="lowerLetter"/>
      <w:lvlText w:val="%8."/>
      <w:lvlJc w:val="left"/>
      <w:pPr>
        <w:ind w:left="1728" w:hanging="216"/>
      </w:pPr>
      <w:rPr>
        <w:rFonts w:hint="default"/>
      </w:rPr>
    </w:lvl>
    <w:lvl w:ilvl="8">
      <w:start w:val="1"/>
      <w:numFmt w:val="lowerRoman"/>
      <w:lvlText w:val="%9."/>
      <w:lvlJc w:val="left"/>
      <w:pPr>
        <w:ind w:left="1944" w:hanging="216"/>
      </w:pPr>
      <w:rPr>
        <w:rFonts w:hint="default"/>
      </w:rPr>
    </w:lvl>
  </w:abstractNum>
  <w:abstractNum w:abstractNumId="20" w15:restartNumberingAfterBreak="0">
    <w:nsid w:val="3FFE311B"/>
    <w:multiLevelType w:val="hybridMultilevel"/>
    <w:tmpl w:val="9DC87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6CF4092"/>
    <w:multiLevelType w:val="hybridMultilevel"/>
    <w:tmpl w:val="B2D4FD16"/>
    <w:lvl w:ilvl="0" w:tplc="034483E6">
      <w:start w:val="1"/>
      <w:numFmt w:val="none"/>
      <w:lvlText w:val="%1."/>
      <w:lvlJc w:val="left"/>
      <w:pPr>
        <w:tabs>
          <w:tab w:val="num" w:pos="720"/>
        </w:tabs>
        <w:ind w:left="720" w:hanging="360"/>
      </w:pPr>
    </w:lvl>
    <w:lvl w:ilvl="1" w:tplc="7D62A00C" w:tentative="1">
      <w:start w:val="1"/>
      <w:numFmt w:val="bullet"/>
      <w:lvlText w:val="o"/>
      <w:lvlJc w:val="left"/>
      <w:pPr>
        <w:tabs>
          <w:tab w:val="num" w:pos="1440"/>
        </w:tabs>
        <w:ind w:left="1440" w:hanging="360"/>
      </w:pPr>
      <w:rPr>
        <w:rFonts w:ascii="Courier New" w:hAnsi="Courier New" w:hint="default"/>
      </w:rPr>
    </w:lvl>
    <w:lvl w:ilvl="2" w:tplc="6F3CA93A" w:tentative="1">
      <w:start w:val="1"/>
      <w:numFmt w:val="bullet"/>
      <w:lvlText w:val=""/>
      <w:lvlJc w:val="left"/>
      <w:pPr>
        <w:tabs>
          <w:tab w:val="num" w:pos="2160"/>
        </w:tabs>
        <w:ind w:left="2160" w:hanging="360"/>
      </w:pPr>
      <w:rPr>
        <w:rFonts w:ascii="Wingdings" w:hAnsi="Wingdings" w:hint="default"/>
      </w:rPr>
    </w:lvl>
    <w:lvl w:ilvl="3" w:tplc="AAE2162C" w:tentative="1">
      <w:start w:val="1"/>
      <w:numFmt w:val="bullet"/>
      <w:lvlText w:val=""/>
      <w:lvlJc w:val="left"/>
      <w:pPr>
        <w:tabs>
          <w:tab w:val="num" w:pos="2880"/>
        </w:tabs>
        <w:ind w:left="2880" w:hanging="360"/>
      </w:pPr>
      <w:rPr>
        <w:rFonts w:ascii="Symbol" w:hAnsi="Symbol" w:hint="default"/>
      </w:rPr>
    </w:lvl>
    <w:lvl w:ilvl="4" w:tplc="ED44F612" w:tentative="1">
      <w:start w:val="1"/>
      <w:numFmt w:val="bullet"/>
      <w:lvlText w:val="o"/>
      <w:lvlJc w:val="left"/>
      <w:pPr>
        <w:tabs>
          <w:tab w:val="num" w:pos="3600"/>
        </w:tabs>
        <w:ind w:left="3600" w:hanging="360"/>
      </w:pPr>
      <w:rPr>
        <w:rFonts w:ascii="Courier New" w:hAnsi="Courier New" w:hint="default"/>
      </w:rPr>
    </w:lvl>
    <w:lvl w:ilvl="5" w:tplc="D86AE456" w:tentative="1">
      <w:start w:val="1"/>
      <w:numFmt w:val="bullet"/>
      <w:lvlText w:val=""/>
      <w:lvlJc w:val="left"/>
      <w:pPr>
        <w:tabs>
          <w:tab w:val="num" w:pos="4320"/>
        </w:tabs>
        <w:ind w:left="4320" w:hanging="360"/>
      </w:pPr>
      <w:rPr>
        <w:rFonts w:ascii="Wingdings" w:hAnsi="Wingdings" w:hint="default"/>
      </w:rPr>
    </w:lvl>
    <w:lvl w:ilvl="6" w:tplc="5770F880" w:tentative="1">
      <w:start w:val="1"/>
      <w:numFmt w:val="bullet"/>
      <w:lvlText w:val=""/>
      <w:lvlJc w:val="left"/>
      <w:pPr>
        <w:tabs>
          <w:tab w:val="num" w:pos="5040"/>
        </w:tabs>
        <w:ind w:left="5040" w:hanging="360"/>
      </w:pPr>
      <w:rPr>
        <w:rFonts w:ascii="Symbol" w:hAnsi="Symbol" w:hint="default"/>
      </w:rPr>
    </w:lvl>
    <w:lvl w:ilvl="7" w:tplc="ED12688E" w:tentative="1">
      <w:start w:val="1"/>
      <w:numFmt w:val="bullet"/>
      <w:lvlText w:val="o"/>
      <w:lvlJc w:val="left"/>
      <w:pPr>
        <w:tabs>
          <w:tab w:val="num" w:pos="5760"/>
        </w:tabs>
        <w:ind w:left="5760" w:hanging="360"/>
      </w:pPr>
      <w:rPr>
        <w:rFonts w:ascii="Courier New" w:hAnsi="Courier New" w:hint="default"/>
      </w:rPr>
    </w:lvl>
    <w:lvl w:ilvl="8" w:tplc="91FE5BBA"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A6F58A2"/>
    <w:multiLevelType w:val="hybridMultilevel"/>
    <w:tmpl w:val="182233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CB02FE0"/>
    <w:multiLevelType w:val="hybridMultilevel"/>
    <w:tmpl w:val="AB4AAE5C"/>
    <w:lvl w:ilvl="0" w:tplc="818EC1F6">
      <w:start w:val="1"/>
      <w:numFmt w:val="bullet"/>
      <w:lvlText w:val=""/>
      <w:lvlJc w:val="left"/>
      <w:pPr>
        <w:ind w:left="720" w:hanging="360"/>
      </w:pPr>
      <w:rPr>
        <w:rFonts w:ascii="Symbol" w:hAnsi="Symbol" w:hint="default"/>
        <w:color w:val="auto"/>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4F2DAA"/>
    <w:multiLevelType w:val="hybridMultilevel"/>
    <w:tmpl w:val="0F30F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534F3DC7"/>
    <w:multiLevelType w:val="hybridMultilevel"/>
    <w:tmpl w:val="A87404B6"/>
    <w:lvl w:ilvl="0" w:tplc="1084D4B0">
      <w:start w:val="1"/>
      <w:numFmt w:val="bullet"/>
      <w:pStyle w:val="TableBullet"/>
      <w:lvlText w:val=""/>
      <w:lvlJc w:val="left"/>
      <w:pPr>
        <w:ind w:left="360" w:hanging="360"/>
      </w:pPr>
      <w:rPr>
        <w:rFonts w:ascii="Wingdings" w:hAnsi="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BF42BF"/>
    <w:multiLevelType w:val="hybridMultilevel"/>
    <w:tmpl w:val="B31E1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FB0480"/>
    <w:multiLevelType w:val="multilevel"/>
    <w:tmpl w:val="E9C6CD56"/>
    <w:lvl w:ilvl="0">
      <w:start w:val="1"/>
      <w:numFmt w:val="decimal"/>
      <w:pStyle w:val="Numberedlist"/>
      <w:lvlText w:val="%1."/>
      <w:lvlJc w:val="left"/>
      <w:pPr>
        <w:ind w:left="432" w:hanging="432"/>
      </w:pPr>
      <w:rPr>
        <w:rFonts w:cs="Times New Roman" w:hint="default"/>
        <w:b w:val="0"/>
        <w:bCs w:val="0"/>
        <w:i w:val="0"/>
        <w:iCs w:val="0"/>
        <w:caps w:val="0"/>
        <w:smallCaps w:val="0"/>
        <w:strike w:val="0"/>
        <w:dstrike w:val="0"/>
        <w:outline w:val="0"/>
        <w:shadow w:val="0"/>
        <w:emboss w:val="0"/>
        <w:imprint w:val="0"/>
        <w:noProof w:val="0"/>
        <w:vanish w:val="0"/>
        <w:color w:val="3F6075"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64" w:hanging="432"/>
      </w:pPr>
      <w:rPr>
        <w:rFonts w:hint="default"/>
        <w:color w:val="3F6075" w:themeColor="accent1"/>
      </w:rPr>
    </w:lvl>
    <w:lvl w:ilvl="2">
      <w:start w:val="1"/>
      <w:numFmt w:val="lowerRoman"/>
      <w:lvlText w:val="%3."/>
      <w:lvlJc w:val="left"/>
      <w:pPr>
        <w:ind w:left="1296" w:hanging="432"/>
      </w:pPr>
      <w:rPr>
        <w:rFonts w:hint="default"/>
        <w:color w:val="3F6075" w:themeColor="accent1"/>
      </w:rPr>
    </w:lvl>
    <w:lvl w:ilvl="3">
      <w:start w:val="1"/>
      <w:numFmt w:val="decimal"/>
      <w:lvlText w:val="%4."/>
      <w:lvlJc w:val="left"/>
      <w:pPr>
        <w:ind w:left="1728" w:hanging="432"/>
      </w:pPr>
      <w:rPr>
        <w:rFonts w:hint="default"/>
      </w:rPr>
    </w:lvl>
    <w:lvl w:ilvl="4">
      <w:start w:val="1"/>
      <w:numFmt w:val="lowerLetter"/>
      <w:lvlText w:val="%5."/>
      <w:lvlJc w:val="left"/>
      <w:pPr>
        <w:ind w:left="2160" w:hanging="432"/>
      </w:pPr>
      <w:rPr>
        <w:rFonts w:hint="default"/>
      </w:rPr>
    </w:lvl>
    <w:lvl w:ilvl="5">
      <w:start w:val="1"/>
      <w:numFmt w:val="lowerRoman"/>
      <w:lvlText w:val="%6."/>
      <w:lvlJc w:val="left"/>
      <w:pPr>
        <w:ind w:left="2592" w:hanging="432"/>
      </w:pPr>
      <w:rPr>
        <w:rFonts w:hint="default"/>
      </w:rPr>
    </w:lvl>
    <w:lvl w:ilvl="6">
      <w:start w:val="1"/>
      <w:numFmt w:val="decimal"/>
      <w:lvlText w:val="%7."/>
      <w:lvlJc w:val="left"/>
      <w:pPr>
        <w:ind w:left="3024" w:hanging="432"/>
      </w:pPr>
      <w:rPr>
        <w:rFonts w:hint="default"/>
      </w:rPr>
    </w:lvl>
    <w:lvl w:ilvl="7">
      <w:start w:val="1"/>
      <w:numFmt w:val="lowerLetter"/>
      <w:lvlText w:val="%8."/>
      <w:lvlJc w:val="left"/>
      <w:pPr>
        <w:ind w:left="3456" w:hanging="432"/>
      </w:pPr>
      <w:rPr>
        <w:rFonts w:hint="default"/>
      </w:rPr>
    </w:lvl>
    <w:lvl w:ilvl="8">
      <w:start w:val="1"/>
      <w:numFmt w:val="lowerRoman"/>
      <w:lvlText w:val="%9."/>
      <w:lvlJc w:val="left"/>
      <w:pPr>
        <w:ind w:left="3888" w:hanging="432"/>
      </w:pPr>
      <w:rPr>
        <w:rFonts w:hint="default"/>
      </w:rPr>
    </w:lvl>
  </w:abstractNum>
  <w:abstractNum w:abstractNumId="28" w15:restartNumberingAfterBreak="0">
    <w:nsid w:val="5B227673"/>
    <w:multiLevelType w:val="hybridMultilevel"/>
    <w:tmpl w:val="5F20B9C8"/>
    <w:lvl w:ilvl="0" w:tplc="48E6174C">
      <w:start w:val="1"/>
      <w:numFmt w:val="bullet"/>
      <w:lvlText w:val=""/>
      <w:lvlJc w:val="left"/>
      <w:pPr>
        <w:ind w:left="1000" w:hanging="360"/>
      </w:pPr>
      <w:rPr>
        <w:rFonts w:ascii="Symbol" w:hAnsi="Symbol"/>
      </w:rPr>
    </w:lvl>
    <w:lvl w:ilvl="1" w:tplc="B144F7B2">
      <w:start w:val="1"/>
      <w:numFmt w:val="bullet"/>
      <w:lvlText w:val=""/>
      <w:lvlJc w:val="left"/>
      <w:pPr>
        <w:ind w:left="1320" w:hanging="360"/>
      </w:pPr>
      <w:rPr>
        <w:rFonts w:ascii="Symbol" w:hAnsi="Symbol"/>
      </w:rPr>
    </w:lvl>
    <w:lvl w:ilvl="2" w:tplc="15E2E44E">
      <w:start w:val="1"/>
      <w:numFmt w:val="bullet"/>
      <w:lvlText w:val=""/>
      <w:lvlJc w:val="left"/>
      <w:pPr>
        <w:ind w:left="1000" w:hanging="360"/>
      </w:pPr>
      <w:rPr>
        <w:rFonts w:ascii="Symbol" w:hAnsi="Symbol"/>
      </w:rPr>
    </w:lvl>
    <w:lvl w:ilvl="3" w:tplc="0F4E6716">
      <w:start w:val="1"/>
      <w:numFmt w:val="bullet"/>
      <w:lvlText w:val=""/>
      <w:lvlJc w:val="left"/>
      <w:pPr>
        <w:ind w:left="1000" w:hanging="360"/>
      </w:pPr>
      <w:rPr>
        <w:rFonts w:ascii="Symbol" w:hAnsi="Symbol"/>
      </w:rPr>
    </w:lvl>
    <w:lvl w:ilvl="4" w:tplc="35880BDE">
      <w:start w:val="1"/>
      <w:numFmt w:val="bullet"/>
      <w:lvlText w:val=""/>
      <w:lvlJc w:val="left"/>
      <w:pPr>
        <w:ind w:left="1000" w:hanging="360"/>
      </w:pPr>
      <w:rPr>
        <w:rFonts w:ascii="Symbol" w:hAnsi="Symbol"/>
      </w:rPr>
    </w:lvl>
    <w:lvl w:ilvl="5" w:tplc="ABE88F9E">
      <w:start w:val="1"/>
      <w:numFmt w:val="bullet"/>
      <w:lvlText w:val=""/>
      <w:lvlJc w:val="left"/>
      <w:pPr>
        <w:ind w:left="1000" w:hanging="360"/>
      </w:pPr>
      <w:rPr>
        <w:rFonts w:ascii="Symbol" w:hAnsi="Symbol"/>
      </w:rPr>
    </w:lvl>
    <w:lvl w:ilvl="6" w:tplc="44D4CF2A">
      <w:start w:val="1"/>
      <w:numFmt w:val="bullet"/>
      <w:lvlText w:val=""/>
      <w:lvlJc w:val="left"/>
      <w:pPr>
        <w:ind w:left="1000" w:hanging="360"/>
      </w:pPr>
      <w:rPr>
        <w:rFonts w:ascii="Symbol" w:hAnsi="Symbol"/>
      </w:rPr>
    </w:lvl>
    <w:lvl w:ilvl="7" w:tplc="28489950">
      <w:start w:val="1"/>
      <w:numFmt w:val="bullet"/>
      <w:lvlText w:val=""/>
      <w:lvlJc w:val="left"/>
      <w:pPr>
        <w:ind w:left="1000" w:hanging="360"/>
      </w:pPr>
      <w:rPr>
        <w:rFonts w:ascii="Symbol" w:hAnsi="Symbol"/>
      </w:rPr>
    </w:lvl>
    <w:lvl w:ilvl="8" w:tplc="0470922C">
      <w:start w:val="1"/>
      <w:numFmt w:val="bullet"/>
      <w:lvlText w:val=""/>
      <w:lvlJc w:val="left"/>
      <w:pPr>
        <w:ind w:left="1000" w:hanging="360"/>
      </w:pPr>
      <w:rPr>
        <w:rFonts w:ascii="Symbol" w:hAnsi="Symbol"/>
      </w:rPr>
    </w:lvl>
  </w:abstractNum>
  <w:abstractNum w:abstractNumId="29" w15:restartNumberingAfterBreak="0">
    <w:nsid w:val="6489253C"/>
    <w:multiLevelType w:val="hybridMultilevel"/>
    <w:tmpl w:val="0DEED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69CA2DD6"/>
    <w:multiLevelType w:val="hybridMultilevel"/>
    <w:tmpl w:val="35F69C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6F0728C0"/>
    <w:multiLevelType w:val="multilevel"/>
    <w:tmpl w:val="75C2070E"/>
    <w:lvl w:ilvl="0">
      <w:start w:val="1"/>
      <w:numFmt w:val="upperLetter"/>
      <w:pStyle w:val="Letteredlist"/>
      <w:lvlText w:val="%1."/>
      <w:lvlJc w:val="left"/>
      <w:pPr>
        <w:ind w:left="432"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64" w:hanging="432"/>
      </w:pPr>
      <w:rPr>
        <w:rFonts w:hint="default"/>
        <w:b/>
        <w:i w:val="0"/>
        <w:color w:val="3F6075" w:themeColor="accent1"/>
      </w:rPr>
    </w:lvl>
    <w:lvl w:ilvl="2">
      <w:start w:val="1"/>
      <w:numFmt w:val="lowerRoman"/>
      <w:lvlText w:val="%3."/>
      <w:lvlJc w:val="left"/>
      <w:pPr>
        <w:ind w:left="1296" w:hanging="432"/>
      </w:pPr>
      <w:rPr>
        <w:rFonts w:hint="default"/>
        <w:b/>
        <w:i w:val="0"/>
        <w:color w:val="3F6075" w:themeColor="accent1"/>
      </w:rPr>
    </w:lvl>
    <w:lvl w:ilvl="3">
      <w:start w:val="1"/>
      <w:numFmt w:val="decimal"/>
      <w:lvlText w:val="%4."/>
      <w:lvlJc w:val="left"/>
      <w:pPr>
        <w:ind w:left="1728" w:hanging="432"/>
      </w:pPr>
      <w:rPr>
        <w:rFonts w:hint="default"/>
        <w:b/>
        <w:i w:val="0"/>
        <w:color w:val="3F6075" w:themeColor="accent1"/>
      </w:rPr>
    </w:lvl>
    <w:lvl w:ilvl="4">
      <w:start w:val="1"/>
      <w:numFmt w:val="lowerLetter"/>
      <w:lvlText w:val="%5."/>
      <w:lvlJc w:val="left"/>
      <w:pPr>
        <w:ind w:left="2160" w:hanging="432"/>
      </w:pPr>
      <w:rPr>
        <w:rFonts w:hint="default"/>
        <w:b/>
        <w:i w:val="0"/>
        <w:color w:val="3F6075" w:themeColor="accent1"/>
      </w:rPr>
    </w:lvl>
    <w:lvl w:ilvl="5">
      <w:start w:val="1"/>
      <w:numFmt w:val="lowerRoman"/>
      <w:lvlText w:val="%6."/>
      <w:lvlJc w:val="lef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left"/>
      <w:pPr>
        <w:ind w:left="6480" w:hanging="180"/>
      </w:pPr>
      <w:rPr>
        <w:rFonts w:hint="default"/>
      </w:rPr>
    </w:lvl>
  </w:abstractNum>
  <w:abstractNum w:abstractNumId="32" w15:restartNumberingAfterBreak="0">
    <w:nsid w:val="72143F51"/>
    <w:multiLevelType w:val="multilevel"/>
    <w:tmpl w:val="745666C6"/>
    <w:lvl w:ilvl="0">
      <w:start w:val="1"/>
      <w:numFmt w:val="none"/>
      <w:lvlText w:val=""/>
      <w:lvlJc w:val="left"/>
      <w:pPr>
        <w:tabs>
          <w:tab w:val="num" w:pos="0"/>
        </w:tabs>
        <w:ind w:left="0" w:firstLine="0"/>
      </w:pPr>
      <w:rPr>
        <w:rFonts w:ascii="Lucida Sans" w:hAnsi="Lucida Sans" w:hint="default"/>
        <w:b w:val="0"/>
        <w:i w:val="0"/>
        <w:sz w:val="16"/>
        <w:szCs w:val="16"/>
      </w:rPr>
    </w:lvl>
    <w:lvl w:ilvl="1">
      <w:start w:val="1"/>
      <w:numFmt w:val="decimal"/>
      <w:lvlText w:val="%2."/>
      <w:lvlJc w:val="left"/>
      <w:pPr>
        <w:tabs>
          <w:tab w:val="num" w:pos="288"/>
        </w:tabs>
        <w:ind w:left="288" w:hanging="288"/>
      </w:pPr>
      <w:rPr>
        <w:rFonts w:ascii="Arial" w:hAnsi="Arial" w:cs="Times New Roman" w:hint="default"/>
        <w:b w:val="0"/>
        <w:i w:val="0"/>
        <w:sz w:val="14"/>
        <w:szCs w:val="14"/>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none"/>
      <w:lvlRestart w:val="0"/>
      <w:lvlText w:val=""/>
      <w:lvlJc w:val="left"/>
      <w:pPr>
        <w:tabs>
          <w:tab w:val="num" w:pos="2520"/>
        </w:tabs>
        <w:ind w:left="2520" w:firstLine="0"/>
      </w:pPr>
      <w:rPr>
        <w:rFonts w:ascii="Lucida Sans" w:hAnsi="Lucida Sans" w:hint="default"/>
        <w:b w:val="0"/>
        <w:i w:val="0"/>
        <w:sz w:val="16"/>
        <w:szCs w:val="16"/>
      </w:rPr>
    </w:lvl>
    <w:lvl w:ilvl="8">
      <w:start w:val="1"/>
      <w:numFmt w:val="decimal"/>
      <w:lvlText w:val="%9."/>
      <w:lvlJc w:val="left"/>
      <w:pPr>
        <w:tabs>
          <w:tab w:val="num" w:pos="3240"/>
        </w:tabs>
        <w:ind w:left="3240" w:hanging="360"/>
      </w:pPr>
      <w:rPr>
        <w:rFonts w:ascii="Lucida Sans" w:hAnsi="Lucida Sans" w:hint="default"/>
        <w:b w:val="0"/>
        <w:i w:val="0"/>
        <w:sz w:val="14"/>
        <w:szCs w:val="14"/>
      </w:rPr>
    </w:lvl>
  </w:abstractNum>
  <w:abstractNum w:abstractNumId="33" w15:restartNumberingAfterBreak="0">
    <w:nsid w:val="724F04B1"/>
    <w:multiLevelType w:val="hybridMultilevel"/>
    <w:tmpl w:val="495CC8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77E73CBE"/>
    <w:multiLevelType w:val="hybridMultilevel"/>
    <w:tmpl w:val="236E9F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7C9E1C7C"/>
    <w:multiLevelType w:val="hybridMultilevel"/>
    <w:tmpl w:val="7E1EDA56"/>
    <w:lvl w:ilvl="0" w:tplc="F6140252">
      <w:start w:val="1"/>
      <w:numFmt w:val="decimal"/>
      <w:pStyle w:val="TableName"/>
      <w:lvlText w:val="Table 5-%1."/>
      <w:lvlJc w:val="left"/>
      <w:pPr>
        <w:ind w:left="360" w:hanging="360"/>
      </w:pPr>
      <w:rPr>
        <w:rFonts w:ascii="Arial Bold" w:hAnsi="Arial Bold" w:hint="default"/>
        <w:b/>
        <w:i w:val="0"/>
        <w:caps w:val="0"/>
        <w:strike w:val="0"/>
        <w:dstrike w:val="0"/>
        <w:vanish w:val="0"/>
        <w:color w:val="auto"/>
        <w:sz w:val="1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440279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564687388">
    <w:abstractNumId w:val="31"/>
  </w:num>
  <w:num w:numId="3" w16cid:durableId="772169002">
    <w:abstractNumId w:val="9"/>
  </w:num>
  <w:num w:numId="4" w16cid:durableId="1328629963">
    <w:abstractNumId w:val="27"/>
  </w:num>
  <w:num w:numId="5" w16cid:durableId="42214720">
    <w:abstractNumId w:val="19"/>
  </w:num>
  <w:num w:numId="6" w16cid:durableId="441652129">
    <w:abstractNumId w:val="17"/>
  </w:num>
  <w:num w:numId="7" w16cid:durableId="102921518">
    <w:abstractNumId w:val="10"/>
  </w:num>
  <w:num w:numId="8" w16cid:durableId="1380010887">
    <w:abstractNumId w:val="21"/>
  </w:num>
  <w:num w:numId="9" w16cid:durableId="543323905">
    <w:abstractNumId w:val="11"/>
  </w:num>
  <w:num w:numId="10" w16cid:durableId="510677866">
    <w:abstractNumId w:val="2"/>
  </w:num>
  <w:num w:numId="11" w16cid:durableId="1301962836">
    <w:abstractNumId w:val="6"/>
  </w:num>
  <w:num w:numId="12" w16cid:durableId="1499954596">
    <w:abstractNumId w:val="25"/>
  </w:num>
  <w:num w:numId="13" w16cid:durableId="14513200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63776875">
    <w:abstractNumId w:val="0"/>
  </w:num>
  <w:num w:numId="15" w16cid:durableId="616328731">
    <w:abstractNumId w:val="28"/>
  </w:num>
  <w:num w:numId="16" w16cid:durableId="2056656316">
    <w:abstractNumId w:val="1"/>
  </w:num>
  <w:num w:numId="17" w16cid:durableId="1547110032">
    <w:abstractNumId w:val="23"/>
  </w:num>
  <w:num w:numId="18" w16cid:durableId="588739457">
    <w:abstractNumId w:val="10"/>
  </w:num>
  <w:num w:numId="19" w16cid:durableId="1164055797">
    <w:abstractNumId w:val="34"/>
  </w:num>
  <w:num w:numId="20" w16cid:durableId="843057203">
    <w:abstractNumId w:val="13"/>
  </w:num>
  <w:num w:numId="21" w16cid:durableId="18035787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45747513">
    <w:abstractNumId w:val="24"/>
  </w:num>
  <w:num w:numId="23" w16cid:durableId="60836195">
    <w:abstractNumId w:val="5"/>
  </w:num>
  <w:num w:numId="24" w16cid:durableId="1988363458">
    <w:abstractNumId w:val="7"/>
  </w:num>
  <w:num w:numId="25" w16cid:durableId="1515413741">
    <w:abstractNumId w:val="33"/>
  </w:num>
  <w:num w:numId="26" w16cid:durableId="206197979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31065552">
    <w:abstractNumId w:val="22"/>
  </w:num>
  <w:num w:numId="28" w16cid:durableId="1931695632">
    <w:abstractNumId w:val="30"/>
  </w:num>
  <w:num w:numId="29" w16cid:durableId="1048606837">
    <w:abstractNumId w:val="29"/>
  </w:num>
  <w:num w:numId="30" w16cid:durableId="1576743761">
    <w:abstractNumId w:val="20"/>
  </w:num>
  <w:num w:numId="31" w16cid:durableId="348216016">
    <w:abstractNumId w:val="4"/>
  </w:num>
  <w:num w:numId="32" w16cid:durableId="526991661">
    <w:abstractNumId w:val="12"/>
  </w:num>
  <w:num w:numId="33" w16cid:durableId="712972251">
    <w:abstractNumId w:val="16"/>
  </w:num>
  <w:num w:numId="34" w16cid:durableId="53704761">
    <w:abstractNumId w:val="15"/>
  </w:num>
  <w:num w:numId="35" w16cid:durableId="1712420161">
    <w:abstractNumId w:val="8"/>
  </w:num>
  <w:num w:numId="36" w16cid:durableId="568853398">
    <w:abstractNumId w:val="3"/>
  </w:num>
  <w:num w:numId="37" w16cid:durableId="415783943">
    <w:abstractNumId w:val="14"/>
  </w:num>
  <w:num w:numId="38" w16cid:durableId="1753890468">
    <w:abstractNumId w:val="35"/>
  </w:num>
  <w:num w:numId="39" w16cid:durableId="247886258">
    <w:abstractNumId w:val="32"/>
  </w:num>
  <w:num w:numId="40" w16cid:durableId="1080055999">
    <w:abstractNumId w:val="18"/>
  </w:num>
  <w:num w:numId="41" w16cid:durableId="1926451061">
    <w:abstractNumId w:val="26"/>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aul Sharman">
    <w15:presenceInfo w15:providerId="AD" w15:userId="S::paul.sharman@transpogroup.com::4a4178c9-24a0-41c8-951c-5a23d9d5cefc"/>
  </w15:person>
  <w15:person w15:author="Kevin Ramsey">
    <w15:presenceInfo w15:providerId="AD" w15:userId="S::KevinR@berkconsulting.com::8d48a6d7-c315-4541-b9ba-b09940655e6c"/>
  </w15:person>
  <w15:person w15:author="Ferdouse Oneza">
    <w15:presenceInfo w15:providerId="AD" w15:userId="S::Foneza@berkconsulting.com::ecc0351a-d18c-4d08-90b8-2fe2568e0551"/>
  </w15:person>
  <w15:person w15:author="Kamal Raslan">
    <w15:presenceInfo w15:providerId="AD" w15:userId="S::Kamal@berkconsulting.com::e9cd849f-5c26-4b30-8865-ff1ed488a395"/>
  </w15:person>
  <w15:person w15:author="Ben Han">
    <w15:presenceInfo w15:providerId="AD" w15:userId="S::BenH@berkconsulting.com::7fedbf1d-a667-491a-b63e-8fd1f33a2eda"/>
  </w15:person>
  <w15:person w15:author="Lisa Grueter">
    <w15:presenceInfo w15:providerId="AD" w15:userId="S::Lisa@berkconsulting.com::69dfc9bb-6e69-40e5-9f9a-979667d42d0e"/>
  </w15:person>
  <w15:person w15:author="Patrick Lynch">
    <w15:presenceInfo w15:providerId="AD" w15:userId="S::patrick.lynch@transpogroup.com::089d191b-5ebd-49fd-9ebb-18dd77c32ece"/>
  </w15:person>
  <w15:person w15:author="Guest User">
    <w15:presenceInfo w15:providerId="AD" w15:userId="S::urn:spo:tenantanon#e34b7f89-855e-4ce2-808b-39799db60020::"/>
  </w15:person>
  <w15:person w15:author="Nelson Huffaker">
    <w15:presenceInfo w15:providerId="AD" w15:userId="S::nelson.huffaker@transpogroup.com::fc3c354a-eeaa-43d0-a7a4-43c561375a61"/>
  </w15:person>
  <w15:person w15:author="Jewell Hamilton">
    <w15:presenceInfo w15:providerId="AD" w15:userId="S::jewell.hamilton@transpogroup.com::2c30aab5-249c-459f-8fb9-f25353aeddea"/>
  </w15:person>
  <w15:person w15:author="Jonathan den Haan">
    <w15:presenceInfo w15:providerId="AD" w15:userId="S::jonathan.denhaan@transpogroup.com::b0417ab3-9426-4229-ac20-8b5d49af15e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5092"/>
    <w:rsid w:val="0000029A"/>
    <w:rsid w:val="00000815"/>
    <w:rsid w:val="00000D0E"/>
    <w:rsid w:val="0000165E"/>
    <w:rsid w:val="00001AA5"/>
    <w:rsid w:val="00001F82"/>
    <w:rsid w:val="00002A4F"/>
    <w:rsid w:val="00002C75"/>
    <w:rsid w:val="0000300B"/>
    <w:rsid w:val="00003378"/>
    <w:rsid w:val="0000365E"/>
    <w:rsid w:val="00003677"/>
    <w:rsid w:val="00003811"/>
    <w:rsid w:val="00003961"/>
    <w:rsid w:val="00003A58"/>
    <w:rsid w:val="000044B7"/>
    <w:rsid w:val="000045BF"/>
    <w:rsid w:val="00004905"/>
    <w:rsid w:val="00004AD7"/>
    <w:rsid w:val="0000564B"/>
    <w:rsid w:val="00005734"/>
    <w:rsid w:val="00005AA2"/>
    <w:rsid w:val="00005D8C"/>
    <w:rsid w:val="000062FD"/>
    <w:rsid w:val="00006401"/>
    <w:rsid w:val="000064B8"/>
    <w:rsid w:val="00006C19"/>
    <w:rsid w:val="0000708E"/>
    <w:rsid w:val="000074D2"/>
    <w:rsid w:val="000075CC"/>
    <w:rsid w:val="00007A7E"/>
    <w:rsid w:val="00007C2D"/>
    <w:rsid w:val="00007E52"/>
    <w:rsid w:val="0001008F"/>
    <w:rsid w:val="0001033B"/>
    <w:rsid w:val="00010520"/>
    <w:rsid w:val="000107AE"/>
    <w:rsid w:val="00010BEA"/>
    <w:rsid w:val="00010DCE"/>
    <w:rsid w:val="00010EDE"/>
    <w:rsid w:val="00011082"/>
    <w:rsid w:val="00011085"/>
    <w:rsid w:val="00011104"/>
    <w:rsid w:val="000113F9"/>
    <w:rsid w:val="00011551"/>
    <w:rsid w:val="00011682"/>
    <w:rsid w:val="00011748"/>
    <w:rsid w:val="000117F7"/>
    <w:rsid w:val="00011947"/>
    <w:rsid w:val="00011A3D"/>
    <w:rsid w:val="00011F2A"/>
    <w:rsid w:val="000127C8"/>
    <w:rsid w:val="00012E1D"/>
    <w:rsid w:val="00012E43"/>
    <w:rsid w:val="00013021"/>
    <w:rsid w:val="00013237"/>
    <w:rsid w:val="00013285"/>
    <w:rsid w:val="000138E5"/>
    <w:rsid w:val="00013A96"/>
    <w:rsid w:val="0001405E"/>
    <w:rsid w:val="000141EA"/>
    <w:rsid w:val="0001451B"/>
    <w:rsid w:val="00014DF3"/>
    <w:rsid w:val="00014FA2"/>
    <w:rsid w:val="000150CA"/>
    <w:rsid w:val="000150E7"/>
    <w:rsid w:val="00015221"/>
    <w:rsid w:val="000153C6"/>
    <w:rsid w:val="0001565A"/>
    <w:rsid w:val="000156A2"/>
    <w:rsid w:val="00015735"/>
    <w:rsid w:val="00015F5D"/>
    <w:rsid w:val="000163F1"/>
    <w:rsid w:val="0001657A"/>
    <w:rsid w:val="000166E0"/>
    <w:rsid w:val="000168D2"/>
    <w:rsid w:val="0001692A"/>
    <w:rsid w:val="00016C9D"/>
    <w:rsid w:val="00016D07"/>
    <w:rsid w:val="00016D70"/>
    <w:rsid w:val="00017B2B"/>
    <w:rsid w:val="00017E9C"/>
    <w:rsid w:val="00020727"/>
    <w:rsid w:val="00020CC3"/>
    <w:rsid w:val="00020CDF"/>
    <w:rsid w:val="00020E10"/>
    <w:rsid w:val="000214DB"/>
    <w:rsid w:val="0002154D"/>
    <w:rsid w:val="000216E3"/>
    <w:rsid w:val="000217ED"/>
    <w:rsid w:val="00021858"/>
    <w:rsid w:val="00021EF9"/>
    <w:rsid w:val="000222F4"/>
    <w:rsid w:val="0002270D"/>
    <w:rsid w:val="00022752"/>
    <w:rsid w:val="000227BD"/>
    <w:rsid w:val="000227F4"/>
    <w:rsid w:val="000227FD"/>
    <w:rsid w:val="00022B8A"/>
    <w:rsid w:val="00022DC9"/>
    <w:rsid w:val="00022FD9"/>
    <w:rsid w:val="00023126"/>
    <w:rsid w:val="00023130"/>
    <w:rsid w:val="00023358"/>
    <w:rsid w:val="00023747"/>
    <w:rsid w:val="000237E3"/>
    <w:rsid w:val="00023A7E"/>
    <w:rsid w:val="00023B4C"/>
    <w:rsid w:val="0002410B"/>
    <w:rsid w:val="0002449E"/>
    <w:rsid w:val="000245A1"/>
    <w:rsid w:val="00024B7B"/>
    <w:rsid w:val="000251AE"/>
    <w:rsid w:val="00025D62"/>
    <w:rsid w:val="00025FEB"/>
    <w:rsid w:val="000263D6"/>
    <w:rsid w:val="00026643"/>
    <w:rsid w:val="00026920"/>
    <w:rsid w:val="00026944"/>
    <w:rsid w:val="000269FF"/>
    <w:rsid w:val="00026B20"/>
    <w:rsid w:val="00026B66"/>
    <w:rsid w:val="00026EC6"/>
    <w:rsid w:val="0002714A"/>
    <w:rsid w:val="00027643"/>
    <w:rsid w:val="00027BDB"/>
    <w:rsid w:val="00027C55"/>
    <w:rsid w:val="00027CCD"/>
    <w:rsid w:val="00030245"/>
    <w:rsid w:val="0003070E"/>
    <w:rsid w:val="00031024"/>
    <w:rsid w:val="00031164"/>
    <w:rsid w:val="000313E7"/>
    <w:rsid w:val="0003142F"/>
    <w:rsid w:val="00031554"/>
    <w:rsid w:val="0003179C"/>
    <w:rsid w:val="0003262A"/>
    <w:rsid w:val="000338F4"/>
    <w:rsid w:val="000339B4"/>
    <w:rsid w:val="00033B57"/>
    <w:rsid w:val="0003416F"/>
    <w:rsid w:val="00034274"/>
    <w:rsid w:val="000342B4"/>
    <w:rsid w:val="00034361"/>
    <w:rsid w:val="0003484E"/>
    <w:rsid w:val="000353F2"/>
    <w:rsid w:val="00035718"/>
    <w:rsid w:val="00035B5E"/>
    <w:rsid w:val="0003689C"/>
    <w:rsid w:val="00037487"/>
    <w:rsid w:val="000374EB"/>
    <w:rsid w:val="00037EF0"/>
    <w:rsid w:val="000400CF"/>
    <w:rsid w:val="000403A1"/>
    <w:rsid w:val="0004043A"/>
    <w:rsid w:val="0004043E"/>
    <w:rsid w:val="00041087"/>
    <w:rsid w:val="00041316"/>
    <w:rsid w:val="00041CE4"/>
    <w:rsid w:val="00042315"/>
    <w:rsid w:val="000423E4"/>
    <w:rsid w:val="000424D7"/>
    <w:rsid w:val="0004268A"/>
    <w:rsid w:val="00042926"/>
    <w:rsid w:val="00042991"/>
    <w:rsid w:val="00042FCF"/>
    <w:rsid w:val="00043108"/>
    <w:rsid w:val="00043790"/>
    <w:rsid w:val="00043C01"/>
    <w:rsid w:val="0004407F"/>
    <w:rsid w:val="0004434B"/>
    <w:rsid w:val="000445E7"/>
    <w:rsid w:val="0004473B"/>
    <w:rsid w:val="00044970"/>
    <w:rsid w:val="00044C93"/>
    <w:rsid w:val="00044D8F"/>
    <w:rsid w:val="00044F11"/>
    <w:rsid w:val="0004511B"/>
    <w:rsid w:val="000453EC"/>
    <w:rsid w:val="000454C1"/>
    <w:rsid w:val="00045669"/>
    <w:rsid w:val="00045E0C"/>
    <w:rsid w:val="0004616D"/>
    <w:rsid w:val="00046268"/>
    <w:rsid w:val="0004667B"/>
    <w:rsid w:val="00046AFA"/>
    <w:rsid w:val="00046DB8"/>
    <w:rsid w:val="00046E07"/>
    <w:rsid w:val="00046F52"/>
    <w:rsid w:val="0004740F"/>
    <w:rsid w:val="00047943"/>
    <w:rsid w:val="00047C09"/>
    <w:rsid w:val="00050175"/>
    <w:rsid w:val="00050380"/>
    <w:rsid w:val="00050EE8"/>
    <w:rsid w:val="0005107D"/>
    <w:rsid w:val="0005109C"/>
    <w:rsid w:val="00051393"/>
    <w:rsid w:val="00051439"/>
    <w:rsid w:val="00051441"/>
    <w:rsid w:val="000516A5"/>
    <w:rsid w:val="00051F49"/>
    <w:rsid w:val="00051F56"/>
    <w:rsid w:val="00052136"/>
    <w:rsid w:val="0005248A"/>
    <w:rsid w:val="00052532"/>
    <w:rsid w:val="00052633"/>
    <w:rsid w:val="000528FA"/>
    <w:rsid w:val="000529D9"/>
    <w:rsid w:val="00052B6B"/>
    <w:rsid w:val="00052FAB"/>
    <w:rsid w:val="0005336B"/>
    <w:rsid w:val="0005352C"/>
    <w:rsid w:val="000536F0"/>
    <w:rsid w:val="00053745"/>
    <w:rsid w:val="00053CCA"/>
    <w:rsid w:val="00053E17"/>
    <w:rsid w:val="00053E39"/>
    <w:rsid w:val="00053E7F"/>
    <w:rsid w:val="00054121"/>
    <w:rsid w:val="00054153"/>
    <w:rsid w:val="0005465E"/>
    <w:rsid w:val="0005474E"/>
    <w:rsid w:val="00055100"/>
    <w:rsid w:val="000553A4"/>
    <w:rsid w:val="000554E6"/>
    <w:rsid w:val="00055821"/>
    <w:rsid w:val="00055942"/>
    <w:rsid w:val="00055A38"/>
    <w:rsid w:val="00055BC1"/>
    <w:rsid w:val="000566B0"/>
    <w:rsid w:val="0005673F"/>
    <w:rsid w:val="000568B9"/>
    <w:rsid w:val="00056C1A"/>
    <w:rsid w:val="000570F0"/>
    <w:rsid w:val="000576C3"/>
    <w:rsid w:val="00057782"/>
    <w:rsid w:val="00057A37"/>
    <w:rsid w:val="00057C2D"/>
    <w:rsid w:val="00057EAC"/>
    <w:rsid w:val="00057F36"/>
    <w:rsid w:val="0006021E"/>
    <w:rsid w:val="000602F0"/>
    <w:rsid w:val="0006038B"/>
    <w:rsid w:val="000605E5"/>
    <w:rsid w:val="000609C5"/>
    <w:rsid w:val="00060CF8"/>
    <w:rsid w:val="00060F1F"/>
    <w:rsid w:val="00061082"/>
    <w:rsid w:val="00061336"/>
    <w:rsid w:val="000619BE"/>
    <w:rsid w:val="00061A2D"/>
    <w:rsid w:val="00061BD1"/>
    <w:rsid w:val="00062340"/>
    <w:rsid w:val="00062382"/>
    <w:rsid w:val="00062776"/>
    <w:rsid w:val="000628D0"/>
    <w:rsid w:val="00062AB8"/>
    <w:rsid w:val="00062C50"/>
    <w:rsid w:val="000630EC"/>
    <w:rsid w:val="00063108"/>
    <w:rsid w:val="0006310B"/>
    <w:rsid w:val="0006392D"/>
    <w:rsid w:val="00063F90"/>
    <w:rsid w:val="0006404E"/>
    <w:rsid w:val="00064130"/>
    <w:rsid w:val="0006433E"/>
    <w:rsid w:val="000643CA"/>
    <w:rsid w:val="00064618"/>
    <w:rsid w:val="00064949"/>
    <w:rsid w:val="00064B40"/>
    <w:rsid w:val="00065060"/>
    <w:rsid w:val="00065589"/>
    <w:rsid w:val="00065625"/>
    <w:rsid w:val="0006568A"/>
    <w:rsid w:val="00065982"/>
    <w:rsid w:val="000659F3"/>
    <w:rsid w:val="00065DB7"/>
    <w:rsid w:val="00065F43"/>
    <w:rsid w:val="000661DD"/>
    <w:rsid w:val="0006683E"/>
    <w:rsid w:val="00066FDB"/>
    <w:rsid w:val="00067276"/>
    <w:rsid w:val="000674CE"/>
    <w:rsid w:val="00067636"/>
    <w:rsid w:val="000678EC"/>
    <w:rsid w:val="0006792B"/>
    <w:rsid w:val="00067A0F"/>
    <w:rsid w:val="00067C95"/>
    <w:rsid w:val="00067E43"/>
    <w:rsid w:val="0007000F"/>
    <w:rsid w:val="00070461"/>
    <w:rsid w:val="00070A51"/>
    <w:rsid w:val="00070F77"/>
    <w:rsid w:val="00071270"/>
    <w:rsid w:val="0007136D"/>
    <w:rsid w:val="0007163A"/>
    <w:rsid w:val="00071C4F"/>
    <w:rsid w:val="00071F71"/>
    <w:rsid w:val="000721A3"/>
    <w:rsid w:val="0007225F"/>
    <w:rsid w:val="000722BD"/>
    <w:rsid w:val="00072579"/>
    <w:rsid w:val="0007292E"/>
    <w:rsid w:val="00072AAD"/>
    <w:rsid w:val="00072D30"/>
    <w:rsid w:val="00073541"/>
    <w:rsid w:val="00073A01"/>
    <w:rsid w:val="00073A2E"/>
    <w:rsid w:val="00073AD6"/>
    <w:rsid w:val="00073B81"/>
    <w:rsid w:val="00073CED"/>
    <w:rsid w:val="00073F49"/>
    <w:rsid w:val="00074168"/>
    <w:rsid w:val="000742A7"/>
    <w:rsid w:val="0007434F"/>
    <w:rsid w:val="000743BF"/>
    <w:rsid w:val="00074500"/>
    <w:rsid w:val="00074BB6"/>
    <w:rsid w:val="00074C4C"/>
    <w:rsid w:val="0007543C"/>
    <w:rsid w:val="0007589F"/>
    <w:rsid w:val="00075B22"/>
    <w:rsid w:val="000761C5"/>
    <w:rsid w:val="000763E1"/>
    <w:rsid w:val="0007657B"/>
    <w:rsid w:val="0007679A"/>
    <w:rsid w:val="00076D54"/>
    <w:rsid w:val="00076FC1"/>
    <w:rsid w:val="000770F2"/>
    <w:rsid w:val="000771EE"/>
    <w:rsid w:val="00077A56"/>
    <w:rsid w:val="00080112"/>
    <w:rsid w:val="0008031E"/>
    <w:rsid w:val="00080760"/>
    <w:rsid w:val="0008088E"/>
    <w:rsid w:val="00080B43"/>
    <w:rsid w:val="00080D37"/>
    <w:rsid w:val="00080F57"/>
    <w:rsid w:val="00080F87"/>
    <w:rsid w:val="00081846"/>
    <w:rsid w:val="000820BD"/>
    <w:rsid w:val="0008266D"/>
    <w:rsid w:val="00082889"/>
    <w:rsid w:val="00082A65"/>
    <w:rsid w:val="00082BF4"/>
    <w:rsid w:val="00082C30"/>
    <w:rsid w:val="00082DBE"/>
    <w:rsid w:val="00082F45"/>
    <w:rsid w:val="0008370E"/>
    <w:rsid w:val="00083C3C"/>
    <w:rsid w:val="00083D31"/>
    <w:rsid w:val="00084353"/>
    <w:rsid w:val="00084374"/>
    <w:rsid w:val="00084555"/>
    <w:rsid w:val="000850D5"/>
    <w:rsid w:val="0008524D"/>
    <w:rsid w:val="000853CD"/>
    <w:rsid w:val="00085400"/>
    <w:rsid w:val="000854C4"/>
    <w:rsid w:val="00085579"/>
    <w:rsid w:val="00085A5E"/>
    <w:rsid w:val="00085C75"/>
    <w:rsid w:val="00085D5A"/>
    <w:rsid w:val="00086447"/>
    <w:rsid w:val="00086634"/>
    <w:rsid w:val="000867AF"/>
    <w:rsid w:val="00086909"/>
    <w:rsid w:val="00086A19"/>
    <w:rsid w:val="0008741C"/>
    <w:rsid w:val="000876A8"/>
    <w:rsid w:val="00087B3F"/>
    <w:rsid w:val="00087DBC"/>
    <w:rsid w:val="00087EB1"/>
    <w:rsid w:val="00090018"/>
    <w:rsid w:val="0009005C"/>
    <w:rsid w:val="00090285"/>
    <w:rsid w:val="000905B8"/>
    <w:rsid w:val="00090841"/>
    <w:rsid w:val="00090BB4"/>
    <w:rsid w:val="000912C0"/>
    <w:rsid w:val="00091311"/>
    <w:rsid w:val="000915B5"/>
    <w:rsid w:val="000915F9"/>
    <w:rsid w:val="00091614"/>
    <w:rsid w:val="000917FE"/>
    <w:rsid w:val="00091EB3"/>
    <w:rsid w:val="00092674"/>
    <w:rsid w:val="0009286D"/>
    <w:rsid w:val="00092A5E"/>
    <w:rsid w:val="00092D46"/>
    <w:rsid w:val="00092EC3"/>
    <w:rsid w:val="00093355"/>
    <w:rsid w:val="0009347F"/>
    <w:rsid w:val="00093714"/>
    <w:rsid w:val="00093DF9"/>
    <w:rsid w:val="00093E98"/>
    <w:rsid w:val="00093F99"/>
    <w:rsid w:val="00093FE8"/>
    <w:rsid w:val="0009408F"/>
    <w:rsid w:val="0009409A"/>
    <w:rsid w:val="000940DF"/>
    <w:rsid w:val="00094206"/>
    <w:rsid w:val="00094979"/>
    <w:rsid w:val="00094D8C"/>
    <w:rsid w:val="00094EED"/>
    <w:rsid w:val="0009530D"/>
    <w:rsid w:val="000953DC"/>
    <w:rsid w:val="00095475"/>
    <w:rsid w:val="00095D71"/>
    <w:rsid w:val="00096332"/>
    <w:rsid w:val="00096510"/>
    <w:rsid w:val="000968C5"/>
    <w:rsid w:val="00096A19"/>
    <w:rsid w:val="00096D55"/>
    <w:rsid w:val="00096DD1"/>
    <w:rsid w:val="000970AA"/>
    <w:rsid w:val="00097224"/>
    <w:rsid w:val="00097375"/>
    <w:rsid w:val="00097490"/>
    <w:rsid w:val="0009756E"/>
    <w:rsid w:val="000975BA"/>
    <w:rsid w:val="000977CD"/>
    <w:rsid w:val="00097A34"/>
    <w:rsid w:val="000A0227"/>
    <w:rsid w:val="000A06DC"/>
    <w:rsid w:val="000A0706"/>
    <w:rsid w:val="000A0D91"/>
    <w:rsid w:val="000A0E3B"/>
    <w:rsid w:val="000A1144"/>
    <w:rsid w:val="000A14A5"/>
    <w:rsid w:val="000A16F1"/>
    <w:rsid w:val="000A1730"/>
    <w:rsid w:val="000A1A20"/>
    <w:rsid w:val="000A1A4F"/>
    <w:rsid w:val="000A1CD7"/>
    <w:rsid w:val="000A1CFE"/>
    <w:rsid w:val="000A25D4"/>
    <w:rsid w:val="000A25E2"/>
    <w:rsid w:val="000A2688"/>
    <w:rsid w:val="000A268F"/>
    <w:rsid w:val="000A2AE4"/>
    <w:rsid w:val="000A3185"/>
    <w:rsid w:val="000A31E9"/>
    <w:rsid w:val="000A3681"/>
    <w:rsid w:val="000A38FA"/>
    <w:rsid w:val="000A3AAA"/>
    <w:rsid w:val="000A3B94"/>
    <w:rsid w:val="000A3CCA"/>
    <w:rsid w:val="000A44B4"/>
    <w:rsid w:val="000A4752"/>
    <w:rsid w:val="000A4966"/>
    <w:rsid w:val="000A4B15"/>
    <w:rsid w:val="000A5751"/>
    <w:rsid w:val="000A577E"/>
    <w:rsid w:val="000A59CC"/>
    <w:rsid w:val="000A5CC6"/>
    <w:rsid w:val="000A5CF4"/>
    <w:rsid w:val="000A6705"/>
    <w:rsid w:val="000A7500"/>
    <w:rsid w:val="000A75FB"/>
    <w:rsid w:val="000A7925"/>
    <w:rsid w:val="000A7A5E"/>
    <w:rsid w:val="000A7BC7"/>
    <w:rsid w:val="000A7D1B"/>
    <w:rsid w:val="000A7EC1"/>
    <w:rsid w:val="000B0004"/>
    <w:rsid w:val="000B02F7"/>
    <w:rsid w:val="000B0A32"/>
    <w:rsid w:val="000B0D3D"/>
    <w:rsid w:val="000B0E66"/>
    <w:rsid w:val="000B113B"/>
    <w:rsid w:val="000B11D7"/>
    <w:rsid w:val="000B170D"/>
    <w:rsid w:val="000B17CA"/>
    <w:rsid w:val="000B1CFE"/>
    <w:rsid w:val="000B1D9C"/>
    <w:rsid w:val="000B1DDB"/>
    <w:rsid w:val="000B20F3"/>
    <w:rsid w:val="000B2985"/>
    <w:rsid w:val="000B3739"/>
    <w:rsid w:val="000B373A"/>
    <w:rsid w:val="000B3B9A"/>
    <w:rsid w:val="000B3C18"/>
    <w:rsid w:val="000B3F0F"/>
    <w:rsid w:val="000B4339"/>
    <w:rsid w:val="000B4644"/>
    <w:rsid w:val="000B4704"/>
    <w:rsid w:val="000B49E2"/>
    <w:rsid w:val="000B52C5"/>
    <w:rsid w:val="000B5525"/>
    <w:rsid w:val="000B5629"/>
    <w:rsid w:val="000B5776"/>
    <w:rsid w:val="000B57B0"/>
    <w:rsid w:val="000B5CE0"/>
    <w:rsid w:val="000B6099"/>
    <w:rsid w:val="000B61FA"/>
    <w:rsid w:val="000B62A9"/>
    <w:rsid w:val="000B6571"/>
    <w:rsid w:val="000B6DCD"/>
    <w:rsid w:val="000B6E91"/>
    <w:rsid w:val="000B6EF6"/>
    <w:rsid w:val="000B715F"/>
    <w:rsid w:val="000B7D20"/>
    <w:rsid w:val="000B7ECD"/>
    <w:rsid w:val="000C010A"/>
    <w:rsid w:val="000C02FB"/>
    <w:rsid w:val="000C05E4"/>
    <w:rsid w:val="000C0C20"/>
    <w:rsid w:val="000C0CB9"/>
    <w:rsid w:val="000C0D36"/>
    <w:rsid w:val="000C0D75"/>
    <w:rsid w:val="000C127B"/>
    <w:rsid w:val="000C142F"/>
    <w:rsid w:val="000C149F"/>
    <w:rsid w:val="000C19A3"/>
    <w:rsid w:val="000C1D1E"/>
    <w:rsid w:val="000C1D75"/>
    <w:rsid w:val="000C2095"/>
    <w:rsid w:val="000C2188"/>
    <w:rsid w:val="000C2E7D"/>
    <w:rsid w:val="000C2FEC"/>
    <w:rsid w:val="000C34CB"/>
    <w:rsid w:val="000C359D"/>
    <w:rsid w:val="000C3E9F"/>
    <w:rsid w:val="000C4166"/>
    <w:rsid w:val="000C423F"/>
    <w:rsid w:val="000C436E"/>
    <w:rsid w:val="000C4C18"/>
    <w:rsid w:val="000C4CB9"/>
    <w:rsid w:val="000C5654"/>
    <w:rsid w:val="000C59E3"/>
    <w:rsid w:val="000C5A3D"/>
    <w:rsid w:val="000C5B81"/>
    <w:rsid w:val="000C5EDF"/>
    <w:rsid w:val="000C5F7B"/>
    <w:rsid w:val="000C6308"/>
    <w:rsid w:val="000C69F4"/>
    <w:rsid w:val="000C6BC9"/>
    <w:rsid w:val="000C6E0A"/>
    <w:rsid w:val="000C71A3"/>
    <w:rsid w:val="000C7A70"/>
    <w:rsid w:val="000D070F"/>
    <w:rsid w:val="000D0C2D"/>
    <w:rsid w:val="000D0D9D"/>
    <w:rsid w:val="000D0EBA"/>
    <w:rsid w:val="000D11DA"/>
    <w:rsid w:val="000D1286"/>
    <w:rsid w:val="000D1A8B"/>
    <w:rsid w:val="000D1CF9"/>
    <w:rsid w:val="000D2BE8"/>
    <w:rsid w:val="000D2CE3"/>
    <w:rsid w:val="000D3277"/>
    <w:rsid w:val="000D342E"/>
    <w:rsid w:val="000D343C"/>
    <w:rsid w:val="000D3817"/>
    <w:rsid w:val="000D3A49"/>
    <w:rsid w:val="000D3A9D"/>
    <w:rsid w:val="000D3E68"/>
    <w:rsid w:val="000D403C"/>
    <w:rsid w:val="000D447C"/>
    <w:rsid w:val="000D4513"/>
    <w:rsid w:val="000D4558"/>
    <w:rsid w:val="000D466D"/>
    <w:rsid w:val="000D47C4"/>
    <w:rsid w:val="000D51DF"/>
    <w:rsid w:val="000D5509"/>
    <w:rsid w:val="000D570B"/>
    <w:rsid w:val="000D59E8"/>
    <w:rsid w:val="000D5BC4"/>
    <w:rsid w:val="000D5EA8"/>
    <w:rsid w:val="000D60E5"/>
    <w:rsid w:val="000D642B"/>
    <w:rsid w:val="000D6629"/>
    <w:rsid w:val="000D67ED"/>
    <w:rsid w:val="000D68CE"/>
    <w:rsid w:val="000D6CA2"/>
    <w:rsid w:val="000D6CFC"/>
    <w:rsid w:val="000D7436"/>
    <w:rsid w:val="000D77FC"/>
    <w:rsid w:val="000D7A1C"/>
    <w:rsid w:val="000D7B85"/>
    <w:rsid w:val="000D7B94"/>
    <w:rsid w:val="000D7C20"/>
    <w:rsid w:val="000D7DBD"/>
    <w:rsid w:val="000D7EA3"/>
    <w:rsid w:val="000E0924"/>
    <w:rsid w:val="000E0B9D"/>
    <w:rsid w:val="000E1229"/>
    <w:rsid w:val="000E180C"/>
    <w:rsid w:val="000E1908"/>
    <w:rsid w:val="000E1B8A"/>
    <w:rsid w:val="000E2228"/>
    <w:rsid w:val="000E2295"/>
    <w:rsid w:val="000E23D8"/>
    <w:rsid w:val="000E2D8B"/>
    <w:rsid w:val="000E3313"/>
    <w:rsid w:val="000E3468"/>
    <w:rsid w:val="000E3E85"/>
    <w:rsid w:val="000E45DE"/>
    <w:rsid w:val="000E45FD"/>
    <w:rsid w:val="000E4AE7"/>
    <w:rsid w:val="000E4CA9"/>
    <w:rsid w:val="000E520F"/>
    <w:rsid w:val="000E54C4"/>
    <w:rsid w:val="000E54DD"/>
    <w:rsid w:val="000E5512"/>
    <w:rsid w:val="000E565E"/>
    <w:rsid w:val="000E5793"/>
    <w:rsid w:val="000E5948"/>
    <w:rsid w:val="000E598C"/>
    <w:rsid w:val="000E59A0"/>
    <w:rsid w:val="000E5A53"/>
    <w:rsid w:val="000E5BEE"/>
    <w:rsid w:val="000E5CA5"/>
    <w:rsid w:val="000E6498"/>
    <w:rsid w:val="000E66AD"/>
    <w:rsid w:val="000E67D3"/>
    <w:rsid w:val="000E6918"/>
    <w:rsid w:val="000E6A87"/>
    <w:rsid w:val="000E6B37"/>
    <w:rsid w:val="000E6C79"/>
    <w:rsid w:val="000E7179"/>
    <w:rsid w:val="000E71C8"/>
    <w:rsid w:val="000E7375"/>
    <w:rsid w:val="000E777D"/>
    <w:rsid w:val="000E7AD8"/>
    <w:rsid w:val="000E7DBF"/>
    <w:rsid w:val="000F02A9"/>
    <w:rsid w:val="000F0F33"/>
    <w:rsid w:val="000F0F4F"/>
    <w:rsid w:val="000F0FF1"/>
    <w:rsid w:val="000F10B8"/>
    <w:rsid w:val="000F1241"/>
    <w:rsid w:val="000F14E3"/>
    <w:rsid w:val="000F186C"/>
    <w:rsid w:val="000F1CBE"/>
    <w:rsid w:val="000F1E9A"/>
    <w:rsid w:val="000F2129"/>
    <w:rsid w:val="000F2136"/>
    <w:rsid w:val="000F224A"/>
    <w:rsid w:val="000F26D2"/>
    <w:rsid w:val="000F27CE"/>
    <w:rsid w:val="000F2BD8"/>
    <w:rsid w:val="000F2C9E"/>
    <w:rsid w:val="000F2E3F"/>
    <w:rsid w:val="000F3050"/>
    <w:rsid w:val="000F3080"/>
    <w:rsid w:val="000F3148"/>
    <w:rsid w:val="000F3912"/>
    <w:rsid w:val="000F4003"/>
    <w:rsid w:val="000F4091"/>
    <w:rsid w:val="000F4322"/>
    <w:rsid w:val="000F43E3"/>
    <w:rsid w:val="000F4538"/>
    <w:rsid w:val="000F4676"/>
    <w:rsid w:val="000F520E"/>
    <w:rsid w:val="000F5358"/>
    <w:rsid w:val="000F5382"/>
    <w:rsid w:val="000F563A"/>
    <w:rsid w:val="000F5819"/>
    <w:rsid w:val="000F5AEA"/>
    <w:rsid w:val="000F5E39"/>
    <w:rsid w:val="000F6D2D"/>
    <w:rsid w:val="000F70F5"/>
    <w:rsid w:val="000F722D"/>
    <w:rsid w:val="000F74AE"/>
    <w:rsid w:val="000F76A8"/>
    <w:rsid w:val="000F7BAB"/>
    <w:rsid w:val="00100079"/>
    <w:rsid w:val="00100145"/>
    <w:rsid w:val="00100422"/>
    <w:rsid w:val="00100860"/>
    <w:rsid w:val="001008E4"/>
    <w:rsid w:val="00100C49"/>
    <w:rsid w:val="00100E75"/>
    <w:rsid w:val="00100E78"/>
    <w:rsid w:val="001010E3"/>
    <w:rsid w:val="00101404"/>
    <w:rsid w:val="001017F5"/>
    <w:rsid w:val="00102084"/>
    <w:rsid w:val="001023C1"/>
    <w:rsid w:val="00102D42"/>
    <w:rsid w:val="00103057"/>
    <w:rsid w:val="00103276"/>
    <w:rsid w:val="00103B3D"/>
    <w:rsid w:val="00103DA6"/>
    <w:rsid w:val="00103DBB"/>
    <w:rsid w:val="00104770"/>
    <w:rsid w:val="001051AC"/>
    <w:rsid w:val="00105420"/>
    <w:rsid w:val="00105434"/>
    <w:rsid w:val="0010554D"/>
    <w:rsid w:val="00105667"/>
    <w:rsid w:val="001056F5"/>
    <w:rsid w:val="00105AFF"/>
    <w:rsid w:val="00105C08"/>
    <w:rsid w:val="00105CE8"/>
    <w:rsid w:val="00105E85"/>
    <w:rsid w:val="00105EEE"/>
    <w:rsid w:val="00106054"/>
    <w:rsid w:val="00106900"/>
    <w:rsid w:val="00106B10"/>
    <w:rsid w:val="00106B9A"/>
    <w:rsid w:val="00106BD4"/>
    <w:rsid w:val="001072EE"/>
    <w:rsid w:val="0010737B"/>
    <w:rsid w:val="00107B6E"/>
    <w:rsid w:val="00107C15"/>
    <w:rsid w:val="001100A0"/>
    <w:rsid w:val="0011010A"/>
    <w:rsid w:val="00110659"/>
    <w:rsid w:val="0011082F"/>
    <w:rsid w:val="00110D65"/>
    <w:rsid w:val="00110E21"/>
    <w:rsid w:val="00110F8D"/>
    <w:rsid w:val="0011152F"/>
    <w:rsid w:val="00111B4A"/>
    <w:rsid w:val="00111BA5"/>
    <w:rsid w:val="00111C23"/>
    <w:rsid w:val="00111C3B"/>
    <w:rsid w:val="00111FB2"/>
    <w:rsid w:val="00112023"/>
    <w:rsid w:val="001123E2"/>
    <w:rsid w:val="00112828"/>
    <w:rsid w:val="00112BC9"/>
    <w:rsid w:val="00112DD3"/>
    <w:rsid w:val="00112DF8"/>
    <w:rsid w:val="00113045"/>
    <w:rsid w:val="00113195"/>
    <w:rsid w:val="00113353"/>
    <w:rsid w:val="00113638"/>
    <w:rsid w:val="001143B7"/>
    <w:rsid w:val="001143B8"/>
    <w:rsid w:val="0011498F"/>
    <w:rsid w:val="00115216"/>
    <w:rsid w:val="0011525E"/>
    <w:rsid w:val="00115376"/>
    <w:rsid w:val="001154BE"/>
    <w:rsid w:val="001154F0"/>
    <w:rsid w:val="00115569"/>
    <w:rsid w:val="00115B88"/>
    <w:rsid w:val="00115B9B"/>
    <w:rsid w:val="00115F32"/>
    <w:rsid w:val="00116907"/>
    <w:rsid w:val="001169B9"/>
    <w:rsid w:val="00116A2D"/>
    <w:rsid w:val="001172D6"/>
    <w:rsid w:val="001173E4"/>
    <w:rsid w:val="00117534"/>
    <w:rsid w:val="0011762A"/>
    <w:rsid w:val="00117B23"/>
    <w:rsid w:val="00117C3D"/>
    <w:rsid w:val="00117D16"/>
    <w:rsid w:val="0012029C"/>
    <w:rsid w:val="00120591"/>
    <w:rsid w:val="001209D0"/>
    <w:rsid w:val="00120AA9"/>
    <w:rsid w:val="00120F08"/>
    <w:rsid w:val="00121125"/>
    <w:rsid w:val="00121A40"/>
    <w:rsid w:val="00121CFB"/>
    <w:rsid w:val="00121EF4"/>
    <w:rsid w:val="0012209C"/>
    <w:rsid w:val="0012257E"/>
    <w:rsid w:val="00123521"/>
    <w:rsid w:val="001240D9"/>
    <w:rsid w:val="0012446C"/>
    <w:rsid w:val="001244C5"/>
    <w:rsid w:val="001244DE"/>
    <w:rsid w:val="001248FB"/>
    <w:rsid w:val="00124B54"/>
    <w:rsid w:val="00124D23"/>
    <w:rsid w:val="00124EC6"/>
    <w:rsid w:val="001252E5"/>
    <w:rsid w:val="00126120"/>
    <w:rsid w:val="001264A0"/>
    <w:rsid w:val="00127111"/>
    <w:rsid w:val="00127164"/>
    <w:rsid w:val="001274B3"/>
    <w:rsid w:val="001275A7"/>
    <w:rsid w:val="00127622"/>
    <w:rsid w:val="00127734"/>
    <w:rsid w:val="00127A63"/>
    <w:rsid w:val="00127B2D"/>
    <w:rsid w:val="00127C83"/>
    <w:rsid w:val="00127DD1"/>
    <w:rsid w:val="00127FA2"/>
    <w:rsid w:val="00131025"/>
    <w:rsid w:val="001310FF"/>
    <w:rsid w:val="0013113C"/>
    <w:rsid w:val="001314BF"/>
    <w:rsid w:val="0013178A"/>
    <w:rsid w:val="00131951"/>
    <w:rsid w:val="00131DC7"/>
    <w:rsid w:val="00132633"/>
    <w:rsid w:val="001331FD"/>
    <w:rsid w:val="001335AE"/>
    <w:rsid w:val="00133886"/>
    <w:rsid w:val="00133A64"/>
    <w:rsid w:val="00134151"/>
    <w:rsid w:val="00134873"/>
    <w:rsid w:val="00134A1F"/>
    <w:rsid w:val="001352BB"/>
    <w:rsid w:val="001352D5"/>
    <w:rsid w:val="00135328"/>
    <w:rsid w:val="001353F1"/>
    <w:rsid w:val="00135728"/>
    <w:rsid w:val="00135E37"/>
    <w:rsid w:val="00136A38"/>
    <w:rsid w:val="00136A42"/>
    <w:rsid w:val="00136C48"/>
    <w:rsid w:val="00137183"/>
    <w:rsid w:val="00137784"/>
    <w:rsid w:val="001378A3"/>
    <w:rsid w:val="001378BC"/>
    <w:rsid w:val="001378CE"/>
    <w:rsid w:val="00137A3E"/>
    <w:rsid w:val="00137CA0"/>
    <w:rsid w:val="00137ED5"/>
    <w:rsid w:val="001404E8"/>
    <w:rsid w:val="001408E5"/>
    <w:rsid w:val="00141190"/>
    <w:rsid w:val="001412D0"/>
    <w:rsid w:val="0014174F"/>
    <w:rsid w:val="00141AD4"/>
    <w:rsid w:val="00141DD6"/>
    <w:rsid w:val="0014211D"/>
    <w:rsid w:val="00142378"/>
    <w:rsid w:val="001430D4"/>
    <w:rsid w:val="001433FF"/>
    <w:rsid w:val="001438EB"/>
    <w:rsid w:val="001439F7"/>
    <w:rsid w:val="00143B04"/>
    <w:rsid w:val="00143CDD"/>
    <w:rsid w:val="00143E21"/>
    <w:rsid w:val="00144454"/>
    <w:rsid w:val="00145FF8"/>
    <w:rsid w:val="00146049"/>
    <w:rsid w:val="001460A4"/>
    <w:rsid w:val="0014652C"/>
    <w:rsid w:val="00146C17"/>
    <w:rsid w:val="00146CBA"/>
    <w:rsid w:val="0014728D"/>
    <w:rsid w:val="0014746D"/>
    <w:rsid w:val="00147980"/>
    <w:rsid w:val="00147F6D"/>
    <w:rsid w:val="0015018C"/>
    <w:rsid w:val="001501C7"/>
    <w:rsid w:val="0015042B"/>
    <w:rsid w:val="00150455"/>
    <w:rsid w:val="00150980"/>
    <w:rsid w:val="00151036"/>
    <w:rsid w:val="00151324"/>
    <w:rsid w:val="00151497"/>
    <w:rsid w:val="001517FE"/>
    <w:rsid w:val="001519B9"/>
    <w:rsid w:val="00151B54"/>
    <w:rsid w:val="00152018"/>
    <w:rsid w:val="0015233A"/>
    <w:rsid w:val="001524C9"/>
    <w:rsid w:val="001524F3"/>
    <w:rsid w:val="001526EA"/>
    <w:rsid w:val="00152E43"/>
    <w:rsid w:val="00153357"/>
    <w:rsid w:val="0015353A"/>
    <w:rsid w:val="0015354F"/>
    <w:rsid w:val="00153626"/>
    <w:rsid w:val="0015391F"/>
    <w:rsid w:val="00153BFE"/>
    <w:rsid w:val="00153F3A"/>
    <w:rsid w:val="001540FF"/>
    <w:rsid w:val="001541B0"/>
    <w:rsid w:val="00154753"/>
    <w:rsid w:val="00154808"/>
    <w:rsid w:val="00154A1A"/>
    <w:rsid w:val="00154B94"/>
    <w:rsid w:val="00155013"/>
    <w:rsid w:val="00155334"/>
    <w:rsid w:val="00155800"/>
    <w:rsid w:val="00155D65"/>
    <w:rsid w:val="00155D79"/>
    <w:rsid w:val="00155E42"/>
    <w:rsid w:val="00155FD2"/>
    <w:rsid w:val="0015605E"/>
    <w:rsid w:val="00156343"/>
    <w:rsid w:val="001565DF"/>
    <w:rsid w:val="001569B9"/>
    <w:rsid w:val="00156BB3"/>
    <w:rsid w:val="00156C4E"/>
    <w:rsid w:val="001572F9"/>
    <w:rsid w:val="0015740E"/>
    <w:rsid w:val="001574BF"/>
    <w:rsid w:val="001578BC"/>
    <w:rsid w:val="00157ACB"/>
    <w:rsid w:val="00157B1A"/>
    <w:rsid w:val="001600AC"/>
    <w:rsid w:val="0016068E"/>
    <w:rsid w:val="001608AC"/>
    <w:rsid w:val="00160B40"/>
    <w:rsid w:val="00160D46"/>
    <w:rsid w:val="00160DC1"/>
    <w:rsid w:val="0016170E"/>
    <w:rsid w:val="00161D62"/>
    <w:rsid w:val="0016213F"/>
    <w:rsid w:val="00162421"/>
    <w:rsid w:val="001624FD"/>
    <w:rsid w:val="001629D0"/>
    <w:rsid w:val="00162ABF"/>
    <w:rsid w:val="00162CB1"/>
    <w:rsid w:val="00162FE4"/>
    <w:rsid w:val="001630F0"/>
    <w:rsid w:val="00163156"/>
    <w:rsid w:val="001636A0"/>
    <w:rsid w:val="001638C2"/>
    <w:rsid w:val="00163DB4"/>
    <w:rsid w:val="00163DB6"/>
    <w:rsid w:val="00163DF0"/>
    <w:rsid w:val="00164014"/>
    <w:rsid w:val="0016401B"/>
    <w:rsid w:val="00164488"/>
    <w:rsid w:val="00164572"/>
    <w:rsid w:val="00164E5F"/>
    <w:rsid w:val="00165C3C"/>
    <w:rsid w:val="00166567"/>
    <w:rsid w:val="0016684D"/>
    <w:rsid w:val="00166983"/>
    <w:rsid w:val="001669F1"/>
    <w:rsid w:val="00166A55"/>
    <w:rsid w:val="00166AB3"/>
    <w:rsid w:val="00166AC3"/>
    <w:rsid w:val="0016723F"/>
    <w:rsid w:val="001675AC"/>
    <w:rsid w:val="00167755"/>
    <w:rsid w:val="001700D4"/>
    <w:rsid w:val="001700EB"/>
    <w:rsid w:val="001709E6"/>
    <w:rsid w:val="00170A7C"/>
    <w:rsid w:val="00170D06"/>
    <w:rsid w:val="0017137C"/>
    <w:rsid w:val="00171385"/>
    <w:rsid w:val="001715AD"/>
    <w:rsid w:val="00171956"/>
    <w:rsid w:val="00171B1C"/>
    <w:rsid w:val="00171F71"/>
    <w:rsid w:val="0017203F"/>
    <w:rsid w:val="00172632"/>
    <w:rsid w:val="001728D6"/>
    <w:rsid w:val="00172EFD"/>
    <w:rsid w:val="00173047"/>
    <w:rsid w:val="001737EF"/>
    <w:rsid w:val="0017385D"/>
    <w:rsid w:val="0017389A"/>
    <w:rsid w:val="00173C76"/>
    <w:rsid w:val="001741AC"/>
    <w:rsid w:val="00174293"/>
    <w:rsid w:val="00174449"/>
    <w:rsid w:val="00174709"/>
    <w:rsid w:val="00174F75"/>
    <w:rsid w:val="00175947"/>
    <w:rsid w:val="001759C7"/>
    <w:rsid w:val="00175ABF"/>
    <w:rsid w:val="00175D75"/>
    <w:rsid w:val="00175F93"/>
    <w:rsid w:val="001761BE"/>
    <w:rsid w:val="001763B6"/>
    <w:rsid w:val="001766BF"/>
    <w:rsid w:val="0017673F"/>
    <w:rsid w:val="00176915"/>
    <w:rsid w:val="00176C72"/>
    <w:rsid w:val="00176EEB"/>
    <w:rsid w:val="001775F2"/>
    <w:rsid w:val="001776E5"/>
    <w:rsid w:val="00177AD6"/>
    <w:rsid w:val="00177DBA"/>
    <w:rsid w:val="00177F2C"/>
    <w:rsid w:val="00177F3C"/>
    <w:rsid w:val="00177F5D"/>
    <w:rsid w:val="00180530"/>
    <w:rsid w:val="00180611"/>
    <w:rsid w:val="001806C9"/>
    <w:rsid w:val="00180C3D"/>
    <w:rsid w:val="00180E5C"/>
    <w:rsid w:val="00180E92"/>
    <w:rsid w:val="001811F5"/>
    <w:rsid w:val="0018174A"/>
    <w:rsid w:val="001818CC"/>
    <w:rsid w:val="00181B44"/>
    <w:rsid w:val="00181E31"/>
    <w:rsid w:val="0018208D"/>
    <w:rsid w:val="001820EF"/>
    <w:rsid w:val="001821C9"/>
    <w:rsid w:val="001824C0"/>
    <w:rsid w:val="001824E3"/>
    <w:rsid w:val="001829E1"/>
    <w:rsid w:val="00182CF5"/>
    <w:rsid w:val="0018331A"/>
    <w:rsid w:val="00183CC9"/>
    <w:rsid w:val="0018422C"/>
    <w:rsid w:val="001848D1"/>
    <w:rsid w:val="00184D11"/>
    <w:rsid w:val="0018518F"/>
    <w:rsid w:val="0018531D"/>
    <w:rsid w:val="001856C9"/>
    <w:rsid w:val="001856EB"/>
    <w:rsid w:val="00185AFE"/>
    <w:rsid w:val="00185F19"/>
    <w:rsid w:val="001864C9"/>
    <w:rsid w:val="00186F9B"/>
    <w:rsid w:val="00187156"/>
    <w:rsid w:val="001873B9"/>
    <w:rsid w:val="00187613"/>
    <w:rsid w:val="00187B70"/>
    <w:rsid w:val="00187D03"/>
    <w:rsid w:val="00187D31"/>
    <w:rsid w:val="00187FF7"/>
    <w:rsid w:val="0019001F"/>
    <w:rsid w:val="0019014D"/>
    <w:rsid w:val="00190248"/>
    <w:rsid w:val="0019028B"/>
    <w:rsid w:val="0019028D"/>
    <w:rsid w:val="00190735"/>
    <w:rsid w:val="00190AF9"/>
    <w:rsid w:val="00191247"/>
    <w:rsid w:val="00191673"/>
    <w:rsid w:val="001918C9"/>
    <w:rsid w:val="00191CF6"/>
    <w:rsid w:val="00191F94"/>
    <w:rsid w:val="001922F5"/>
    <w:rsid w:val="0019269D"/>
    <w:rsid w:val="00192882"/>
    <w:rsid w:val="00192B5A"/>
    <w:rsid w:val="001932C6"/>
    <w:rsid w:val="00193645"/>
    <w:rsid w:val="00193AF5"/>
    <w:rsid w:val="00193B02"/>
    <w:rsid w:val="00193E4B"/>
    <w:rsid w:val="00194015"/>
    <w:rsid w:val="0019451E"/>
    <w:rsid w:val="001949C5"/>
    <w:rsid w:val="00194D0D"/>
    <w:rsid w:val="00194DCE"/>
    <w:rsid w:val="00195155"/>
    <w:rsid w:val="001952AE"/>
    <w:rsid w:val="00195533"/>
    <w:rsid w:val="00195595"/>
    <w:rsid w:val="00195828"/>
    <w:rsid w:val="00195A1D"/>
    <w:rsid w:val="00195D34"/>
    <w:rsid w:val="001968CE"/>
    <w:rsid w:val="0019696F"/>
    <w:rsid w:val="0019705B"/>
    <w:rsid w:val="00197470"/>
    <w:rsid w:val="001975A4"/>
    <w:rsid w:val="001975A7"/>
    <w:rsid w:val="00197BD1"/>
    <w:rsid w:val="00197BDF"/>
    <w:rsid w:val="001A032B"/>
    <w:rsid w:val="001A083A"/>
    <w:rsid w:val="001A1456"/>
    <w:rsid w:val="001A17AC"/>
    <w:rsid w:val="001A189C"/>
    <w:rsid w:val="001A1CEE"/>
    <w:rsid w:val="001A1E57"/>
    <w:rsid w:val="001A2498"/>
    <w:rsid w:val="001A2C4A"/>
    <w:rsid w:val="001A2CA2"/>
    <w:rsid w:val="001A2CC2"/>
    <w:rsid w:val="001A349F"/>
    <w:rsid w:val="001A34A8"/>
    <w:rsid w:val="001A3822"/>
    <w:rsid w:val="001A3B85"/>
    <w:rsid w:val="001A3E03"/>
    <w:rsid w:val="001A3E81"/>
    <w:rsid w:val="001A3EBB"/>
    <w:rsid w:val="001A4274"/>
    <w:rsid w:val="001A5064"/>
    <w:rsid w:val="001A5165"/>
    <w:rsid w:val="001A5629"/>
    <w:rsid w:val="001A576A"/>
    <w:rsid w:val="001A5884"/>
    <w:rsid w:val="001A59B3"/>
    <w:rsid w:val="001A5DBE"/>
    <w:rsid w:val="001A61C1"/>
    <w:rsid w:val="001A6255"/>
    <w:rsid w:val="001A64F1"/>
    <w:rsid w:val="001A658D"/>
    <w:rsid w:val="001A67C0"/>
    <w:rsid w:val="001A6954"/>
    <w:rsid w:val="001A6A04"/>
    <w:rsid w:val="001A6A73"/>
    <w:rsid w:val="001A6C38"/>
    <w:rsid w:val="001A6C86"/>
    <w:rsid w:val="001A6DED"/>
    <w:rsid w:val="001A6F82"/>
    <w:rsid w:val="001A7103"/>
    <w:rsid w:val="001A7291"/>
    <w:rsid w:val="001A7773"/>
    <w:rsid w:val="001B00AC"/>
    <w:rsid w:val="001B01D0"/>
    <w:rsid w:val="001B0266"/>
    <w:rsid w:val="001B059C"/>
    <w:rsid w:val="001B07DD"/>
    <w:rsid w:val="001B0D23"/>
    <w:rsid w:val="001B0F8E"/>
    <w:rsid w:val="001B1214"/>
    <w:rsid w:val="001B16D9"/>
    <w:rsid w:val="001B17E9"/>
    <w:rsid w:val="001B183F"/>
    <w:rsid w:val="001B1DFC"/>
    <w:rsid w:val="001B2239"/>
    <w:rsid w:val="001B2387"/>
    <w:rsid w:val="001B2768"/>
    <w:rsid w:val="001B317D"/>
    <w:rsid w:val="001B3251"/>
    <w:rsid w:val="001B40CF"/>
    <w:rsid w:val="001B4238"/>
    <w:rsid w:val="001B44CB"/>
    <w:rsid w:val="001B4988"/>
    <w:rsid w:val="001B5014"/>
    <w:rsid w:val="001B529F"/>
    <w:rsid w:val="001B594D"/>
    <w:rsid w:val="001B59AE"/>
    <w:rsid w:val="001B5E79"/>
    <w:rsid w:val="001B65EF"/>
    <w:rsid w:val="001B670A"/>
    <w:rsid w:val="001B7353"/>
    <w:rsid w:val="001B7733"/>
    <w:rsid w:val="001B78AA"/>
    <w:rsid w:val="001B78E4"/>
    <w:rsid w:val="001B7F30"/>
    <w:rsid w:val="001C0055"/>
    <w:rsid w:val="001C00F9"/>
    <w:rsid w:val="001C06F3"/>
    <w:rsid w:val="001C0AA5"/>
    <w:rsid w:val="001C0B5E"/>
    <w:rsid w:val="001C0C28"/>
    <w:rsid w:val="001C0D41"/>
    <w:rsid w:val="001C0DD8"/>
    <w:rsid w:val="001C1340"/>
    <w:rsid w:val="001C1405"/>
    <w:rsid w:val="001C19DC"/>
    <w:rsid w:val="001C19F8"/>
    <w:rsid w:val="001C1A56"/>
    <w:rsid w:val="001C20C9"/>
    <w:rsid w:val="001C2345"/>
    <w:rsid w:val="001C23A6"/>
    <w:rsid w:val="001C259C"/>
    <w:rsid w:val="001C2788"/>
    <w:rsid w:val="001C27BB"/>
    <w:rsid w:val="001C2A1B"/>
    <w:rsid w:val="001C2B6C"/>
    <w:rsid w:val="001C2F60"/>
    <w:rsid w:val="001C34F1"/>
    <w:rsid w:val="001C3741"/>
    <w:rsid w:val="001C37A9"/>
    <w:rsid w:val="001C37EA"/>
    <w:rsid w:val="001C4519"/>
    <w:rsid w:val="001C4BB8"/>
    <w:rsid w:val="001C4CAE"/>
    <w:rsid w:val="001C4E45"/>
    <w:rsid w:val="001C51B9"/>
    <w:rsid w:val="001C5391"/>
    <w:rsid w:val="001C56A1"/>
    <w:rsid w:val="001C5A3C"/>
    <w:rsid w:val="001C5C1E"/>
    <w:rsid w:val="001C6138"/>
    <w:rsid w:val="001C663B"/>
    <w:rsid w:val="001C6655"/>
    <w:rsid w:val="001C6728"/>
    <w:rsid w:val="001C690A"/>
    <w:rsid w:val="001C6E99"/>
    <w:rsid w:val="001C70A7"/>
    <w:rsid w:val="001C73FC"/>
    <w:rsid w:val="001C743F"/>
    <w:rsid w:val="001C76FA"/>
    <w:rsid w:val="001C797D"/>
    <w:rsid w:val="001D0198"/>
    <w:rsid w:val="001D02AB"/>
    <w:rsid w:val="001D02E9"/>
    <w:rsid w:val="001D040B"/>
    <w:rsid w:val="001D04FE"/>
    <w:rsid w:val="001D081D"/>
    <w:rsid w:val="001D0C2F"/>
    <w:rsid w:val="001D0CEB"/>
    <w:rsid w:val="001D13BA"/>
    <w:rsid w:val="001D17B6"/>
    <w:rsid w:val="001D192A"/>
    <w:rsid w:val="001D210A"/>
    <w:rsid w:val="001D243F"/>
    <w:rsid w:val="001D2551"/>
    <w:rsid w:val="001D26CD"/>
    <w:rsid w:val="001D2B67"/>
    <w:rsid w:val="001D3216"/>
    <w:rsid w:val="001D360A"/>
    <w:rsid w:val="001D3714"/>
    <w:rsid w:val="001D3AF6"/>
    <w:rsid w:val="001D3C99"/>
    <w:rsid w:val="001D407E"/>
    <w:rsid w:val="001D43AA"/>
    <w:rsid w:val="001D440A"/>
    <w:rsid w:val="001D4494"/>
    <w:rsid w:val="001D449F"/>
    <w:rsid w:val="001D499B"/>
    <w:rsid w:val="001D49D4"/>
    <w:rsid w:val="001D4A3F"/>
    <w:rsid w:val="001D53FE"/>
    <w:rsid w:val="001D5420"/>
    <w:rsid w:val="001D56BA"/>
    <w:rsid w:val="001D5B46"/>
    <w:rsid w:val="001D5CF1"/>
    <w:rsid w:val="001D5D53"/>
    <w:rsid w:val="001D5F14"/>
    <w:rsid w:val="001D6070"/>
    <w:rsid w:val="001D6B4E"/>
    <w:rsid w:val="001D6DC2"/>
    <w:rsid w:val="001D7221"/>
    <w:rsid w:val="001D7557"/>
    <w:rsid w:val="001D759C"/>
    <w:rsid w:val="001D7688"/>
    <w:rsid w:val="001D78B9"/>
    <w:rsid w:val="001D7D85"/>
    <w:rsid w:val="001E005D"/>
    <w:rsid w:val="001E02B6"/>
    <w:rsid w:val="001E0A06"/>
    <w:rsid w:val="001E13AD"/>
    <w:rsid w:val="001E1AE0"/>
    <w:rsid w:val="001E1BD6"/>
    <w:rsid w:val="001E237E"/>
    <w:rsid w:val="001E254D"/>
    <w:rsid w:val="001E2656"/>
    <w:rsid w:val="001E29AC"/>
    <w:rsid w:val="001E2F2C"/>
    <w:rsid w:val="001E3551"/>
    <w:rsid w:val="001E3B67"/>
    <w:rsid w:val="001E3BBA"/>
    <w:rsid w:val="001E3D54"/>
    <w:rsid w:val="001E3F32"/>
    <w:rsid w:val="001E4850"/>
    <w:rsid w:val="001E55CD"/>
    <w:rsid w:val="001E5D72"/>
    <w:rsid w:val="001E5DA8"/>
    <w:rsid w:val="001E5E0C"/>
    <w:rsid w:val="001E5EE7"/>
    <w:rsid w:val="001E619C"/>
    <w:rsid w:val="001E61DE"/>
    <w:rsid w:val="001E675C"/>
    <w:rsid w:val="001E6EC2"/>
    <w:rsid w:val="001E7424"/>
    <w:rsid w:val="001E7B44"/>
    <w:rsid w:val="001F02FF"/>
    <w:rsid w:val="001F03F4"/>
    <w:rsid w:val="001F0C79"/>
    <w:rsid w:val="001F0D3C"/>
    <w:rsid w:val="001F10FE"/>
    <w:rsid w:val="001F1E3A"/>
    <w:rsid w:val="001F1FDA"/>
    <w:rsid w:val="001F23DB"/>
    <w:rsid w:val="001F26B1"/>
    <w:rsid w:val="001F2E2D"/>
    <w:rsid w:val="001F2FBC"/>
    <w:rsid w:val="001F3020"/>
    <w:rsid w:val="001F3082"/>
    <w:rsid w:val="001F3122"/>
    <w:rsid w:val="001F3566"/>
    <w:rsid w:val="001F3ECC"/>
    <w:rsid w:val="001F4025"/>
    <w:rsid w:val="001F4227"/>
    <w:rsid w:val="001F43AE"/>
    <w:rsid w:val="001F472F"/>
    <w:rsid w:val="001F4837"/>
    <w:rsid w:val="001F4B7B"/>
    <w:rsid w:val="001F4DD4"/>
    <w:rsid w:val="001F4F03"/>
    <w:rsid w:val="001F52CE"/>
    <w:rsid w:val="001F5B27"/>
    <w:rsid w:val="001F604D"/>
    <w:rsid w:val="001F6388"/>
    <w:rsid w:val="001F672E"/>
    <w:rsid w:val="001F6C1A"/>
    <w:rsid w:val="001F6E87"/>
    <w:rsid w:val="001F6F80"/>
    <w:rsid w:val="001F7487"/>
    <w:rsid w:val="001F78B9"/>
    <w:rsid w:val="001F7B68"/>
    <w:rsid w:val="001F7C67"/>
    <w:rsid w:val="001F7D51"/>
    <w:rsid w:val="002002D4"/>
    <w:rsid w:val="002002F1"/>
    <w:rsid w:val="002008DB"/>
    <w:rsid w:val="00200AD6"/>
    <w:rsid w:val="00200B4E"/>
    <w:rsid w:val="00201007"/>
    <w:rsid w:val="0020181C"/>
    <w:rsid w:val="00201922"/>
    <w:rsid w:val="00201955"/>
    <w:rsid w:val="00201CFE"/>
    <w:rsid w:val="00201D48"/>
    <w:rsid w:val="00201F4C"/>
    <w:rsid w:val="002021C4"/>
    <w:rsid w:val="002024DC"/>
    <w:rsid w:val="00202D1A"/>
    <w:rsid w:val="002036C4"/>
    <w:rsid w:val="00203B9D"/>
    <w:rsid w:val="00203F1E"/>
    <w:rsid w:val="00203F2B"/>
    <w:rsid w:val="00204101"/>
    <w:rsid w:val="00204177"/>
    <w:rsid w:val="002041E6"/>
    <w:rsid w:val="002042CB"/>
    <w:rsid w:val="00204554"/>
    <w:rsid w:val="002049BE"/>
    <w:rsid w:val="00204AA4"/>
    <w:rsid w:val="00204CF2"/>
    <w:rsid w:val="00204DB0"/>
    <w:rsid w:val="0020583B"/>
    <w:rsid w:val="00205E2C"/>
    <w:rsid w:val="00205E6D"/>
    <w:rsid w:val="00205E8A"/>
    <w:rsid w:val="00206077"/>
    <w:rsid w:val="00206170"/>
    <w:rsid w:val="0020671B"/>
    <w:rsid w:val="00206CB6"/>
    <w:rsid w:val="002071AF"/>
    <w:rsid w:val="00207780"/>
    <w:rsid w:val="00207B5B"/>
    <w:rsid w:val="00207E3C"/>
    <w:rsid w:val="0021017A"/>
    <w:rsid w:val="00210235"/>
    <w:rsid w:val="00210447"/>
    <w:rsid w:val="00210541"/>
    <w:rsid w:val="00210FCB"/>
    <w:rsid w:val="0021108F"/>
    <w:rsid w:val="00211BB2"/>
    <w:rsid w:val="00211E4D"/>
    <w:rsid w:val="00211F7F"/>
    <w:rsid w:val="002120A7"/>
    <w:rsid w:val="00212545"/>
    <w:rsid w:val="00212659"/>
    <w:rsid w:val="002128C1"/>
    <w:rsid w:val="002128D9"/>
    <w:rsid w:val="00212968"/>
    <w:rsid w:val="00212999"/>
    <w:rsid w:val="002129C9"/>
    <w:rsid w:val="002129D4"/>
    <w:rsid w:val="00213621"/>
    <w:rsid w:val="00213825"/>
    <w:rsid w:val="002140E8"/>
    <w:rsid w:val="00214529"/>
    <w:rsid w:val="002146B0"/>
    <w:rsid w:val="00214967"/>
    <w:rsid w:val="002149E3"/>
    <w:rsid w:val="00214E29"/>
    <w:rsid w:val="0021500E"/>
    <w:rsid w:val="002153AE"/>
    <w:rsid w:val="002153B7"/>
    <w:rsid w:val="00215734"/>
    <w:rsid w:val="00215845"/>
    <w:rsid w:val="00216187"/>
    <w:rsid w:val="00216364"/>
    <w:rsid w:val="002169D5"/>
    <w:rsid w:val="002170C8"/>
    <w:rsid w:val="002171E4"/>
    <w:rsid w:val="002172B7"/>
    <w:rsid w:val="0021734D"/>
    <w:rsid w:val="002175D5"/>
    <w:rsid w:val="002176CE"/>
    <w:rsid w:val="00217C66"/>
    <w:rsid w:val="00217E57"/>
    <w:rsid w:val="0022084D"/>
    <w:rsid w:val="00220A07"/>
    <w:rsid w:val="00220F8B"/>
    <w:rsid w:val="002212C6"/>
    <w:rsid w:val="002214B6"/>
    <w:rsid w:val="002217B9"/>
    <w:rsid w:val="002219B3"/>
    <w:rsid w:val="0022219B"/>
    <w:rsid w:val="002222C0"/>
    <w:rsid w:val="00222B73"/>
    <w:rsid w:val="002233A0"/>
    <w:rsid w:val="0022379F"/>
    <w:rsid w:val="002238AE"/>
    <w:rsid w:val="002243EC"/>
    <w:rsid w:val="00224556"/>
    <w:rsid w:val="00224D0F"/>
    <w:rsid w:val="0022510D"/>
    <w:rsid w:val="0022511F"/>
    <w:rsid w:val="00225639"/>
    <w:rsid w:val="00225673"/>
    <w:rsid w:val="0022636A"/>
    <w:rsid w:val="00226448"/>
    <w:rsid w:val="002265F3"/>
    <w:rsid w:val="0022672D"/>
    <w:rsid w:val="00226AA1"/>
    <w:rsid w:val="00226AF1"/>
    <w:rsid w:val="00226E25"/>
    <w:rsid w:val="00227192"/>
    <w:rsid w:val="00230373"/>
    <w:rsid w:val="00230746"/>
    <w:rsid w:val="00230AF2"/>
    <w:rsid w:val="002311E6"/>
    <w:rsid w:val="002318E5"/>
    <w:rsid w:val="00231932"/>
    <w:rsid w:val="00231A63"/>
    <w:rsid w:val="00231E9D"/>
    <w:rsid w:val="0023211E"/>
    <w:rsid w:val="00232205"/>
    <w:rsid w:val="002322F8"/>
    <w:rsid w:val="002325BE"/>
    <w:rsid w:val="00232765"/>
    <w:rsid w:val="00232FA2"/>
    <w:rsid w:val="00233181"/>
    <w:rsid w:val="00233231"/>
    <w:rsid w:val="00233260"/>
    <w:rsid w:val="0023357F"/>
    <w:rsid w:val="00233589"/>
    <w:rsid w:val="0023377E"/>
    <w:rsid w:val="002339DA"/>
    <w:rsid w:val="00233E3E"/>
    <w:rsid w:val="00233F4A"/>
    <w:rsid w:val="002341E5"/>
    <w:rsid w:val="00234B38"/>
    <w:rsid w:val="00234B65"/>
    <w:rsid w:val="00234BCA"/>
    <w:rsid w:val="00234C66"/>
    <w:rsid w:val="002358F9"/>
    <w:rsid w:val="00235FB3"/>
    <w:rsid w:val="002362DB"/>
    <w:rsid w:val="00236327"/>
    <w:rsid w:val="002363C1"/>
    <w:rsid w:val="00236685"/>
    <w:rsid w:val="00236F98"/>
    <w:rsid w:val="002371DB"/>
    <w:rsid w:val="0023720E"/>
    <w:rsid w:val="002373D2"/>
    <w:rsid w:val="00237531"/>
    <w:rsid w:val="0023759F"/>
    <w:rsid w:val="002376A6"/>
    <w:rsid w:val="00237B74"/>
    <w:rsid w:val="002400C0"/>
    <w:rsid w:val="0024039B"/>
    <w:rsid w:val="002407CB"/>
    <w:rsid w:val="0024090C"/>
    <w:rsid w:val="00240952"/>
    <w:rsid w:val="00240B47"/>
    <w:rsid w:val="00240D42"/>
    <w:rsid w:val="00241020"/>
    <w:rsid w:val="00241EEA"/>
    <w:rsid w:val="002421E0"/>
    <w:rsid w:val="002422CF"/>
    <w:rsid w:val="00242431"/>
    <w:rsid w:val="00242639"/>
    <w:rsid w:val="002427BD"/>
    <w:rsid w:val="00242C08"/>
    <w:rsid w:val="002430AD"/>
    <w:rsid w:val="0024331C"/>
    <w:rsid w:val="0024352C"/>
    <w:rsid w:val="002439E5"/>
    <w:rsid w:val="00243B48"/>
    <w:rsid w:val="00243EA5"/>
    <w:rsid w:val="00243EDF"/>
    <w:rsid w:val="00244A89"/>
    <w:rsid w:val="00244AA9"/>
    <w:rsid w:val="00245006"/>
    <w:rsid w:val="0024509D"/>
    <w:rsid w:val="00245301"/>
    <w:rsid w:val="002457E4"/>
    <w:rsid w:val="002471FA"/>
    <w:rsid w:val="0024721F"/>
    <w:rsid w:val="00247326"/>
    <w:rsid w:val="002473D2"/>
    <w:rsid w:val="002473D4"/>
    <w:rsid w:val="0024766B"/>
    <w:rsid w:val="002478FD"/>
    <w:rsid w:val="00247959"/>
    <w:rsid w:val="00247EEE"/>
    <w:rsid w:val="00250178"/>
    <w:rsid w:val="002502E4"/>
    <w:rsid w:val="00250301"/>
    <w:rsid w:val="00250305"/>
    <w:rsid w:val="0025049F"/>
    <w:rsid w:val="00250916"/>
    <w:rsid w:val="00250984"/>
    <w:rsid w:val="002509E9"/>
    <w:rsid w:val="00250DEC"/>
    <w:rsid w:val="00250FA7"/>
    <w:rsid w:val="0025117F"/>
    <w:rsid w:val="00251488"/>
    <w:rsid w:val="002514FC"/>
    <w:rsid w:val="00251559"/>
    <w:rsid w:val="002517DF"/>
    <w:rsid w:val="002520EC"/>
    <w:rsid w:val="00252BC8"/>
    <w:rsid w:val="00252C02"/>
    <w:rsid w:val="002531BB"/>
    <w:rsid w:val="0025332E"/>
    <w:rsid w:val="0025334E"/>
    <w:rsid w:val="0025344F"/>
    <w:rsid w:val="00253BAF"/>
    <w:rsid w:val="00253C3D"/>
    <w:rsid w:val="00253EE7"/>
    <w:rsid w:val="0025412C"/>
    <w:rsid w:val="00254199"/>
    <w:rsid w:val="002542E5"/>
    <w:rsid w:val="0025432C"/>
    <w:rsid w:val="00254509"/>
    <w:rsid w:val="002547EA"/>
    <w:rsid w:val="00254A0B"/>
    <w:rsid w:val="00254B31"/>
    <w:rsid w:val="00254C49"/>
    <w:rsid w:val="00254CDD"/>
    <w:rsid w:val="00254F8A"/>
    <w:rsid w:val="00255331"/>
    <w:rsid w:val="0025551F"/>
    <w:rsid w:val="00255756"/>
    <w:rsid w:val="002557B1"/>
    <w:rsid w:val="002557F8"/>
    <w:rsid w:val="00255A16"/>
    <w:rsid w:val="00255FFD"/>
    <w:rsid w:val="002560F7"/>
    <w:rsid w:val="00256247"/>
    <w:rsid w:val="0025640D"/>
    <w:rsid w:val="00256460"/>
    <w:rsid w:val="00256DF0"/>
    <w:rsid w:val="0025745C"/>
    <w:rsid w:val="0025747C"/>
    <w:rsid w:val="00257691"/>
    <w:rsid w:val="00257C33"/>
    <w:rsid w:val="00257D68"/>
    <w:rsid w:val="0026042C"/>
    <w:rsid w:val="0026059F"/>
    <w:rsid w:val="00260BF8"/>
    <w:rsid w:val="0026100B"/>
    <w:rsid w:val="002610F0"/>
    <w:rsid w:val="00261F98"/>
    <w:rsid w:val="00262095"/>
    <w:rsid w:val="00262360"/>
    <w:rsid w:val="0026251F"/>
    <w:rsid w:val="00262689"/>
    <w:rsid w:val="002627BD"/>
    <w:rsid w:val="002627F2"/>
    <w:rsid w:val="00262B71"/>
    <w:rsid w:val="00262EC5"/>
    <w:rsid w:val="0026313F"/>
    <w:rsid w:val="00263432"/>
    <w:rsid w:val="002634E7"/>
    <w:rsid w:val="00263639"/>
    <w:rsid w:val="0026388A"/>
    <w:rsid w:val="00263C28"/>
    <w:rsid w:val="00263E30"/>
    <w:rsid w:val="0026453C"/>
    <w:rsid w:val="002646CA"/>
    <w:rsid w:val="0026478B"/>
    <w:rsid w:val="002647A4"/>
    <w:rsid w:val="002648C5"/>
    <w:rsid w:val="00264A99"/>
    <w:rsid w:val="00264B70"/>
    <w:rsid w:val="00264E29"/>
    <w:rsid w:val="00264ED2"/>
    <w:rsid w:val="0026505E"/>
    <w:rsid w:val="00265559"/>
    <w:rsid w:val="00265DE6"/>
    <w:rsid w:val="00265E2F"/>
    <w:rsid w:val="00265E65"/>
    <w:rsid w:val="002663B1"/>
    <w:rsid w:val="0026667C"/>
    <w:rsid w:val="00266D06"/>
    <w:rsid w:val="00267078"/>
    <w:rsid w:val="0026762E"/>
    <w:rsid w:val="0026763C"/>
    <w:rsid w:val="0026793C"/>
    <w:rsid w:val="0027016B"/>
    <w:rsid w:val="0027038B"/>
    <w:rsid w:val="002707B5"/>
    <w:rsid w:val="002708E9"/>
    <w:rsid w:val="00270917"/>
    <w:rsid w:val="0027095F"/>
    <w:rsid w:val="002709D2"/>
    <w:rsid w:val="00270F25"/>
    <w:rsid w:val="00270F40"/>
    <w:rsid w:val="00271528"/>
    <w:rsid w:val="002715C1"/>
    <w:rsid w:val="00271E7C"/>
    <w:rsid w:val="00271F68"/>
    <w:rsid w:val="00271FF5"/>
    <w:rsid w:val="00272051"/>
    <w:rsid w:val="002720A6"/>
    <w:rsid w:val="00272B1A"/>
    <w:rsid w:val="00272DB0"/>
    <w:rsid w:val="00272F9E"/>
    <w:rsid w:val="0027344C"/>
    <w:rsid w:val="002735DD"/>
    <w:rsid w:val="00273746"/>
    <w:rsid w:val="00273CFC"/>
    <w:rsid w:val="00273F2F"/>
    <w:rsid w:val="0027450F"/>
    <w:rsid w:val="002749D0"/>
    <w:rsid w:val="00274C3D"/>
    <w:rsid w:val="00274E5D"/>
    <w:rsid w:val="00274FBE"/>
    <w:rsid w:val="002750E9"/>
    <w:rsid w:val="00275195"/>
    <w:rsid w:val="00275608"/>
    <w:rsid w:val="0027591D"/>
    <w:rsid w:val="00275A90"/>
    <w:rsid w:val="00275DEF"/>
    <w:rsid w:val="00276606"/>
    <w:rsid w:val="00276793"/>
    <w:rsid w:val="002768E8"/>
    <w:rsid w:val="00276FBB"/>
    <w:rsid w:val="00277024"/>
    <w:rsid w:val="0027728B"/>
    <w:rsid w:val="0028072C"/>
    <w:rsid w:val="00280791"/>
    <w:rsid w:val="00280909"/>
    <w:rsid w:val="00281038"/>
    <w:rsid w:val="00281386"/>
    <w:rsid w:val="002815D8"/>
    <w:rsid w:val="00281B03"/>
    <w:rsid w:val="00281C12"/>
    <w:rsid w:val="00281F4F"/>
    <w:rsid w:val="002820A5"/>
    <w:rsid w:val="00282242"/>
    <w:rsid w:val="002823AC"/>
    <w:rsid w:val="002825A8"/>
    <w:rsid w:val="00282C95"/>
    <w:rsid w:val="00282D46"/>
    <w:rsid w:val="00283C42"/>
    <w:rsid w:val="00283DD9"/>
    <w:rsid w:val="00283F6F"/>
    <w:rsid w:val="00284906"/>
    <w:rsid w:val="00284A00"/>
    <w:rsid w:val="00284A6B"/>
    <w:rsid w:val="0028531E"/>
    <w:rsid w:val="002855F0"/>
    <w:rsid w:val="00285ADD"/>
    <w:rsid w:val="00285C71"/>
    <w:rsid w:val="00286278"/>
    <w:rsid w:val="0028660A"/>
    <w:rsid w:val="0028700F"/>
    <w:rsid w:val="0028708C"/>
    <w:rsid w:val="00287155"/>
    <w:rsid w:val="00287298"/>
    <w:rsid w:val="00287617"/>
    <w:rsid w:val="002876E4"/>
    <w:rsid w:val="002876EB"/>
    <w:rsid w:val="00287DDF"/>
    <w:rsid w:val="00290355"/>
    <w:rsid w:val="002907E2"/>
    <w:rsid w:val="00290A5A"/>
    <w:rsid w:val="00291018"/>
    <w:rsid w:val="002910C4"/>
    <w:rsid w:val="002914C3"/>
    <w:rsid w:val="00291747"/>
    <w:rsid w:val="00291A4B"/>
    <w:rsid w:val="002923E5"/>
    <w:rsid w:val="00292D9F"/>
    <w:rsid w:val="00292E27"/>
    <w:rsid w:val="002937D2"/>
    <w:rsid w:val="00293DD7"/>
    <w:rsid w:val="00293E2F"/>
    <w:rsid w:val="0029435A"/>
    <w:rsid w:val="002943FD"/>
    <w:rsid w:val="00294410"/>
    <w:rsid w:val="00294835"/>
    <w:rsid w:val="00294BB8"/>
    <w:rsid w:val="00294C91"/>
    <w:rsid w:val="00294D42"/>
    <w:rsid w:val="00294E50"/>
    <w:rsid w:val="00294E74"/>
    <w:rsid w:val="00294FD6"/>
    <w:rsid w:val="00295A08"/>
    <w:rsid w:val="0029630A"/>
    <w:rsid w:val="00296349"/>
    <w:rsid w:val="0029690A"/>
    <w:rsid w:val="00296D5E"/>
    <w:rsid w:val="00296F90"/>
    <w:rsid w:val="00297111"/>
    <w:rsid w:val="0029727D"/>
    <w:rsid w:val="0029735F"/>
    <w:rsid w:val="00297485"/>
    <w:rsid w:val="00297B99"/>
    <w:rsid w:val="002A0257"/>
    <w:rsid w:val="002A0756"/>
    <w:rsid w:val="002A0763"/>
    <w:rsid w:val="002A1254"/>
    <w:rsid w:val="002A1AD4"/>
    <w:rsid w:val="002A1E0B"/>
    <w:rsid w:val="002A1F0F"/>
    <w:rsid w:val="002A1F2D"/>
    <w:rsid w:val="002A2411"/>
    <w:rsid w:val="002A24F2"/>
    <w:rsid w:val="002A2612"/>
    <w:rsid w:val="002A270D"/>
    <w:rsid w:val="002A29A4"/>
    <w:rsid w:val="002A2AC4"/>
    <w:rsid w:val="002A2E57"/>
    <w:rsid w:val="002A2F7A"/>
    <w:rsid w:val="002A3211"/>
    <w:rsid w:val="002A3343"/>
    <w:rsid w:val="002A35C9"/>
    <w:rsid w:val="002A37D7"/>
    <w:rsid w:val="002A3AA8"/>
    <w:rsid w:val="002A3C67"/>
    <w:rsid w:val="002A404B"/>
    <w:rsid w:val="002A4174"/>
    <w:rsid w:val="002A45C3"/>
    <w:rsid w:val="002A4C22"/>
    <w:rsid w:val="002A4DED"/>
    <w:rsid w:val="002A50C9"/>
    <w:rsid w:val="002A5980"/>
    <w:rsid w:val="002A5EE1"/>
    <w:rsid w:val="002A5F65"/>
    <w:rsid w:val="002A608D"/>
    <w:rsid w:val="002A6193"/>
    <w:rsid w:val="002A61D2"/>
    <w:rsid w:val="002A6280"/>
    <w:rsid w:val="002A665D"/>
    <w:rsid w:val="002A682E"/>
    <w:rsid w:val="002A6C66"/>
    <w:rsid w:val="002A6D27"/>
    <w:rsid w:val="002A6F34"/>
    <w:rsid w:val="002A75C3"/>
    <w:rsid w:val="002A7F07"/>
    <w:rsid w:val="002B0203"/>
    <w:rsid w:val="002B0807"/>
    <w:rsid w:val="002B0E9E"/>
    <w:rsid w:val="002B1BD6"/>
    <w:rsid w:val="002B20DF"/>
    <w:rsid w:val="002B21B3"/>
    <w:rsid w:val="002B2349"/>
    <w:rsid w:val="002B24FD"/>
    <w:rsid w:val="002B2732"/>
    <w:rsid w:val="002B28AB"/>
    <w:rsid w:val="002B2BE6"/>
    <w:rsid w:val="002B331C"/>
    <w:rsid w:val="002B3896"/>
    <w:rsid w:val="002B3950"/>
    <w:rsid w:val="002B3A7C"/>
    <w:rsid w:val="002B3DA1"/>
    <w:rsid w:val="002B411B"/>
    <w:rsid w:val="002B4157"/>
    <w:rsid w:val="002B445F"/>
    <w:rsid w:val="002B46BE"/>
    <w:rsid w:val="002B4705"/>
    <w:rsid w:val="002B47F3"/>
    <w:rsid w:val="002B4B12"/>
    <w:rsid w:val="002B4E44"/>
    <w:rsid w:val="002B4E9F"/>
    <w:rsid w:val="002B5B8A"/>
    <w:rsid w:val="002B5BA9"/>
    <w:rsid w:val="002B5CF9"/>
    <w:rsid w:val="002B5DB4"/>
    <w:rsid w:val="002B6BA3"/>
    <w:rsid w:val="002B6C32"/>
    <w:rsid w:val="002B6CD8"/>
    <w:rsid w:val="002B6D7F"/>
    <w:rsid w:val="002B6ED9"/>
    <w:rsid w:val="002B725C"/>
    <w:rsid w:val="002B7307"/>
    <w:rsid w:val="002B7538"/>
    <w:rsid w:val="002B7A20"/>
    <w:rsid w:val="002B7BB4"/>
    <w:rsid w:val="002B7FD1"/>
    <w:rsid w:val="002C01AD"/>
    <w:rsid w:val="002C0350"/>
    <w:rsid w:val="002C0803"/>
    <w:rsid w:val="002C086B"/>
    <w:rsid w:val="002C0892"/>
    <w:rsid w:val="002C08A9"/>
    <w:rsid w:val="002C0925"/>
    <w:rsid w:val="002C0E35"/>
    <w:rsid w:val="002C1559"/>
    <w:rsid w:val="002C18E7"/>
    <w:rsid w:val="002C1C06"/>
    <w:rsid w:val="002C1D30"/>
    <w:rsid w:val="002C22A4"/>
    <w:rsid w:val="002C241C"/>
    <w:rsid w:val="002C25FA"/>
    <w:rsid w:val="002C295F"/>
    <w:rsid w:val="002C2B0B"/>
    <w:rsid w:val="002C2BB3"/>
    <w:rsid w:val="002C304F"/>
    <w:rsid w:val="002C32AA"/>
    <w:rsid w:val="002C343E"/>
    <w:rsid w:val="002C3805"/>
    <w:rsid w:val="002C38E8"/>
    <w:rsid w:val="002C43B5"/>
    <w:rsid w:val="002C4766"/>
    <w:rsid w:val="002C49AC"/>
    <w:rsid w:val="002C4BCB"/>
    <w:rsid w:val="002C4F0D"/>
    <w:rsid w:val="002C5239"/>
    <w:rsid w:val="002C5787"/>
    <w:rsid w:val="002C5A3E"/>
    <w:rsid w:val="002C5C09"/>
    <w:rsid w:val="002C60E4"/>
    <w:rsid w:val="002C6223"/>
    <w:rsid w:val="002C6A55"/>
    <w:rsid w:val="002C6A95"/>
    <w:rsid w:val="002C6ACD"/>
    <w:rsid w:val="002C6BE9"/>
    <w:rsid w:val="002C6F42"/>
    <w:rsid w:val="002C7004"/>
    <w:rsid w:val="002C7007"/>
    <w:rsid w:val="002C7083"/>
    <w:rsid w:val="002C75CB"/>
    <w:rsid w:val="002C79AB"/>
    <w:rsid w:val="002C7EC6"/>
    <w:rsid w:val="002D0542"/>
    <w:rsid w:val="002D0AFB"/>
    <w:rsid w:val="002D0EA7"/>
    <w:rsid w:val="002D1B0B"/>
    <w:rsid w:val="002D1F7A"/>
    <w:rsid w:val="002D20EC"/>
    <w:rsid w:val="002D24CE"/>
    <w:rsid w:val="002D24DC"/>
    <w:rsid w:val="002D2578"/>
    <w:rsid w:val="002D2605"/>
    <w:rsid w:val="002D2F90"/>
    <w:rsid w:val="002D3636"/>
    <w:rsid w:val="002D3960"/>
    <w:rsid w:val="002D3DD6"/>
    <w:rsid w:val="002D4531"/>
    <w:rsid w:val="002D4A7A"/>
    <w:rsid w:val="002D50C1"/>
    <w:rsid w:val="002D5113"/>
    <w:rsid w:val="002D53C7"/>
    <w:rsid w:val="002D53E3"/>
    <w:rsid w:val="002D578B"/>
    <w:rsid w:val="002D5942"/>
    <w:rsid w:val="002D5EDF"/>
    <w:rsid w:val="002D6096"/>
    <w:rsid w:val="002D60E5"/>
    <w:rsid w:val="002D62C8"/>
    <w:rsid w:val="002D6593"/>
    <w:rsid w:val="002D66EF"/>
    <w:rsid w:val="002D676B"/>
    <w:rsid w:val="002D6ACD"/>
    <w:rsid w:val="002D7271"/>
    <w:rsid w:val="002E0324"/>
    <w:rsid w:val="002E076C"/>
    <w:rsid w:val="002E0998"/>
    <w:rsid w:val="002E0A25"/>
    <w:rsid w:val="002E0A6A"/>
    <w:rsid w:val="002E0D4F"/>
    <w:rsid w:val="002E106B"/>
    <w:rsid w:val="002E1266"/>
    <w:rsid w:val="002E149F"/>
    <w:rsid w:val="002E15C4"/>
    <w:rsid w:val="002E16D0"/>
    <w:rsid w:val="002E16E6"/>
    <w:rsid w:val="002E1A8E"/>
    <w:rsid w:val="002E1D50"/>
    <w:rsid w:val="002E1F5B"/>
    <w:rsid w:val="002E27B5"/>
    <w:rsid w:val="002E2A10"/>
    <w:rsid w:val="002E2D1C"/>
    <w:rsid w:val="002E3389"/>
    <w:rsid w:val="002E3489"/>
    <w:rsid w:val="002E35B7"/>
    <w:rsid w:val="002E3DA5"/>
    <w:rsid w:val="002E434B"/>
    <w:rsid w:val="002E4447"/>
    <w:rsid w:val="002E4662"/>
    <w:rsid w:val="002E4762"/>
    <w:rsid w:val="002E4BDD"/>
    <w:rsid w:val="002E4EF6"/>
    <w:rsid w:val="002E50E4"/>
    <w:rsid w:val="002E5147"/>
    <w:rsid w:val="002E5B32"/>
    <w:rsid w:val="002E5B54"/>
    <w:rsid w:val="002E5FD4"/>
    <w:rsid w:val="002E64E7"/>
    <w:rsid w:val="002E65D4"/>
    <w:rsid w:val="002E6752"/>
    <w:rsid w:val="002E6EC1"/>
    <w:rsid w:val="002E75C0"/>
    <w:rsid w:val="002E7770"/>
    <w:rsid w:val="002E77C5"/>
    <w:rsid w:val="002E7845"/>
    <w:rsid w:val="002E79AF"/>
    <w:rsid w:val="002E7C0A"/>
    <w:rsid w:val="002E7E79"/>
    <w:rsid w:val="002F005F"/>
    <w:rsid w:val="002F0266"/>
    <w:rsid w:val="002F06BE"/>
    <w:rsid w:val="002F0749"/>
    <w:rsid w:val="002F0839"/>
    <w:rsid w:val="002F08D2"/>
    <w:rsid w:val="002F0C1E"/>
    <w:rsid w:val="002F0E1B"/>
    <w:rsid w:val="002F0F69"/>
    <w:rsid w:val="002F12D9"/>
    <w:rsid w:val="002F169C"/>
    <w:rsid w:val="002F1F08"/>
    <w:rsid w:val="002F22BF"/>
    <w:rsid w:val="002F25E1"/>
    <w:rsid w:val="002F26F9"/>
    <w:rsid w:val="002F2CD8"/>
    <w:rsid w:val="002F3067"/>
    <w:rsid w:val="002F32C3"/>
    <w:rsid w:val="002F33BD"/>
    <w:rsid w:val="002F36ED"/>
    <w:rsid w:val="002F381F"/>
    <w:rsid w:val="002F3FD9"/>
    <w:rsid w:val="002F4225"/>
    <w:rsid w:val="002F4AA6"/>
    <w:rsid w:val="002F4DE6"/>
    <w:rsid w:val="002F4E1D"/>
    <w:rsid w:val="002F50E9"/>
    <w:rsid w:val="002F53A4"/>
    <w:rsid w:val="002F55A6"/>
    <w:rsid w:val="002F58CE"/>
    <w:rsid w:val="002F5919"/>
    <w:rsid w:val="002F5A6B"/>
    <w:rsid w:val="002F5D79"/>
    <w:rsid w:val="002F5F12"/>
    <w:rsid w:val="002F618C"/>
    <w:rsid w:val="002F6320"/>
    <w:rsid w:val="002F66B3"/>
    <w:rsid w:val="002F6826"/>
    <w:rsid w:val="002F6DB1"/>
    <w:rsid w:val="002F6ED5"/>
    <w:rsid w:val="002F726B"/>
    <w:rsid w:val="002F7372"/>
    <w:rsid w:val="002F758D"/>
    <w:rsid w:val="002F76B4"/>
    <w:rsid w:val="002F77E5"/>
    <w:rsid w:val="002F78A6"/>
    <w:rsid w:val="002F78ED"/>
    <w:rsid w:val="002F7FD7"/>
    <w:rsid w:val="003001D6"/>
    <w:rsid w:val="0030027D"/>
    <w:rsid w:val="003004FE"/>
    <w:rsid w:val="00300673"/>
    <w:rsid w:val="00300CA0"/>
    <w:rsid w:val="00300E34"/>
    <w:rsid w:val="00301D5D"/>
    <w:rsid w:val="00301D82"/>
    <w:rsid w:val="003022E6"/>
    <w:rsid w:val="00302480"/>
    <w:rsid w:val="00302522"/>
    <w:rsid w:val="003028FD"/>
    <w:rsid w:val="00302DF7"/>
    <w:rsid w:val="00302FD7"/>
    <w:rsid w:val="0030311C"/>
    <w:rsid w:val="00303A37"/>
    <w:rsid w:val="003042C2"/>
    <w:rsid w:val="003043F1"/>
    <w:rsid w:val="00304484"/>
    <w:rsid w:val="003046F8"/>
    <w:rsid w:val="00304747"/>
    <w:rsid w:val="003048E1"/>
    <w:rsid w:val="00304B0C"/>
    <w:rsid w:val="00304FD1"/>
    <w:rsid w:val="00305472"/>
    <w:rsid w:val="003057DE"/>
    <w:rsid w:val="00305C0F"/>
    <w:rsid w:val="00305F81"/>
    <w:rsid w:val="00305FF8"/>
    <w:rsid w:val="0030652A"/>
    <w:rsid w:val="00306553"/>
    <w:rsid w:val="00306587"/>
    <w:rsid w:val="00306CFE"/>
    <w:rsid w:val="00306F28"/>
    <w:rsid w:val="00307272"/>
    <w:rsid w:val="00307319"/>
    <w:rsid w:val="0030754B"/>
    <w:rsid w:val="00307978"/>
    <w:rsid w:val="00307E87"/>
    <w:rsid w:val="00307E8D"/>
    <w:rsid w:val="00307F18"/>
    <w:rsid w:val="00307F9C"/>
    <w:rsid w:val="003106E5"/>
    <w:rsid w:val="003109F8"/>
    <w:rsid w:val="00310CA8"/>
    <w:rsid w:val="00310D08"/>
    <w:rsid w:val="003117C4"/>
    <w:rsid w:val="00311909"/>
    <w:rsid w:val="00311D75"/>
    <w:rsid w:val="003121FB"/>
    <w:rsid w:val="00312464"/>
    <w:rsid w:val="003128A2"/>
    <w:rsid w:val="00312ABD"/>
    <w:rsid w:val="003130D7"/>
    <w:rsid w:val="003134A9"/>
    <w:rsid w:val="00313A53"/>
    <w:rsid w:val="00313B48"/>
    <w:rsid w:val="00313BA8"/>
    <w:rsid w:val="00313CFD"/>
    <w:rsid w:val="00313D66"/>
    <w:rsid w:val="00313EE0"/>
    <w:rsid w:val="00313FD8"/>
    <w:rsid w:val="00314423"/>
    <w:rsid w:val="003145A8"/>
    <w:rsid w:val="00314D56"/>
    <w:rsid w:val="0031531B"/>
    <w:rsid w:val="00315CBB"/>
    <w:rsid w:val="0031602D"/>
    <w:rsid w:val="003161B3"/>
    <w:rsid w:val="003162E1"/>
    <w:rsid w:val="0031674E"/>
    <w:rsid w:val="003168B8"/>
    <w:rsid w:val="00317000"/>
    <w:rsid w:val="003174C3"/>
    <w:rsid w:val="003175EF"/>
    <w:rsid w:val="00317630"/>
    <w:rsid w:val="0031777B"/>
    <w:rsid w:val="00317AE7"/>
    <w:rsid w:val="00317CE7"/>
    <w:rsid w:val="003203B1"/>
    <w:rsid w:val="00321495"/>
    <w:rsid w:val="00321CB4"/>
    <w:rsid w:val="00322548"/>
    <w:rsid w:val="00322981"/>
    <w:rsid w:val="00322B65"/>
    <w:rsid w:val="00322C3A"/>
    <w:rsid w:val="0032304C"/>
    <w:rsid w:val="00323A2F"/>
    <w:rsid w:val="00323AD4"/>
    <w:rsid w:val="00323C09"/>
    <w:rsid w:val="00323E61"/>
    <w:rsid w:val="00323F5F"/>
    <w:rsid w:val="00323FFB"/>
    <w:rsid w:val="00324733"/>
    <w:rsid w:val="00324E31"/>
    <w:rsid w:val="00324EAF"/>
    <w:rsid w:val="00324EC4"/>
    <w:rsid w:val="00325011"/>
    <w:rsid w:val="0032501F"/>
    <w:rsid w:val="003250EB"/>
    <w:rsid w:val="0032548E"/>
    <w:rsid w:val="00325949"/>
    <w:rsid w:val="003263EC"/>
    <w:rsid w:val="00326569"/>
    <w:rsid w:val="00326B02"/>
    <w:rsid w:val="00327300"/>
    <w:rsid w:val="0032745E"/>
    <w:rsid w:val="003275BB"/>
    <w:rsid w:val="003278AE"/>
    <w:rsid w:val="00327B62"/>
    <w:rsid w:val="00327F9C"/>
    <w:rsid w:val="00327FD2"/>
    <w:rsid w:val="0033059C"/>
    <w:rsid w:val="00330C96"/>
    <w:rsid w:val="00331293"/>
    <w:rsid w:val="00331430"/>
    <w:rsid w:val="003316F9"/>
    <w:rsid w:val="003317D7"/>
    <w:rsid w:val="0033187E"/>
    <w:rsid w:val="003320AF"/>
    <w:rsid w:val="00332422"/>
    <w:rsid w:val="0033270D"/>
    <w:rsid w:val="003328C0"/>
    <w:rsid w:val="00333513"/>
    <w:rsid w:val="003335A0"/>
    <w:rsid w:val="00333AEB"/>
    <w:rsid w:val="0033439B"/>
    <w:rsid w:val="0033467D"/>
    <w:rsid w:val="00334685"/>
    <w:rsid w:val="003349AE"/>
    <w:rsid w:val="00334E5C"/>
    <w:rsid w:val="00335CB1"/>
    <w:rsid w:val="0033699D"/>
    <w:rsid w:val="00336AD7"/>
    <w:rsid w:val="00336D22"/>
    <w:rsid w:val="00336D35"/>
    <w:rsid w:val="003371D1"/>
    <w:rsid w:val="0033730A"/>
    <w:rsid w:val="003373E6"/>
    <w:rsid w:val="0033770D"/>
    <w:rsid w:val="00337EDC"/>
    <w:rsid w:val="003402AB"/>
    <w:rsid w:val="00340867"/>
    <w:rsid w:val="00340A4E"/>
    <w:rsid w:val="00340EBC"/>
    <w:rsid w:val="00340F8C"/>
    <w:rsid w:val="003410EF"/>
    <w:rsid w:val="00341169"/>
    <w:rsid w:val="003411B6"/>
    <w:rsid w:val="003415E4"/>
    <w:rsid w:val="00341CD6"/>
    <w:rsid w:val="00341DE0"/>
    <w:rsid w:val="0034295B"/>
    <w:rsid w:val="00342CA4"/>
    <w:rsid w:val="00342F9E"/>
    <w:rsid w:val="0034349E"/>
    <w:rsid w:val="00343938"/>
    <w:rsid w:val="00343CBD"/>
    <w:rsid w:val="00343DAA"/>
    <w:rsid w:val="0034459F"/>
    <w:rsid w:val="00344824"/>
    <w:rsid w:val="00345040"/>
    <w:rsid w:val="00345A90"/>
    <w:rsid w:val="00345D84"/>
    <w:rsid w:val="00346443"/>
    <w:rsid w:val="00346C1B"/>
    <w:rsid w:val="00346C70"/>
    <w:rsid w:val="00346D49"/>
    <w:rsid w:val="00346DBA"/>
    <w:rsid w:val="00346E3C"/>
    <w:rsid w:val="00347050"/>
    <w:rsid w:val="003470B4"/>
    <w:rsid w:val="0034744F"/>
    <w:rsid w:val="003474A0"/>
    <w:rsid w:val="00347C1A"/>
    <w:rsid w:val="00347D1C"/>
    <w:rsid w:val="00347EC3"/>
    <w:rsid w:val="003502DB"/>
    <w:rsid w:val="00350439"/>
    <w:rsid w:val="003506F3"/>
    <w:rsid w:val="0035072D"/>
    <w:rsid w:val="003513BF"/>
    <w:rsid w:val="00351538"/>
    <w:rsid w:val="003515C1"/>
    <w:rsid w:val="0035174E"/>
    <w:rsid w:val="00351E9A"/>
    <w:rsid w:val="0035217C"/>
    <w:rsid w:val="0035229F"/>
    <w:rsid w:val="003527D4"/>
    <w:rsid w:val="00352AFD"/>
    <w:rsid w:val="00352E5D"/>
    <w:rsid w:val="003535A6"/>
    <w:rsid w:val="003535BE"/>
    <w:rsid w:val="00353BD8"/>
    <w:rsid w:val="00353C1B"/>
    <w:rsid w:val="00354AE1"/>
    <w:rsid w:val="00354B0A"/>
    <w:rsid w:val="00354B7B"/>
    <w:rsid w:val="00354CC6"/>
    <w:rsid w:val="003551C0"/>
    <w:rsid w:val="003551D3"/>
    <w:rsid w:val="00355364"/>
    <w:rsid w:val="00355833"/>
    <w:rsid w:val="003558B5"/>
    <w:rsid w:val="00355B4B"/>
    <w:rsid w:val="00355B8E"/>
    <w:rsid w:val="003560F6"/>
    <w:rsid w:val="003562B5"/>
    <w:rsid w:val="00356498"/>
    <w:rsid w:val="003565AE"/>
    <w:rsid w:val="00356642"/>
    <w:rsid w:val="0035684E"/>
    <w:rsid w:val="00356A0F"/>
    <w:rsid w:val="00356A34"/>
    <w:rsid w:val="00356AF4"/>
    <w:rsid w:val="00356D11"/>
    <w:rsid w:val="003575A7"/>
    <w:rsid w:val="00357672"/>
    <w:rsid w:val="0035779D"/>
    <w:rsid w:val="00357BDA"/>
    <w:rsid w:val="00357BDE"/>
    <w:rsid w:val="00357DEE"/>
    <w:rsid w:val="00357EC5"/>
    <w:rsid w:val="003602B6"/>
    <w:rsid w:val="00360736"/>
    <w:rsid w:val="003609F7"/>
    <w:rsid w:val="0036125E"/>
    <w:rsid w:val="0036187D"/>
    <w:rsid w:val="00361BBF"/>
    <w:rsid w:val="00361FEC"/>
    <w:rsid w:val="0036216E"/>
    <w:rsid w:val="00362B55"/>
    <w:rsid w:val="00362B84"/>
    <w:rsid w:val="00362BF1"/>
    <w:rsid w:val="00362FAA"/>
    <w:rsid w:val="00363045"/>
    <w:rsid w:val="00363115"/>
    <w:rsid w:val="0036313F"/>
    <w:rsid w:val="003634B7"/>
    <w:rsid w:val="0036376E"/>
    <w:rsid w:val="00363A95"/>
    <w:rsid w:val="00363B8E"/>
    <w:rsid w:val="00363BC8"/>
    <w:rsid w:val="003640A4"/>
    <w:rsid w:val="00364240"/>
    <w:rsid w:val="003642AE"/>
    <w:rsid w:val="003643C9"/>
    <w:rsid w:val="00364A67"/>
    <w:rsid w:val="00365277"/>
    <w:rsid w:val="003654DE"/>
    <w:rsid w:val="00365691"/>
    <w:rsid w:val="00365743"/>
    <w:rsid w:val="003659A0"/>
    <w:rsid w:val="00365A51"/>
    <w:rsid w:val="00365AD4"/>
    <w:rsid w:val="00365AEA"/>
    <w:rsid w:val="00365E9A"/>
    <w:rsid w:val="003661BA"/>
    <w:rsid w:val="003662E7"/>
    <w:rsid w:val="00366A06"/>
    <w:rsid w:val="00366B71"/>
    <w:rsid w:val="00366C00"/>
    <w:rsid w:val="00366C46"/>
    <w:rsid w:val="00366C80"/>
    <w:rsid w:val="00366FE0"/>
    <w:rsid w:val="00367403"/>
    <w:rsid w:val="0036766C"/>
    <w:rsid w:val="00367CB1"/>
    <w:rsid w:val="00367FA3"/>
    <w:rsid w:val="003700FA"/>
    <w:rsid w:val="003705A0"/>
    <w:rsid w:val="003705C0"/>
    <w:rsid w:val="003705FA"/>
    <w:rsid w:val="00371310"/>
    <w:rsid w:val="0037140F"/>
    <w:rsid w:val="00371A0C"/>
    <w:rsid w:val="00371D8B"/>
    <w:rsid w:val="00371EF4"/>
    <w:rsid w:val="00372302"/>
    <w:rsid w:val="003723BD"/>
    <w:rsid w:val="0037259E"/>
    <w:rsid w:val="003726A1"/>
    <w:rsid w:val="00372F17"/>
    <w:rsid w:val="003730B8"/>
    <w:rsid w:val="00373317"/>
    <w:rsid w:val="0037377D"/>
    <w:rsid w:val="00373808"/>
    <w:rsid w:val="00373BB7"/>
    <w:rsid w:val="00373ED7"/>
    <w:rsid w:val="00373F02"/>
    <w:rsid w:val="00373F7C"/>
    <w:rsid w:val="003749C8"/>
    <w:rsid w:val="00374A6A"/>
    <w:rsid w:val="003751C8"/>
    <w:rsid w:val="00375329"/>
    <w:rsid w:val="003754AB"/>
    <w:rsid w:val="003755BC"/>
    <w:rsid w:val="00375C94"/>
    <w:rsid w:val="0037697A"/>
    <w:rsid w:val="00376AF3"/>
    <w:rsid w:val="00376AF9"/>
    <w:rsid w:val="00376BC9"/>
    <w:rsid w:val="00376E69"/>
    <w:rsid w:val="0037716E"/>
    <w:rsid w:val="003772E6"/>
    <w:rsid w:val="003773B3"/>
    <w:rsid w:val="0037747C"/>
    <w:rsid w:val="0037753B"/>
    <w:rsid w:val="00377656"/>
    <w:rsid w:val="00377733"/>
    <w:rsid w:val="00377825"/>
    <w:rsid w:val="00377909"/>
    <w:rsid w:val="00377A9A"/>
    <w:rsid w:val="00377AEC"/>
    <w:rsid w:val="00377D6B"/>
    <w:rsid w:val="00377F51"/>
    <w:rsid w:val="00380673"/>
    <w:rsid w:val="00380756"/>
    <w:rsid w:val="00380981"/>
    <w:rsid w:val="00380DC9"/>
    <w:rsid w:val="0038115C"/>
    <w:rsid w:val="003811F2"/>
    <w:rsid w:val="003811F5"/>
    <w:rsid w:val="00381220"/>
    <w:rsid w:val="0038132C"/>
    <w:rsid w:val="00381D08"/>
    <w:rsid w:val="00381EC2"/>
    <w:rsid w:val="00382996"/>
    <w:rsid w:val="00382DB7"/>
    <w:rsid w:val="00382EB4"/>
    <w:rsid w:val="003830B6"/>
    <w:rsid w:val="003833E3"/>
    <w:rsid w:val="003834D9"/>
    <w:rsid w:val="0038352C"/>
    <w:rsid w:val="00383895"/>
    <w:rsid w:val="00383939"/>
    <w:rsid w:val="0038398E"/>
    <w:rsid w:val="00383D55"/>
    <w:rsid w:val="00383F66"/>
    <w:rsid w:val="003841DD"/>
    <w:rsid w:val="0038421C"/>
    <w:rsid w:val="0038488D"/>
    <w:rsid w:val="00384B07"/>
    <w:rsid w:val="00384B75"/>
    <w:rsid w:val="00384EFA"/>
    <w:rsid w:val="00384F74"/>
    <w:rsid w:val="003850CC"/>
    <w:rsid w:val="003859DB"/>
    <w:rsid w:val="00385A04"/>
    <w:rsid w:val="00385AA0"/>
    <w:rsid w:val="00385D14"/>
    <w:rsid w:val="00385DB5"/>
    <w:rsid w:val="00386252"/>
    <w:rsid w:val="003862BC"/>
    <w:rsid w:val="0038633E"/>
    <w:rsid w:val="0038647F"/>
    <w:rsid w:val="0038648B"/>
    <w:rsid w:val="00386A20"/>
    <w:rsid w:val="00386F71"/>
    <w:rsid w:val="0038725C"/>
    <w:rsid w:val="003872C5"/>
    <w:rsid w:val="003875C2"/>
    <w:rsid w:val="00387734"/>
    <w:rsid w:val="00387D7E"/>
    <w:rsid w:val="003900D4"/>
    <w:rsid w:val="00390182"/>
    <w:rsid w:val="003905F2"/>
    <w:rsid w:val="0039110F"/>
    <w:rsid w:val="00391283"/>
    <w:rsid w:val="00391618"/>
    <w:rsid w:val="0039199C"/>
    <w:rsid w:val="00391B5E"/>
    <w:rsid w:val="00391D5D"/>
    <w:rsid w:val="0039210F"/>
    <w:rsid w:val="003922B3"/>
    <w:rsid w:val="0039264F"/>
    <w:rsid w:val="00392714"/>
    <w:rsid w:val="0039273C"/>
    <w:rsid w:val="003927EC"/>
    <w:rsid w:val="0039297A"/>
    <w:rsid w:val="00392B09"/>
    <w:rsid w:val="00392BD4"/>
    <w:rsid w:val="00392C4C"/>
    <w:rsid w:val="00393057"/>
    <w:rsid w:val="00393A30"/>
    <w:rsid w:val="003942B0"/>
    <w:rsid w:val="00394444"/>
    <w:rsid w:val="00394862"/>
    <w:rsid w:val="0039487B"/>
    <w:rsid w:val="003948A6"/>
    <w:rsid w:val="00394BA1"/>
    <w:rsid w:val="00394CBB"/>
    <w:rsid w:val="00394D2E"/>
    <w:rsid w:val="00394E25"/>
    <w:rsid w:val="00394FA7"/>
    <w:rsid w:val="003950BD"/>
    <w:rsid w:val="003950DB"/>
    <w:rsid w:val="00395559"/>
    <w:rsid w:val="003955F1"/>
    <w:rsid w:val="003959A2"/>
    <w:rsid w:val="00395C53"/>
    <w:rsid w:val="00396023"/>
    <w:rsid w:val="003967B4"/>
    <w:rsid w:val="00396969"/>
    <w:rsid w:val="0039723C"/>
    <w:rsid w:val="00397257"/>
    <w:rsid w:val="0039740E"/>
    <w:rsid w:val="003978AD"/>
    <w:rsid w:val="00397AD0"/>
    <w:rsid w:val="00397FD6"/>
    <w:rsid w:val="003A01A4"/>
    <w:rsid w:val="003A046C"/>
    <w:rsid w:val="003A0B7B"/>
    <w:rsid w:val="003A0C90"/>
    <w:rsid w:val="003A1257"/>
    <w:rsid w:val="003A16D1"/>
    <w:rsid w:val="003A1DB0"/>
    <w:rsid w:val="003A2078"/>
    <w:rsid w:val="003A22A5"/>
    <w:rsid w:val="003A2783"/>
    <w:rsid w:val="003A28AD"/>
    <w:rsid w:val="003A28CA"/>
    <w:rsid w:val="003A2E1B"/>
    <w:rsid w:val="003A325C"/>
    <w:rsid w:val="003A38CC"/>
    <w:rsid w:val="003A4588"/>
    <w:rsid w:val="003A46CA"/>
    <w:rsid w:val="003A46D3"/>
    <w:rsid w:val="003A484C"/>
    <w:rsid w:val="003A4AEE"/>
    <w:rsid w:val="003A4B1F"/>
    <w:rsid w:val="003A4CFF"/>
    <w:rsid w:val="003A5225"/>
    <w:rsid w:val="003A5265"/>
    <w:rsid w:val="003A5787"/>
    <w:rsid w:val="003A58CE"/>
    <w:rsid w:val="003A5A20"/>
    <w:rsid w:val="003A5AFE"/>
    <w:rsid w:val="003A5BD0"/>
    <w:rsid w:val="003A5C62"/>
    <w:rsid w:val="003A5C67"/>
    <w:rsid w:val="003A5FD1"/>
    <w:rsid w:val="003A62E5"/>
    <w:rsid w:val="003A6380"/>
    <w:rsid w:val="003A6697"/>
    <w:rsid w:val="003A681F"/>
    <w:rsid w:val="003A6B7B"/>
    <w:rsid w:val="003A71D4"/>
    <w:rsid w:val="003A7425"/>
    <w:rsid w:val="003A7B65"/>
    <w:rsid w:val="003A7E2E"/>
    <w:rsid w:val="003B01B5"/>
    <w:rsid w:val="003B0380"/>
    <w:rsid w:val="003B04E5"/>
    <w:rsid w:val="003B0565"/>
    <w:rsid w:val="003B05E9"/>
    <w:rsid w:val="003B066F"/>
    <w:rsid w:val="003B0D7E"/>
    <w:rsid w:val="003B1170"/>
    <w:rsid w:val="003B13C4"/>
    <w:rsid w:val="003B14F6"/>
    <w:rsid w:val="003B19C9"/>
    <w:rsid w:val="003B1D67"/>
    <w:rsid w:val="003B21E5"/>
    <w:rsid w:val="003B22C1"/>
    <w:rsid w:val="003B268E"/>
    <w:rsid w:val="003B30ED"/>
    <w:rsid w:val="003B3643"/>
    <w:rsid w:val="003B3857"/>
    <w:rsid w:val="003B39D9"/>
    <w:rsid w:val="003B3BDA"/>
    <w:rsid w:val="003B3C8E"/>
    <w:rsid w:val="003B3CFF"/>
    <w:rsid w:val="003B3EE7"/>
    <w:rsid w:val="003B40BC"/>
    <w:rsid w:val="003B4133"/>
    <w:rsid w:val="003B413B"/>
    <w:rsid w:val="003B416B"/>
    <w:rsid w:val="003B41DF"/>
    <w:rsid w:val="003B41F6"/>
    <w:rsid w:val="003B4518"/>
    <w:rsid w:val="003B4572"/>
    <w:rsid w:val="003B468C"/>
    <w:rsid w:val="003B47F2"/>
    <w:rsid w:val="003B4E0E"/>
    <w:rsid w:val="003B50A1"/>
    <w:rsid w:val="003B51AE"/>
    <w:rsid w:val="003B5277"/>
    <w:rsid w:val="003B5374"/>
    <w:rsid w:val="003B5A7D"/>
    <w:rsid w:val="003B5AFF"/>
    <w:rsid w:val="003B5B7F"/>
    <w:rsid w:val="003B5D44"/>
    <w:rsid w:val="003B600A"/>
    <w:rsid w:val="003B67D5"/>
    <w:rsid w:val="003B6838"/>
    <w:rsid w:val="003B7108"/>
    <w:rsid w:val="003B7135"/>
    <w:rsid w:val="003B78E7"/>
    <w:rsid w:val="003B7D16"/>
    <w:rsid w:val="003B7EAD"/>
    <w:rsid w:val="003C0084"/>
    <w:rsid w:val="003C03CE"/>
    <w:rsid w:val="003C0551"/>
    <w:rsid w:val="003C0906"/>
    <w:rsid w:val="003C0ADB"/>
    <w:rsid w:val="003C0C0B"/>
    <w:rsid w:val="003C0E92"/>
    <w:rsid w:val="003C0F82"/>
    <w:rsid w:val="003C151F"/>
    <w:rsid w:val="003C1C1A"/>
    <w:rsid w:val="003C1C9D"/>
    <w:rsid w:val="003C1E8A"/>
    <w:rsid w:val="003C205C"/>
    <w:rsid w:val="003C2243"/>
    <w:rsid w:val="003C2849"/>
    <w:rsid w:val="003C28F8"/>
    <w:rsid w:val="003C2A57"/>
    <w:rsid w:val="003C2FC0"/>
    <w:rsid w:val="003C3269"/>
    <w:rsid w:val="003C34FC"/>
    <w:rsid w:val="003C3589"/>
    <w:rsid w:val="003C35A0"/>
    <w:rsid w:val="003C36A6"/>
    <w:rsid w:val="003C381E"/>
    <w:rsid w:val="003C3CC0"/>
    <w:rsid w:val="003C3D84"/>
    <w:rsid w:val="003C3E41"/>
    <w:rsid w:val="003C404A"/>
    <w:rsid w:val="003C4302"/>
    <w:rsid w:val="003C4323"/>
    <w:rsid w:val="003C43E8"/>
    <w:rsid w:val="003C44D4"/>
    <w:rsid w:val="003C4825"/>
    <w:rsid w:val="003C4D7A"/>
    <w:rsid w:val="003C4FA2"/>
    <w:rsid w:val="003C5054"/>
    <w:rsid w:val="003C65EE"/>
    <w:rsid w:val="003C6949"/>
    <w:rsid w:val="003C69AE"/>
    <w:rsid w:val="003C69B1"/>
    <w:rsid w:val="003C69BF"/>
    <w:rsid w:val="003C6D8C"/>
    <w:rsid w:val="003C7647"/>
    <w:rsid w:val="003C7D86"/>
    <w:rsid w:val="003D008B"/>
    <w:rsid w:val="003D0301"/>
    <w:rsid w:val="003D046F"/>
    <w:rsid w:val="003D0498"/>
    <w:rsid w:val="003D0988"/>
    <w:rsid w:val="003D0FA9"/>
    <w:rsid w:val="003D170B"/>
    <w:rsid w:val="003D191B"/>
    <w:rsid w:val="003D25A4"/>
    <w:rsid w:val="003D2A2A"/>
    <w:rsid w:val="003D2CD3"/>
    <w:rsid w:val="003D2D7A"/>
    <w:rsid w:val="003D2F7D"/>
    <w:rsid w:val="003D3672"/>
    <w:rsid w:val="003D3735"/>
    <w:rsid w:val="003D37C5"/>
    <w:rsid w:val="003D39DD"/>
    <w:rsid w:val="003D40C8"/>
    <w:rsid w:val="003D426C"/>
    <w:rsid w:val="003D42BA"/>
    <w:rsid w:val="003D442F"/>
    <w:rsid w:val="003D4ADE"/>
    <w:rsid w:val="003D550F"/>
    <w:rsid w:val="003D5848"/>
    <w:rsid w:val="003D6200"/>
    <w:rsid w:val="003D66A4"/>
    <w:rsid w:val="003D69BF"/>
    <w:rsid w:val="003D6B59"/>
    <w:rsid w:val="003D6FC1"/>
    <w:rsid w:val="003D71A7"/>
    <w:rsid w:val="003D7281"/>
    <w:rsid w:val="003D76CC"/>
    <w:rsid w:val="003D783C"/>
    <w:rsid w:val="003D7FD6"/>
    <w:rsid w:val="003E04FA"/>
    <w:rsid w:val="003E1071"/>
    <w:rsid w:val="003E1166"/>
    <w:rsid w:val="003E128C"/>
    <w:rsid w:val="003E14D3"/>
    <w:rsid w:val="003E2231"/>
    <w:rsid w:val="003E26FD"/>
    <w:rsid w:val="003E2CA9"/>
    <w:rsid w:val="003E2E02"/>
    <w:rsid w:val="003E30C4"/>
    <w:rsid w:val="003E3B80"/>
    <w:rsid w:val="003E40AB"/>
    <w:rsid w:val="003E4769"/>
    <w:rsid w:val="003E479D"/>
    <w:rsid w:val="003E489F"/>
    <w:rsid w:val="003E4955"/>
    <w:rsid w:val="003E5210"/>
    <w:rsid w:val="003E523D"/>
    <w:rsid w:val="003E5B9B"/>
    <w:rsid w:val="003E604F"/>
    <w:rsid w:val="003E60AF"/>
    <w:rsid w:val="003E6426"/>
    <w:rsid w:val="003E6A6E"/>
    <w:rsid w:val="003E7467"/>
    <w:rsid w:val="003E75E6"/>
    <w:rsid w:val="003F0401"/>
    <w:rsid w:val="003F057C"/>
    <w:rsid w:val="003F063B"/>
    <w:rsid w:val="003F0DB1"/>
    <w:rsid w:val="003F0E98"/>
    <w:rsid w:val="003F0F93"/>
    <w:rsid w:val="003F1075"/>
    <w:rsid w:val="003F111F"/>
    <w:rsid w:val="003F2799"/>
    <w:rsid w:val="003F2900"/>
    <w:rsid w:val="003F2E18"/>
    <w:rsid w:val="003F3314"/>
    <w:rsid w:val="003F36ED"/>
    <w:rsid w:val="003F3A88"/>
    <w:rsid w:val="003F41B3"/>
    <w:rsid w:val="003F4660"/>
    <w:rsid w:val="003F46AE"/>
    <w:rsid w:val="003F4A63"/>
    <w:rsid w:val="003F4B20"/>
    <w:rsid w:val="003F4BC9"/>
    <w:rsid w:val="003F4E40"/>
    <w:rsid w:val="003F4E68"/>
    <w:rsid w:val="003F578D"/>
    <w:rsid w:val="003F594E"/>
    <w:rsid w:val="003F6030"/>
    <w:rsid w:val="003F61FC"/>
    <w:rsid w:val="003F643F"/>
    <w:rsid w:val="003F65EF"/>
    <w:rsid w:val="003F6E4D"/>
    <w:rsid w:val="003F6F3F"/>
    <w:rsid w:val="003F6FDB"/>
    <w:rsid w:val="003F6FF7"/>
    <w:rsid w:val="003F7267"/>
    <w:rsid w:val="003F741B"/>
    <w:rsid w:val="003F7A0C"/>
    <w:rsid w:val="003F7B4D"/>
    <w:rsid w:val="003F7E26"/>
    <w:rsid w:val="003F7F66"/>
    <w:rsid w:val="003F7FBF"/>
    <w:rsid w:val="004005AF"/>
    <w:rsid w:val="00400C3A"/>
    <w:rsid w:val="00400F3C"/>
    <w:rsid w:val="0040121A"/>
    <w:rsid w:val="004012BE"/>
    <w:rsid w:val="004012D8"/>
    <w:rsid w:val="004013C1"/>
    <w:rsid w:val="00401660"/>
    <w:rsid w:val="00401BEF"/>
    <w:rsid w:val="00401C14"/>
    <w:rsid w:val="00401C75"/>
    <w:rsid w:val="004025EC"/>
    <w:rsid w:val="004026C4"/>
    <w:rsid w:val="004027C8"/>
    <w:rsid w:val="00402F52"/>
    <w:rsid w:val="004031AB"/>
    <w:rsid w:val="004033A2"/>
    <w:rsid w:val="004038FC"/>
    <w:rsid w:val="0040396C"/>
    <w:rsid w:val="00403BAE"/>
    <w:rsid w:val="00403D2B"/>
    <w:rsid w:val="0040414A"/>
    <w:rsid w:val="00404287"/>
    <w:rsid w:val="00404913"/>
    <w:rsid w:val="00404E9A"/>
    <w:rsid w:val="00404EB1"/>
    <w:rsid w:val="00405005"/>
    <w:rsid w:val="0040567E"/>
    <w:rsid w:val="00405BDF"/>
    <w:rsid w:val="00405EC6"/>
    <w:rsid w:val="00406360"/>
    <w:rsid w:val="00406620"/>
    <w:rsid w:val="0040663B"/>
    <w:rsid w:val="00406874"/>
    <w:rsid w:val="00406A79"/>
    <w:rsid w:val="00406CEA"/>
    <w:rsid w:val="00406E9F"/>
    <w:rsid w:val="00407C28"/>
    <w:rsid w:val="00407DE3"/>
    <w:rsid w:val="00410497"/>
    <w:rsid w:val="004105D7"/>
    <w:rsid w:val="0041180A"/>
    <w:rsid w:val="00411A1D"/>
    <w:rsid w:val="00411E91"/>
    <w:rsid w:val="00411F04"/>
    <w:rsid w:val="004123B7"/>
    <w:rsid w:val="00412787"/>
    <w:rsid w:val="004129D6"/>
    <w:rsid w:val="00412E9B"/>
    <w:rsid w:val="00413440"/>
    <w:rsid w:val="0041356B"/>
    <w:rsid w:val="00413702"/>
    <w:rsid w:val="004138D2"/>
    <w:rsid w:val="00413931"/>
    <w:rsid w:val="00413BA8"/>
    <w:rsid w:val="0041404B"/>
    <w:rsid w:val="0041416C"/>
    <w:rsid w:val="00414639"/>
    <w:rsid w:val="00414655"/>
    <w:rsid w:val="004147BA"/>
    <w:rsid w:val="0041486A"/>
    <w:rsid w:val="00414A7F"/>
    <w:rsid w:val="00415139"/>
    <w:rsid w:val="00415380"/>
    <w:rsid w:val="0041545C"/>
    <w:rsid w:val="00415764"/>
    <w:rsid w:val="00415CED"/>
    <w:rsid w:val="00415DA3"/>
    <w:rsid w:val="0041673D"/>
    <w:rsid w:val="00416762"/>
    <w:rsid w:val="00416EF2"/>
    <w:rsid w:val="0041750D"/>
    <w:rsid w:val="00417C21"/>
    <w:rsid w:val="00417C89"/>
    <w:rsid w:val="00417DD5"/>
    <w:rsid w:val="0042019E"/>
    <w:rsid w:val="00420760"/>
    <w:rsid w:val="004207B8"/>
    <w:rsid w:val="004208FD"/>
    <w:rsid w:val="00420FC8"/>
    <w:rsid w:val="004216E3"/>
    <w:rsid w:val="004216F3"/>
    <w:rsid w:val="004229CF"/>
    <w:rsid w:val="00422A91"/>
    <w:rsid w:val="00423717"/>
    <w:rsid w:val="00423B80"/>
    <w:rsid w:val="004244F3"/>
    <w:rsid w:val="00424CA3"/>
    <w:rsid w:val="00424DEB"/>
    <w:rsid w:val="004251DA"/>
    <w:rsid w:val="004259BB"/>
    <w:rsid w:val="00425D0B"/>
    <w:rsid w:val="0042678B"/>
    <w:rsid w:val="0042683D"/>
    <w:rsid w:val="004268E5"/>
    <w:rsid w:val="00426D47"/>
    <w:rsid w:val="00426E38"/>
    <w:rsid w:val="004270CC"/>
    <w:rsid w:val="004272D5"/>
    <w:rsid w:val="00427328"/>
    <w:rsid w:val="004279CD"/>
    <w:rsid w:val="00427BAD"/>
    <w:rsid w:val="00427D62"/>
    <w:rsid w:val="0043027D"/>
    <w:rsid w:val="004305F0"/>
    <w:rsid w:val="0043060B"/>
    <w:rsid w:val="00430682"/>
    <w:rsid w:val="00430812"/>
    <w:rsid w:val="0043132A"/>
    <w:rsid w:val="00431369"/>
    <w:rsid w:val="00431672"/>
    <w:rsid w:val="00431960"/>
    <w:rsid w:val="00431DC4"/>
    <w:rsid w:val="00431F3D"/>
    <w:rsid w:val="00432292"/>
    <w:rsid w:val="00432647"/>
    <w:rsid w:val="004326E5"/>
    <w:rsid w:val="00432F56"/>
    <w:rsid w:val="004330B1"/>
    <w:rsid w:val="00433F95"/>
    <w:rsid w:val="00434288"/>
    <w:rsid w:val="0043430E"/>
    <w:rsid w:val="00434369"/>
    <w:rsid w:val="00434DD4"/>
    <w:rsid w:val="00435001"/>
    <w:rsid w:val="0043506E"/>
    <w:rsid w:val="004350CF"/>
    <w:rsid w:val="00435C0F"/>
    <w:rsid w:val="00435EBD"/>
    <w:rsid w:val="004363A0"/>
    <w:rsid w:val="00436583"/>
    <w:rsid w:val="00436653"/>
    <w:rsid w:val="00436BF7"/>
    <w:rsid w:val="00436D91"/>
    <w:rsid w:val="0043719D"/>
    <w:rsid w:val="004373D6"/>
    <w:rsid w:val="0043747D"/>
    <w:rsid w:val="00437C8E"/>
    <w:rsid w:val="00437D7A"/>
    <w:rsid w:val="004402E9"/>
    <w:rsid w:val="00440506"/>
    <w:rsid w:val="00440EFB"/>
    <w:rsid w:val="004418F0"/>
    <w:rsid w:val="00441914"/>
    <w:rsid w:val="00441946"/>
    <w:rsid w:val="004419F0"/>
    <w:rsid w:val="00442000"/>
    <w:rsid w:val="00442437"/>
    <w:rsid w:val="0044253A"/>
    <w:rsid w:val="004425B8"/>
    <w:rsid w:val="004426F6"/>
    <w:rsid w:val="00443EDB"/>
    <w:rsid w:val="00443F36"/>
    <w:rsid w:val="00444128"/>
    <w:rsid w:val="0044427A"/>
    <w:rsid w:val="00444802"/>
    <w:rsid w:val="00444A16"/>
    <w:rsid w:val="00444C1F"/>
    <w:rsid w:val="00444CAF"/>
    <w:rsid w:val="00444F02"/>
    <w:rsid w:val="00445DCE"/>
    <w:rsid w:val="00445DF2"/>
    <w:rsid w:val="00446498"/>
    <w:rsid w:val="004464CE"/>
    <w:rsid w:val="00446537"/>
    <w:rsid w:val="00446ACD"/>
    <w:rsid w:val="00446B8D"/>
    <w:rsid w:val="00446BD5"/>
    <w:rsid w:val="00446F9E"/>
    <w:rsid w:val="00447039"/>
    <w:rsid w:val="00447069"/>
    <w:rsid w:val="00447148"/>
    <w:rsid w:val="0044729D"/>
    <w:rsid w:val="00447886"/>
    <w:rsid w:val="00447906"/>
    <w:rsid w:val="004479C5"/>
    <w:rsid w:val="00447B2F"/>
    <w:rsid w:val="00450ED6"/>
    <w:rsid w:val="00450F1C"/>
    <w:rsid w:val="00451025"/>
    <w:rsid w:val="0045108F"/>
    <w:rsid w:val="00451126"/>
    <w:rsid w:val="0045113A"/>
    <w:rsid w:val="004513ED"/>
    <w:rsid w:val="00451711"/>
    <w:rsid w:val="0045181F"/>
    <w:rsid w:val="00451900"/>
    <w:rsid w:val="00451CF0"/>
    <w:rsid w:val="00451E96"/>
    <w:rsid w:val="00451F67"/>
    <w:rsid w:val="00452A1B"/>
    <w:rsid w:val="00452CB5"/>
    <w:rsid w:val="00452E2F"/>
    <w:rsid w:val="0045301C"/>
    <w:rsid w:val="00453371"/>
    <w:rsid w:val="00453C49"/>
    <w:rsid w:val="00453EFB"/>
    <w:rsid w:val="00453FE8"/>
    <w:rsid w:val="00454494"/>
    <w:rsid w:val="004550EB"/>
    <w:rsid w:val="00455393"/>
    <w:rsid w:val="00455E0D"/>
    <w:rsid w:val="00455EBA"/>
    <w:rsid w:val="00456141"/>
    <w:rsid w:val="004561DB"/>
    <w:rsid w:val="004567A3"/>
    <w:rsid w:val="0045698E"/>
    <w:rsid w:val="00456D9B"/>
    <w:rsid w:val="004574E4"/>
    <w:rsid w:val="00457993"/>
    <w:rsid w:val="00457B98"/>
    <w:rsid w:val="00457E04"/>
    <w:rsid w:val="004600AB"/>
    <w:rsid w:val="004602DE"/>
    <w:rsid w:val="00460320"/>
    <w:rsid w:val="00460753"/>
    <w:rsid w:val="00460AE1"/>
    <w:rsid w:val="00460C5F"/>
    <w:rsid w:val="00460D5A"/>
    <w:rsid w:val="00460E23"/>
    <w:rsid w:val="00460EDC"/>
    <w:rsid w:val="004615DA"/>
    <w:rsid w:val="0046178C"/>
    <w:rsid w:val="00461DAA"/>
    <w:rsid w:val="00461EE7"/>
    <w:rsid w:val="00462006"/>
    <w:rsid w:val="00462DAB"/>
    <w:rsid w:val="00462E47"/>
    <w:rsid w:val="00462EA3"/>
    <w:rsid w:val="00462FE0"/>
    <w:rsid w:val="004635F6"/>
    <w:rsid w:val="00463843"/>
    <w:rsid w:val="004639A6"/>
    <w:rsid w:val="00463B5D"/>
    <w:rsid w:val="00463CE4"/>
    <w:rsid w:val="00463E40"/>
    <w:rsid w:val="004641F8"/>
    <w:rsid w:val="00464277"/>
    <w:rsid w:val="00464491"/>
    <w:rsid w:val="00465358"/>
    <w:rsid w:val="004653B9"/>
    <w:rsid w:val="004654B9"/>
    <w:rsid w:val="0046564D"/>
    <w:rsid w:val="00465C81"/>
    <w:rsid w:val="004660F2"/>
    <w:rsid w:val="0046662D"/>
    <w:rsid w:val="00466672"/>
    <w:rsid w:val="00466908"/>
    <w:rsid w:val="00467273"/>
    <w:rsid w:val="00467627"/>
    <w:rsid w:val="00467DA8"/>
    <w:rsid w:val="00467DE5"/>
    <w:rsid w:val="004700C4"/>
    <w:rsid w:val="004709B2"/>
    <w:rsid w:val="00470D89"/>
    <w:rsid w:val="00470F9F"/>
    <w:rsid w:val="00471005"/>
    <w:rsid w:val="004710AE"/>
    <w:rsid w:val="0047153B"/>
    <w:rsid w:val="0047196B"/>
    <w:rsid w:val="00471F9F"/>
    <w:rsid w:val="00472218"/>
    <w:rsid w:val="00472866"/>
    <w:rsid w:val="00472B53"/>
    <w:rsid w:val="00472E09"/>
    <w:rsid w:val="00472F71"/>
    <w:rsid w:val="004733F6"/>
    <w:rsid w:val="00473B85"/>
    <w:rsid w:val="0047420D"/>
    <w:rsid w:val="00474234"/>
    <w:rsid w:val="0047467A"/>
    <w:rsid w:val="0047468C"/>
    <w:rsid w:val="00474BB3"/>
    <w:rsid w:val="00474CCD"/>
    <w:rsid w:val="00474FB3"/>
    <w:rsid w:val="00475092"/>
    <w:rsid w:val="00475154"/>
    <w:rsid w:val="004751AF"/>
    <w:rsid w:val="004753A5"/>
    <w:rsid w:val="0047550F"/>
    <w:rsid w:val="004755EA"/>
    <w:rsid w:val="00475617"/>
    <w:rsid w:val="0047596A"/>
    <w:rsid w:val="00475B17"/>
    <w:rsid w:val="00476EB4"/>
    <w:rsid w:val="00477675"/>
    <w:rsid w:val="004776FC"/>
    <w:rsid w:val="004777B1"/>
    <w:rsid w:val="00477A5A"/>
    <w:rsid w:val="00477F57"/>
    <w:rsid w:val="00480279"/>
    <w:rsid w:val="004807A5"/>
    <w:rsid w:val="00480F86"/>
    <w:rsid w:val="00480F93"/>
    <w:rsid w:val="004812E4"/>
    <w:rsid w:val="0048156A"/>
    <w:rsid w:val="00481813"/>
    <w:rsid w:val="00481E64"/>
    <w:rsid w:val="00482188"/>
    <w:rsid w:val="00482293"/>
    <w:rsid w:val="0048272A"/>
    <w:rsid w:val="00482AC7"/>
    <w:rsid w:val="00482AF2"/>
    <w:rsid w:val="00482D00"/>
    <w:rsid w:val="0048315C"/>
    <w:rsid w:val="00483199"/>
    <w:rsid w:val="0048322E"/>
    <w:rsid w:val="00483506"/>
    <w:rsid w:val="00483B9F"/>
    <w:rsid w:val="00484303"/>
    <w:rsid w:val="004848FA"/>
    <w:rsid w:val="004852EA"/>
    <w:rsid w:val="004854AB"/>
    <w:rsid w:val="004854F8"/>
    <w:rsid w:val="004860AA"/>
    <w:rsid w:val="004860D4"/>
    <w:rsid w:val="0048620F"/>
    <w:rsid w:val="00486333"/>
    <w:rsid w:val="004867DC"/>
    <w:rsid w:val="004868F9"/>
    <w:rsid w:val="0048694C"/>
    <w:rsid w:val="004869B3"/>
    <w:rsid w:val="004869BD"/>
    <w:rsid w:val="004869C4"/>
    <w:rsid w:val="00486F33"/>
    <w:rsid w:val="0048748F"/>
    <w:rsid w:val="004877E9"/>
    <w:rsid w:val="00487B0A"/>
    <w:rsid w:val="00487CEA"/>
    <w:rsid w:val="00487EC1"/>
    <w:rsid w:val="0049061D"/>
    <w:rsid w:val="004907FA"/>
    <w:rsid w:val="004908D0"/>
    <w:rsid w:val="00490F38"/>
    <w:rsid w:val="00490F68"/>
    <w:rsid w:val="00490FAE"/>
    <w:rsid w:val="004910EB"/>
    <w:rsid w:val="004911F9"/>
    <w:rsid w:val="0049133F"/>
    <w:rsid w:val="00491912"/>
    <w:rsid w:val="00491E1B"/>
    <w:rsid w:val="00491F69"/>
    <w:rsid w:val="00492177"/>
    <w:rsid w:val="00492196"/>
    <w:rsid w:val="00492208"/>
    <w:rsid w:val="0049227B"/>
    <w:rsid w:val="00492A65"/>
    <w:rsid w:val="00492A95"/>
    <w:rsid w:val="00492CB2"/>
    <w:rsid w:val="00492DD1"/>
    <w:rsid w:val="00493765"/>
    <w:rsid w:val="00493798"/>
    <w:rsid w:val="0049379A"/>
    <w:rsid w:val="00493B8E"/>
    <w:rsid w:val="00493BA7"/>
    <w:rsid w:val="00493EA2"/>
    <w:rsid w:val="00493ED7"/>
    <w:rsid w:val="004943BB"/>
    <w:rsid w:val="00494678"/>
    <w:rsid w:val="00494AF2"/>
    <w:rsid w:val="00494C62"/>
    <w:rsid w:val="004951D4"/>
    <w:rsid w:val="00495BB0"/>
    <w:rsid w:val="004961C5"/>
    <w:rsid w:val="0049661F"/>
    <w:rsid w:val="004967C4"/>
    <w:rsid w:val="00496B58"/>
    <w:rsid w:val="00496E3B"/>
    <w:rsid w:val="004970EA"/>
    <w:rsid w:val="0049734C"/>
    <w:rsid w:val="004977FA"/>
    <w:rsid w:val="00497A4D"/>
    <w:rsid w:val="00497A64"/>
    <w:rsid w:val="00497CC9"/>
    <w:rsid w:val="004A05BB"/>
    <w:rsid w:val="004A0C6B"/>
    <w:rsid w:val="004A0E3D"/>
    <w:rsid w:val="004A1107"/>
    <w:rsid w:val="004A177C"/>
    <w:rsid w:val="004A1D2D"/>
    <w:rsid w:val="004A1D97"/>
    <w:rsid w:val="004A21E9"/>
    <w:rsid w:val="004A271B"/>
    <w:rsid w:val="004A279B"/>
    <w:rsid w:val="004A33B2"/>
    <w:rsid w:val="004A359F"/>
    <w:rsid w:val="004A3600"/>
    <w:rsid w:val="004A37AA"/>
    <w:rsid w:val="004A3B8D"/>
    <w:rsid w:val="004A3D01"/>
    <w:rsid w:val="004A4685"/>
    <w:rsid w:val="004A4C75"/>
    <w:rsid w:val="004A4EE6"/>
    <w:rsid w:val="004A52BE"/>
    <w:rsid w:val="004A58C8"/>
    <w:rsid w:val="004A58FF"/>
    <w:rsid w:val="004A5FAC"/>
    <w:rsid w:val="004A63D0"/>
    <w:rsid w:val="004A656A"/>
    <w:rsid w:val="004A6AF6"/>
    <w:rsid w:val="004A6B1B"/>
    <w:rsid w:val="004A6BCA"/>
    <w:rsid w:val="004A6D25"/>
    <w:rsid w:val="004A6EFD"/>
    <w:rsid w:val="004A6FEB"/>
    <w:rsid w:val="004A701F"/>
    <w:rsid w:val="004A70B5"/>
    <w:rsid w:val="004A724B"/>
    <w:rsid w:val="004A74CD"/>
    <w:rsid w:val="004A7770"/>
    <w:rsid w:val="004A7CB7"/>
    <w:rsid w:val="004B04E7"/>
    <w:rsid w:val="004B0587"/>
    <w:rsid w:val="004B05D0"/>
    <w:rsid w:val="004B0F0A"/>
    <w:rsid w:val="004B1443"/>
    <w:rsid w:val="004B15A0"/>
    <w:rsid w:val="004B170D"/>
    <w:rsid w:val="004B2202"/>
    <w:rsid w:val="004B2246"/>
    <w:rsid w:val="004B2C2E"/>
    <w:rsid w:val="004B3D6B"/>
    <w:rsid w:val="004B4416"/>
    <w:rsid w:val="004B44BE"/>
    <w:rsid w:val="004B452B"/>
    <w:rsid w:val="004B4B65"/>
    <w:rsid w:val="004B4C39"/>
    <w:rsid w:val="004B504F"/>
    <w:rsid w:val="004B513B"/>
    <w:rsid w:val="004B51CC"/>
    <w:rsid w:val="004B53F3"/>
    <w:rsid w:val="004B53FC"/>
    <w:rsid w:val="004B54E0"/>
    <w:rsid w:val="004B5843"/>
    <w:rsid w:val="004B5C5E"/>
    <w:rsid w:val="004B604F"/>
    <w:rsid w:val="004B6296"/>
    <w:rsid w:val="004B6536"/>
    <w:rsid w:val="004B6B48"/>
    <w:rsid w:val="004B720F"/>
    <w:rsid w:val="004B7383"/>
    <w:rsid w:val="004B7C7F"/>
    <w:rsid w:val="004B7DB5"/>
    <w:rsid w:val="004C0730"/>
    <w:rsid w:val="004C0B0E"/>
    <w:rsid w:val="004C0D34"/>
    <w:rsid w:val="004C0EA5"/>
    <w:rsid w:val="004C150E"/>
    <w:rsid w:val="004C1634"/>
    <w:rsid w:val="004C1872"/>
    <w:rsid w:val="004C1CA3"/>
    <w:rsid w:val="004C1CFB"/>
    <w:rsid w:val="004C2094"/>
    <w:rsid w:val="004C21AF"/>
    <w:rsid w:val="004C2473"/>
    <w:rsid w:val="004C299E"/>
    <w:rsid w:val="004C2E97"/>
    <w:rsid w:val="004C348A"/>
    <w:rsid w:val="004C3510"/>
    <w:rsid w:val="004C387F"/>
    <w:rsid w:val="004C3C32"/>
    <w:rsid w:val="004C415B"/>
    <w:rsid w:val="004C499D"/>
    <w:rsid w:val="004C4D0B"/>
    <w:rsid w:val="004C522E"/>
    <w:rsid w:val="004C5416"/>
    <w:rsid w:val="004C5979"/>
    <w:rsid w:val="004C5C60"/>
    <w:rsid w:val="004C5C7B"/>
    <w:rsid w:val="004C6098"/>
    <w:rsid w:val="004C6A3C"/>
    <w:rsid w:val="004C6A7B"/>
    <w:rsid w:val="004C6F29"/>
    <w:rsid w:val="004C7041"/>
    <w:rsid w:val="004C72D8"/>
    <w:rsid w:val="004C7498"/>
    <w:rsid w:val="004C75A8"/>
    <w:rsid w:val="004C77B3"/>
    <w:rsid w:val="004C7860"/>
    <w:rsid w:val="004C7905"/>
    <w:rsid w:val="004C791E"/>
    <w:rsid w:val="004C7EF2"/>
    <w:rsid w:val="004D0239"/>
    <w:rsid w:val="004D0A89"/>
    <w:rsid w:val="004D0BD0"/>
    <w:rsid w:val="004D117F"/>
    <w:rsid w:val="004D1606"/>
    <w:rsid w:val="004D1843"/>
    <w:rsid w:val="004D1A6E"/>
    <w:rsid w:val="004D294F"/>
    <w:rsid w:val="004D29DB"/>
    <w:rsid w:val="004D2D7D"/>
    <w:rsid w:val="004D309B"/>
    <w:rsid w:val="004D32A7"/>
    <w:rsid w:val="004D358C"/>
    <w:rsid w:val="004D374C"/>
    <w:rsid w:val="004D375C"/>
    <w:rsid w:val="004D3DD2"/>
    <w:rsid w:val="004D3F74"/>
    <w:rsid w:val="004D46F8"/>
    <w:rsid w:val="004D487D"/>
    <w:rsid w:val="004D517B"/>
    <w:rsid w:val="004D5525"/>
    <w:rsid w:val="004D5DDB"/>
    <w:rsid w:val="004D5E2D"/>
    <w:rsid w:val="004D5F6B"/>
    <w:rsid w:val="004D650D"/>
    <w:rsid w:val="004D6983"/>
    <w:rsid w:val="004D6E6E"/>
    <w:rsid w:val="004D706D"/>
    <w:rsid w:val="004D72DF"/>
    <w:rsid w:val="004D7316"/>
    <w:rsid w:val="004D74A2"/>
    <w:rsid w:val="004D7552"/>
    <w:rsid w:val="004D7862"/>
    <w:rsid w:val="004D7A6A"/>
    <w:rsid w:val="004E017C"/>
    <w:rsid w:val="004E0A55"/>
    <w:rsid w:val="004E1213"/>
    <w:rsid w:val="004E1258"/>
    <w:rsid w:val="004E139C"/>
    <w:rsid w:val="004E1846"/>
    <w:rsid w:val="004E1911"/>
    <w:rsid w:val="004E1BA5"/>
    <w:rsid w:val="004E1C4E"/>
    <w:rsid w:val="004E1D36"/>
    <w:rsid w:val="004E1F23"/>
    <w:rsid w:val="004E20A2"/>
    <w:rsid w:val="004E24F6"/>
    <w:rsid w:val="004E2A31"/>
    <w:rsid w:val="004E2A56"/>
    <w:rsid w:val="004E3323"/>
    <w:rsid w:val="004E33F2"/>
    <w:rsid w:val="004E35CB"/>
    <w:rsid w:val="004E399F"/>
    <w:rsid w:val="004E3BA8"/>
    <w:rsid w:val="004E3DD2"/>
    <w:rsid w:val="004E42A0"/>
    <w:rsid w:val="004E43CC"/>
    <w:rsid w:val="004E49B7"/>
    <w:rsid w:val="004E4EC8"/>
    <w:rsid w:val="004E5007"/>
    <w:rsid w:val="004E522B"/>
    <w:rsid w:val="004E5296"/>
    <w:rsid w:val="004E5A7A"/>
    <w:rsid w:val="004E5BC2"/>
    <w:rsid w:val="004E5BFF"/>
    <w:rsid w:val="004E5E48"/>
    <w:rsid w:val="004E5F83"/>
    <w:rsid w:val="004E6387"/>
    <w:rsid w:val="004E647E"/>
    <w:rsid w:val="004E6626"/>
    <w:rsid w:val="004E69D8"/>
    <w:rsid w:val="004E6A21"/>
    <w:rsid w:val="004E75EB"/>
    <w:rsid w:val="004E78FF"/>
    <w:rsid w:val="004E7C1A"/>
    <w:rsid w:val="004E7F0D"/>
    <w:rsid w:val="004F050D"/>
    <w:rsid w:val="004F070F"/>
    <w:rsid w:val="004F0B53"/>
    <w:rsid w:val="004F0F05"/>
    <w:rsid w:val="004F0FC9"/>
    <w:rsid w:val="004F1196"/>
    <w:rsid w:val="004F1313"/>
    <w:rsid w:val="004F142F"/>
    <w:rsid w:val="004F1574"/>
    <w:rsid w:val="004F15FD"/>
    <w:rsid w:val="004F16EE"/>
    <w:rsid w:val="004F1775"/>
    <w:rsid w:val="004F1C98"/>
    <w:rsid w:val="004F272A"/>
    <w:rsid w:val="004F27A8"/>
    <w:rsid w:val="004F289E"/>
    <w:rsid w:val="004F291B"/>
    <w:rsid w:val="004F3247"/>
    <w:rsid w:val="004F3326"/>
    <w:rsid w:val="004F347B"/>
    <w:rsid w:val="004F34C5"/>
    <w:rsid w:val="004F3653"/>
    <w:rsid w:val="004F39F1"/>
    <w:rsid w:val="004F42F5"/>
    <w:rsid w:val="004F47AF"/>
    <w:rsid w:val="004F47DE"/>
    <w:rsid w:val="004F4867"/>
    <w:rsid w:val="004F487C"/>
    <w:rsid w:val="004F4B98"/>
    <w:rsid w:val="004F4DC9"/>
    <w:rsid w:val="004F4E69"/>
    <w:rsid w:val="004F546F"/>
    <w:rsid w:val="004F5884"/>
    <w:rsid w:val="004F59CA"/>
    <w:rsid w:val="004F5DF6"/>
    <w:rsid w:val="004F5EB2"/>
    <w:rsid w:val="004F60BB"/>
    <w:rsid w:val="004F60DC"/>
    <w:rsid w:val="004F613B"/>
    <w:rsid w:val="004F6304"/>
    <w:rsid w:val="004F64E5"/>
    <w:rsid w:val="004F670D"/>
    <w:rsid w:val="004F6831"/>
    <w:rsid w:val="004F6C74"/>
    <w:rsid w:val="004F7498"/>
    <w:rsid w:val="004F7A70"/>
    <w:rsid w:val="004F7ABF"/>
    <w:rsid w:val="004F7C25"/>
    <w:rsid w:val="00500195"/>
    <w:rsid w:val="00500874"/>
    <w:rsid w:val="00500C3E"/>
    <w:rsid w:val="00501029"/>
    <w:rsid w:val="005011F3"/>
    <w:rsid w:val="005012C2"/>
    <w:rsid w:val="0050139E"/>
    <w:rsid w:val="005015DA"/>
    <w:rsid w:val="005015F9"/>
    <w:rsid w:val="0050181C"/>
    <w:rsid w:val="00501A65"/>
    <w:rsid w:val="00501BDA"/>
    <w:rsid w:val="00501CC7"/>
    <w:rsid w:val="005020C7"/>
    <w:rsid w:val="005024DA"/>
    <w:rsid w:val="00502841"/>
    <w:rsid w:val="00502B70"/>
    <w:rsid w:val="00502BF0"/>
    <w:rsid w:val="00502D45"/>
    <w:rsid w:val="005040A2"/>
    <w:rsid w:val="00504222"/>
    <w:rsid w:val="00504382"/>
    <w:rsid w:val="00504C84"/>
    <w:rsid w:val="00504D7C"/>
    <w:rsid w:val="00504DF8"/>
    <w:rsid w:val="00504ED5"/>
    <w:rsid w:val="00504F6E"/>
    <w:rsid w:val="0050548A"/>
    <w:rsid w:val="00505550"/>
    <w:rsid w:val="005055D5"/>
    <w:rsid w:val="005055E2"/>
    <w:rsid w:val="005057A0"/>
    <w:rsid w:val="00506C76"/>
    <w:rsid w:val="00506CBF"/>
    <w:rsid w:val="00506CED"/>
    <w:rsid w:val="00506DA8"/>
    <w:rsid w:val="00507448"/>
    <w:rsid w:val="0050753E"/>
    <w:rsid w:val="005076AB"/>
    <w:rsid w:val="00507798"/>
    <w:rsid w:val="0050798A"/>
    <w:rsid w:val="00507E8C"/>
    <w:rsid w:val="0051002C"/>
    <w:rsid w:val="005100D0"/>
    <w:rsid w:val="0051044F"/>
    <w:rsid w:val="005109B1"/>
    <w:rsid w:val="00510BC2"/>
    <w:rsid w:val="00510C63"/>
    <w:rsid w:val="00511041"/>
    <w:rsid w:val="0051189C"/>
    <w:rsid w:val="00511939"/>
    <w:rsid w:val="00511AF2"/>
    <w:rsid w:val="0051207E"/>
    <w:rsid w:val="005121EF"/>
    <w:rsid w:val="00512ABF"/>
    <w:rsid w:val="005135EA"/>
    <w:rsid w:val="005137CB"/>
    <w:rsid w:val="00513ACB"/>
    <w:rsid w:val="00513B02"/>
    <w:rsid w:val="00513B9F"/>
    <w:rsid w:val="00513BFB"/>
    <w:rsid w:val="00513F76"/>
    <w:rsid w:val="0051406A"/>
    <w:rsid w:val="00514221"/>
    <w:rsid w:val="0051482C"/>
    <w:rsid w:val="005148AC"/>
    <w:rsid w:val="00514B38"/>
    <w:rsid w:val="00514B44"/>
    <w:rsid w:val="00514CA1"/>
    <w:rsid w:val="00514CAB"/>
    <w:rsid w:val="00514EA1"/>
    <w:rsid w:val="00514EF8"/>
    <w:rsid w:val="005152A0"/>
    <w:rsid w:val="0051531F"/>
    <w:rsid w:val="0051556A"/>
    <w:rsid w:val="005156E6"/>
    <w:rsid w:val="005159EA"/>
    <w:rsid w:val="00515CB4"/>
    <w:rsid w:val="00516132"/>
    <w:rsid w:val="0051613C"/>
    <w:rsid w:val="005161CB"/>
    <w:rsid w:val="005163BC"/>
    <w:rsid w:val="00516663"/>
    <w:rsid w:val="00516C25"/>
    <w:rsid w:val="00517183"/>
    <w:rsid w:val="00517190"/>
    <w:rsid w:val="00517A65"/>
    <w:rsid w:val="00520060"/>
    <w:rsid w:val="00520086"/>
    <w:rsid w:val="0052026C"/>
    <w:rsid w:val="005202EB"/>
    <w:rsid w:val="005208BB"/>
    <w:rsid w:val="00521278"/>
    <w:rsid w:val="0052139D"/>
    <w:rsid w:val="0052166B"/>
    <w:rsid w:val="00521A39"/>
    <w:rsid w:val="0052213E"/>
    <w:rsid w:val="00522A13"/>
    <w:rsid w:val="005230FD"/>
    <w:rsid w:val="00523168"/>
    <w:rsid w:val="00523323"/>
    <w:rsid w:val="0052388E"/>
    <w:rsid w:val="00523D28"/>
    <w:rsid w:val="00523DF1"/>
    <w:rsid w:val="005240DA"/>
    <w:rsid w:val="00524FBA"/>
    <w:rsid w:val="0052504E"/>
    <w:rsid w:val="00525125"/>
    <w:rsid w:val="0052527D"/>
    <w:rsid w:val="005255A4"/>
    <w:rsid w:val="00525659"/>
    <w:rsid w:val="005258A9"/>
    <w:rsid w:val="00525B4C"/>
    <w:rsid w:val="00526031"/>
    <w:rsid w:val="005262C9"/>
    <w:rsid w:val="00526599"/>
    <w:rsid w:val="00526627"/>
    <w:rsid w:val="005268EC"/>
    <w:rsid w:val="00526C55"/>
    <w:rsid w:val="00527025"/>
    <w:rsid w:val="00527116"/>
    <w:rsid w:val="0052722B"/>
    <w:rsid w:val="0052726C"/>
    <w:rsid w:val="005277FE"/>
    <w:rsid w:val="00527E7E"/>
    <w:rsid w:val="00527F26"/>
    <w:rsid w:val="005302A9"/>
    <w:rsid w:val="00530346"/>
    <w:rsid w:val="005307D8"/>
    <w:rsid w:val="00530B90"/>
    <w:rsid w:val="00530CBE"/>
    <w:rsid w:val="005312D5"/>
    <w:rsid w:val="0053171F"/>
    <w:rsid w:val="00531EFF"/>
    <w:rsid w:val="00532145"/>
    <w:rsid w:val="005321A6"/>
    <w:rsid w:val="005326B6"/>
    <w:rsid w:val="005327C5"/>
    <w:rsid w:val="0053298C"/>
    <w:rsid w:val="00532B7B"/>
    <w:rsid w:val="00532B80"/>
    <w:rsid w:val="00532BEB"/>
    <w:rsid w:val="00532C72"/>
    <w:rsid w:val="00532D73"/>
    <w:rsid w:val="005331ED"/>
    <w:rsid w:val="005333FA"/>
    <w:rsid w:val="00533CC3"/>
    <w:rsid w:val="0053401B"/>
    <w:rsid w:val="005343F8"/>
    <w:rsid w:val="00534568"/>
    <w:rsid w:val="0053468C"/>
    <w:rsid w:val="00534701"/>
    <w:rsid w:val="00534CB2"/>
    <w:rsid w:val="00534EAE"/>
    <w:rsid w:val="00534EEF"/>
    <w:rsid w:val="00535021"/>
    <w:rsid w:val="005351BA"/>
    <w:rsid w:val="005352AD"/>
    <w:rsid w:val="0053541C"/>
    <w:rsid w:val="00535916"/>
    <w:rsid w:val="00535EBF"/>
    <w:rsid w:val="0053639A"/>
    <w:rsid w:val="0053697A"/>
    <w:rsid w:val="00536B54"/>
    <w:rsid w:val="00536FD9"/>
    <w:rsid w:val="005371AA"/>
    <w:rsid w:val="005372FE"/>
    <w:rsid w:val="00537397"/>
    <w:rsid w:val="00537970"/>
    <w:rsid w:val="00537B48"/>
    <w:rsid w:val="00537C0E"/>
    <w:rsid w:val="00537F53"/>
    <w:rsid w:val="00537F88"/>
    <w:rsid w:val="005401D5"/>
    <w:rsid w:val="00540249"/>
    <w:rsid w:val="00540342"/>
    <w:rsid w:val="005403D8"/>
    <w:rsid w:val="00540475"/>
    <w:rsid w:val="005404F6"/>
    <w:rsid w:val="00540707"/>
    <w:rsid w:val="00540C74"/>
    <w:rsid w:val="00540C7C"/>
    <w:rsid w:val="00540CEC"/>
    <w:rsid w:val="00540EAD"/>
    <w:rsid w:val="00540F38"/>
    <w:rsid w:val="00540F7F"/>
    <w:rsid w:val="0054169A"/>
    <w:rsid w:val="005417C6"/>
    <w:rsid w:val="00541968"/>
    <w:rsid w:val="00541BFC"/>
    <w:rsid w:val="00542070"/>
    <w:rsid w:val="0054213A"/>
    <w:rsid w:val="0054226E"/>
    <w:rsid w:val="00542ED4"/>
    <w:rsid w:val="00542F33"/>
    <w:rsid w:val="00543267"/>
    <w:rsid w:val="0054389C"/>
    <w:rsid w:val="00543C65"/>
    <w:rsid w:val="00544036"/>
    <w:rsid w:val="005444C3"/>
    <w:rsid w:val="00544568"/>
    <w:rsid w:val="005447FA"/>
    <w:rsid w:val="005450F8"/>
    <w:rsid w:val="00545136"/>
    <w:rsid w:val="00545198"/>
    <w:rsid w:val="0054587A"/>
    <w:rsid w:val="00545CA5"/>
    <w:rsid w:val="00545F3C"/>
    <w:rsid w:val="00546471"/>
    <w:rsid w:val="005464E4"/>
    <w:rsid w:val="00546838"/>
    <w:rsid w:val="00547A3C"/>
    <w:rsid w:val="00547DA1"/>
    <w:rsid w:val="00547EF3"/>
    <w:rsid w:val="00550181"/>
    <w:rsid w:val="00550393"/>
    <w:rsid w:val="00550548"/>
    <w:rsid w:val="00550920"/>
    <w:rsid w:val="00550991"/>
    <w:rsid w:val="00550B07"/>
    <w:rsid w:val="00550E50"/>
    <w:rsid w:val="005510DE"/>
    <w:rsid w:val="0055116A"/>
    <w:rsid w:val="005511DD"/>
    <w:rsid w:val="0055135E"/>
    <w:rsid w:val="0055157A"/>
    <w:rsid w:val="0055178F"/>
    <w:rsid w:val="0055246C"/>
    <w:rsid w:val="00552491"/>
    <w:rsid w:val="0055258A"/>
    <w:rsid w:val="00552A16"/>
    <w:rsid w:val="00552DCC"/>
    <w:rsid w:val="00553A40"/>
    <w:rsid w:val="00553C68"/>
    <w:rsid w:val="00554082"/>
    <w:rsid w:val="0055423A"/>
    <w:rsid w:val="00554705"/>
    <w:rsid w:val="00554707"/>
    <w:rsid w:val="005548BB"/>
    <w:rsid w:val="0055496C"/>
    <w:rsid w:val="00554A71"/>
    <w:rsid w:val="00554F86"/>
    <w:rsid w:val="00555992"/>
    <w:rsid w:val="00555A0A"/>
    <w:rsid w:val="00555AA3"/>
    <w:rsid w:val="00555B23"/>
    <w:rsid w:val="00555C92"/>
    <w:rsid w:val="00556570"/>
    <w:rsid w:val="00556B0A"/>
    <w:rsid w:val="00556C90"/>
    <w:rsid w:val="00557452"/>
    <w:rsid w:val="00557942"/>
    <w:rsid w:val="00557CB2"/>
    <w:rsid w:val="00560143"/>
    <w:rsid w:val="005602D2"/>
    <w:rsid w:val="005613FA"/>
    <w:rsid w:val="00561973"/>
    <w:rsid w:val="005619E9"/>
    <w:rsid w:val="005619EC"/>
    <w:rsid w:val="00561C9E"/>
    <w:rsid w:val="00561D01"/>
    <w:rsid w:val="0056217C"/>
    <w:rsid w:val="005621E8"/>
    <w:rsid w:val="00562925"/>
    <w:rsid w:val="00562AC0"/>
    <w:rsid w:val="00562C5A"/>
    <w:rsid w:val="00562C5B"/>
    <w:rsid w:val="00562D87"/>
    <w:rsid w:val="00562EB4"/>
    <w:rsid w:val="00562ECA"/>
    <w:rsid w:val="005630F2"/>
    <w:rsid w:val="005631E0"/>
    <w:rsid w:val="005635A5"/>
    <w:rsid w:val="00563684"/>
    <w:rsid w:val="005637B1"/>
    <w:rsid w:val="00563ACE"/>
    <w:rsid w:val="00563F02"/>
    <w:rsid w:val="00564046"/>
    <w:rsid w:val="00564048"/>
    <w:rsid w:val="00564172"/>
    <w:rsid w:val="0056421E"/>
    <w:rsid w:val="005648B7"/>
    <w:rsid w:val="00564E8D"/>
    <w:rsid w:val="005652CC"/>
    <w:rsid w:val="00565485"/>
    <w:rsid w:val="005657D1"/>
    <w:rsid w:val="00565A0B"/>
    <w:rsid w:val="005661F9"/>
    <w:rsid w:val="005662D0"/>
    <w:rsid w:val="00566532"/>
    <w:rsid w:val="0056707C"/>
    <w:rsid w:val="00567755"/>
    <w:rsid w:val="00567989"/>
    <w:rsid w:val="00570724"/>
    <w:rsid w:val="00570B1B"/>
    <w:rsid w:val="00570B64"/>
    <w:rsid w:val="00570D6B"/>
    <w:rsid w:val="00570F4D"/>
    <w:rsid w:val="005713AC"/>
    <w:rsid w:val="005713C1"/>
    <w:rsid w:val="0057142F"/>
    <w:rsid w:val="00571678"/>
    <w:rsid w:val="005718D6"/>
    <w:rsid w:val="0057196A"/>
    <w:rsid w:val="00571A0A"/>
    <w:rsid w:val="00571AF8"/>
    <w:rsid w:val="00571B3C"/>
    <w:rsid w:val="00571CF2"/>
    <w:rsid w:val="00571FF9"/>
    <w:rsid w:val="005721A1"/>
    <w:rsid w:val="005721CE"/>
    <w:rsid w:val="00572336"/>
    <w:rsid w:val="005723E2"/>
    <w:rsid w:val="00572885"/>
    <w:rsid w:val="00572AA0"/>
    <w:rsid w:val="00572C1C"/>
    <w:rsid w:val="00572D43"/>
    <w:rsid w:val="00572F8F"/>
    <w:rsid w:val="005732AF"/>
    <w:rsid w:val="00573364"/>
    <w:rsid w:val="005736B3"/>
    <w:rsid w:val="0057391E"/>
    <w:rsid w:val="00573A45"/>
    <w:rsid w:val="00573E97"/>
    <w:rsid w:val="0057406E"/>
    <w:rsid w:val="005743A7"/>
    <w:rsid w:val="00574B15"/>
    <w:rsid w:val="00574DF8"/>
    <w:rsid w:val="00575256"/>
    <w:rsid w:val="00575685"/>
    <w:rsid w:val="005758B7"/>
    <w:rsid w:val="00575AA9"/>
    <w:rsid w:val="00575FE1"/>
    <w:rsid w:val="0057622E"/>
    <w:rsid w:val="005765DA"/>
    <w:rsid w:val="0057668E"/>
    <w:rsid w:val="00576A39"/>
    <w:rsid w:val="00576EE1"/>
    <w:rsid w:val="005772AE"/>
    <w:rsid w:val="0057765E"/>
    <w:rsid w:val="00577981"/>
    <w:rsid w:val="005779FA"/>
    <w:rsid w:val="00577FF7"/>
    <w:rsid w:val="00580CCC"/>
    <w:rsid w:val="00581456"/>
    <w:rsid w:val="00581533"/>
    <w:rsid w:val="00581597"/>
    <w:rsid w:val="00581648"/>
    <w:rsid w:val="00581820"/>
    <w:rsid w:val="00581873"/>
    <w:rsid w:val="00581BC7"/>
    <w:rsid w:val="0058207F"/>
    <w:rsid w:val="005823B6"/>
    <w:rsid w:val="005824D2"/>
    <w:rsid w:val="00582577"/>
    <w:rsid w:val="00582999"/>
    <w:rsid w:val="00582DD9"/>
    <w:rsid w:val="00582E64"/>
    <w:rsid w:val="0058309C"/>
    <w:rsid w:val="0058331D"/>
    <w:rsid w:val="005837E4"/>
    <w:rsid w:val="00583C65"/>
    <w:rsid w:val="00583CCD"/>
    <w:rsid w:val="00583D2E"/>
    <w:rsid w:val="00584055"/>
    <w:rsid w:val="005844D0"/>
    <w:rsid w:val="0058489C"/>
    <w:rsid w:val="00584F20"/>
    <w:rsid w:val="00584F3D"/>
    <w:rsid w:val="005850DF"/>
    <w:rsid w:val="00585189"/>
    <w:rsid w:val="005851C1"/>
    <w:rsid w:val="005852A9"/>
    <w:rsid w:val="0058547D"/>
    <w:rsid w:val="005854B9"/>
    <w:rsid w:val="00585AF3"/>
    <w:rsid w:val="00585CAF"/>
    <w:rsid w:val="00586556"/>
    <w:rsid w:val="005865B5"/>
    <w:rsid w:val="005866C3"/>
    <w:rsid w:val="00586ADF"/>
    <w:rsid w:val="005870CB"/>
    <w:rsid w:val="00587381"/>
    <w:rsid w:val="00587660"/>
    <w:rsid w:val="0058773D"/>
    <w:rsid w:val="0058782F"/>
    <w:rsid w:val="005900B7"/>
    <w:rsid w:val="005902F4"/>
    <w:rsid w:val="005904CB"/>
    <w:rsid w:val="00590857"/>
    <w:rsid w:val="0059114A"/>
    <w:rsid w:val="00591263"/>
    <w:rsid w:val="005913F6"/>
    <w:rsid w:val="00591544"/>
    <w:rsid w:val="005920D2"/>
    <w:rsid w:val="00592A9E"/>
    <w:rsid w:val="00592B58"/>
    <w:rsid w:val="00592D2E"/>
    <w:rsid w:val="00593073"/>
    <w:rsid w:val="005930B9"/>
    <w:rsid w:val="00593294"/>
    <w:rsid w:val="00593B8D"/>
    <w:rsid w:val="00593EBF"/>
    <w:rsid w:val="005948BB"/>
    <w:rsid w:val="00594BDF"/>
    <w:rsid w:val="00594E3B"/>
    <w:rsid w:val="00594FB0"/>
    <w:rsid w:val="00595072"/>
    <w:rsid w:val="005950C1"/>
    <w:rsid w:val="00595169"/>
    <w:rsid w:val="00595608"/>
    <w:rsid w:val="005958E6"/>
    <w:rsid w:val="00595AF5"/>
    <w:rsid w:val="0059604D"/>
    <w:rsid w:val="005966EF"/>
    <w:rsid w:val="00597002"/>
    <w:rsid w:val="0059731D"/>
    <w:rsid w:val="00597893"/>
    <w:rsid w:val="00597AFC"/>
    <w:rsid w:val="00597E7D"/>
    <w:rsid w:val="005A042B"/>
    <w:rsid w:val="005A0463"/>
    <w:rsid w:val="005A066E"/>
    <w:rsid w:val="005A0826"/>
    <w:rsid w:val="005A0996"/>
    <w:rsid w:val="005A0DBE"/>
    <w:rsid w:val="005A0F50"/>
    <w:rsid w:val="005A1ACE"/>
    <w:rsid w:val="005A20B0"/>
    <w:rsid w:val="005A2642"/>
    <w:rsid w:val="005A2AF1"/>
    <w:rsid w:val="005A2D54"/>
    <w:rsid w:val="005A336D"/>
    <w:rsid w:val="005A392A"/>
    <w:rsid w:val="005A403A"/>
    <w:rsid w:val="005A4665"/>
    <w:rsid w:val="005A46C2"/>
    <w:rsid w:val="005A52AF"/>
    <w:rsid w:val="005A5633"/>
    <w:rsid w:val="005A583C"/>
    <w:rsid w:val="005A5E79"/>
    <w:rsid w:val="005A5F08"/>
    <w:rsid w:val="005A65BB"/>
    <w:rsid w:val="005A6753"/>
    <w:rsid w:val="005A691D"/>
    <w:rsid w:val="005A6ACF"/>
    <w:rsid w:val="005A6F21"/>
    <w:rsid w:val="005A7009"/>
    <w:rsid w:val="005A72DF"/>
    <w:rsid w:val="005A73FA"/>
    <w:rsid w:val="005A7444"/>
    <w:rsid w:val="005A7671"/>
    <w:rsid w:val="005A7762"/>
    <w:rsid w:val="005A7905"/>
    <w:rsid w:val="005A7A40"/>
    <w:rsid w:val="005A7B86"/>
    <w:rsid w:val="005A7CDF"/>
    <w:rsid w:val="005B013D"/>
    <w:rsid w:val="005B04B9"/>
    <w:rsid w:val="005B0547"/>
    <w:rsid w:val="005B0608"/>
    <w:rsid w:val="005B0757"/>
    <w:rsid w:val="005B0862"/>
    <w:rsid w:val="005B0BDE"/>
    <w:rsid w:val="005B0E8F"/>
    <w:rsid w:val="005B12EC"/>
    <w:rsid w:val="005B13F6"/>
    <w:rsid w:val="005B1DD6"/>
    <w:rsid w:val="005B1F1C"/>
    <w:rsid w:val="005B1F73"/>
    <w:rsid w:val="005B27AC"/>
    <w:rsid w:val="005B2B21"/>
    <w:rsid w:val="005B2C67"/>
    <w:rsid w:val="005B2DC9"/>
    <w:rsid w:val="005B3321"/>
    <w:rsid w:val="005B3618"/>
    <w:rsid w:val="005B3AD3"/>
    <w:rsid w:val="005B415D"/>
    <w:rsid w:val="005B4C55"/>
    <w:rsid w:val="005B5287"/>
    <w:rsid w:val="005B5288"/>
    <w:rsid w:val="005B54E4"/>
    <w:rsid w:val="005B55EE"/>
    <w:rsid w:val="005B5706"/>
    <w:rsid w:val="005B588C"/>
    <w:rsid w:val="005B59E4"/>
    <w:rsid w:val="005B5A24"/>
    <w:rsid w:val="005B5CC0"/>
    <w:rsid w:val="005B5CD4"/>
    <w:rsid w:val="005B6079"/>
    <w:rsid w:val="005B65A2"/>
    <w:rsid w:val="005B6668"/>
    <w:rsid w:val="005B6844"/>
    <w:rsid w:val="005B6957"/>
    <w:rsid w:val="005B7054"/>
    <w:rsid w:val="005B71FF"/>
    <w:rsid w:val="005B749E"/>
    <w:rsid w:val="005B794B"/>
    <w:rsid w:val="005B7E84"/>
    <w:rsid w:val="005B7F1C"/>
    <w:rsid w:val="005B7FBA"/>
    <w:rsid w:val="005C0024"/>
    <w:rsid w:val="005C064D"/>
    <w:rsid w:val="005C0C8C"/>
    <w:rsid w:val="005C0D6C"/>
    <w:rsid w:val="005C0FB4"/>
    <w:rsid w:val="005C1715"/>
    <w:rsid w:val="005C1850"/>
    <w:rsid w:val="005C190D"/>
    <w:rsid w:val="005C1AAB"/>
    <w:rsid w:val="005C1C18"/>
    <w:rsid w:val="005C1EB9"/>
    <w:rsid w:val="005C20EA"/>
    <w:rsid w:val="005C24C9"/>
    <w:rsid w:val="005C2872"/>
    <w:rsid w:val="005C2968"/>
    <w:rsid w:val="005C2A23"/>
    <w:rsid w:val="005C2B1F"/>
    <w:rsid w:val="005C30DF"/>
    <w:rsid w:val="005C33CC"/>
    <w:rsid w:val="005C355A"/>
    <w:rsid w:val="005C364C"/>
    <w:rsid w:val="005C3790"/>
    <w:rsid w:val="005C3CCD"/>
    <w:rsid w:val="005C3E83"/>
    <w:rsid w:val="005C3EF5"/>
    <w:rsid w:val="005C462A"/>
    <w:rsid w:val="005C4689"/>
    <w:rsid w:val="005C472E"/>
    <w:rsid w:val="005C51D5"/>
    <w:rsid w:val="005C5C1B"/>
    <w:rsid w:val="005C5C46"/>
    <w:rsid w:val="005C5DF0"/>
    <w:rsid w:val="005C5E7E"/>
    <w:rsid w:val="005C63AC"/>
    <w:rsid w:val="005C6537"/>
    <w:rsid w:val="005C65B1"/>
    <w:rsid w:val="005C66DD"/>
    <w:rsid w:val="005C6857"/>
    <w:rsid w:val="005C6980"/>
    <w:rsid w:val="005C6C15"/>
    <w:rsid w:val="005C6C32"/>
    <w:rsid w:val="005C6C58"/>
    <w:rsid w:val="005C6DBE"/>
    <w:rsid w:val="005C751F"/>
    <w:rsid w:val="005C772D"/>
    <w:rsid w:val="005C78B5"/>
    <w:rsid w:val="005C7A4B"/>
    <w:rsid w:val="005C7C2C"/>
    <w:rsid w:val="005C7F22"/>
    <w:rsid w:val="005D0200"/>
    <w:rsid w:val="005D0277"/>
    <w:rsid w:val="005D031E"/>
    <w:rsid w:val="005D0367"/>
    <w:rsid w:val="005D0569"/>
    <w:rsid w:val="005D06DE"/>
    <w:rsid w:val="005D0A33"/>
    <w:rsid w:val="005D0B6A"/>
    <w:rsid w:val="005D0B83"/>
    <w:rsid w:val="005D1AAC"/>
    <w:rsid w:val="005D1AEB"/>
    <w:rsid w:val="005D1BF7"/>
    <w:rsid w:val="005D2390"/>
    <w:rsid w:val="005D271A"/>
    <w:rsid w:val="005D2A24"/>
    <w:rsid w:val="005D3370"/>
    <w:rsid w:val="005D366E"/>
    <w:rsid w:val="005D3C99"/>
    <w:rsid w:val="005D3E5D"/>
    <w:rsid w:val="005D3EC1"/>
    <w:rsid w:val="005D41FC"/>
    <w:rsid w:val="005D45E0"/>
    <w:rsid w:val="005D46D5"/>
    <w:rsid w:val="005D50BB"/>
    <w:rsid w:val="005D5568"/>
    <w:rsid w:val="005D55FD"/>
    <w:rsid w:val="005D5718"/>
    <w:rsid w:val="005D5AD5"/>
    <w:rsid w:val="005D5D99"/>
    <w:rsid w:val="005D5F12"/>
    <w:rsid w:val="005D6010"/>
    <w:rsid w:val="005D6084"/>
    <w:rsid w:val="005D6333"/>
    <w:rsid w:val="005D6642"/>
    <w:rsid w:val="005D6912"/>
    <w:rsid w:val="005D69E5"/>
    <w:rsid w:val="005D69FC"/>
    <w:rsid w:val="005D6E7F"/>
    <w:rsid w:val="005D708D"/>
    <w:rsid w:val="005D7890"/>
    <w:rsid w:val="005D7F30"/>
    <w:rsid w:val="005E0769"/>
    <w:rsid w:val="005E0898"/>
    <w:rsid w:val="005E08C9"/>
    <w:rsid w:val="005E0CCC"/>
    <w:rsid w:val="005E0E5E"/>
    <w:rsid w:val="005E0EEF"/>
    <w:rsid w:val="005E11C4"/>
    <w:rsid w:val="005E12A3"/>
    <w:rsid w:val="005E166F"/>
    <w:rsid w:val="005E1690"/>
    <w:rsid w:val="005E2416"/>
    <w:rsid w:val="005E247D"/>
    <w:rsid w:val="005E373D"/>
    <w:rsid w:val="005E3BC0"/>
    <w:rsid w:val="005E3E5A"/>
    <w:rsid w:val="005E4352"/>
    <w:rsid w:val="005E4463"/>
    <w:rsid w:val="005E44BB"/>
    <w:rsid w:val="005E44DC"/>
    <w:rsid w:val="005E468F"/>
    <w:rsid w:val="005E46EF"/>
    <w:rsid w:val="005E4770"/>
    <w:rsid w:val="005E47B6"/>
    <w:rsid w:val="005E48A4"/>
    <w:rsid w:val="005E4F39"/>
    <w:rsid w:val="005E50C1"/>
    <w:rsid w:val="005E5110"/>
    <w:rsid w:val="005E57B5"/>
    <w:rsid w:val="005E59FD"/>
    <w:rsid w:val="005E5B10"/>
    <w:rsid w:val="005E61EC"/>
    <w:rsid w:val="005E63B9"/>
    <w:rsid w:val="005E6AB4"/>
    <w:rsid w:val="005E6C7A"/>
    <w:rsid w:val="005E7324"/>
    <w:rsid w:val="005E7612"/>
    <w:rsid w:val="005E764B"/>
    <w:rsid w:val="005E7994"/>
    <w:rsid w:val="005F0230"/>
    <w:rsid w:val="005F072C"/>
    <w:rsid w:val="005F07F4"/>
    <w:rsid w:val="005F19D2"/>
    <w:rsid w:val="005F1E24"/>
    <w:rsid w:val="005F21D1"/>
    <w:rsid w:val="005F227E"/>
    <w:rsid w:val="005F2652"/>
    <w:rsid w:val="005F27E5"/>
    <w:rsid w:val="005F2AC8"/>
    <w:rsid w:val="005F2BBF"/>
    <w:rsid w:val="005F2DC2"/>
    <w:rsid w:val="005F3215"/>
    <w:rsid w:val="005F384E"/>
    <w:rsid w:val="005F39DC"/>
    <w:rsid w:val="005F3A56"/>
    <w:rsid w:val="005F3E3E"/>
    <w:rsid w:val="005F3F52"/>
    <w:rsid w:val="005F4110"/>
    <w:rsid w:val="005F4454"/>
    <w:rsid w:val="005F4867"/>
    <w:rsid w:val="005F489A"/>
    <w:rsid w:val="005F4D28"/>
    <w:rsid w:val="005F4D54"/>
    <w:rsid w:val="005F520E"/>
    <w:rsid w:val="005F53A3"/>
    <w:rsid w:val="005F59B5"/>
    <w:rsid w:val="005F59F6"/>
    <w:rsid w:val="005F5A16"/>
    <w:rsid w:val="005F5C38"/>
    <w:rsid w:val="005F5ED4"/>
    <w:rsid w:val="005F62A6"/>
    <w:rsid w:val="005F6380"/>
    <w:rsid w:val="005F6F86"/>
    <w:rsid w:val="005F6F88"/>
    <w:rsid w:val="005F7037"/>
    <w:rsid w:val="005F76B7"/>
    <w:rsid w:val="005F7B50"/>
    <w:rsid w:val="00600330"/>
    <w:rsid w:val="00600946"/>
    <w:rsid w:val="00600ADE"/>
    <w:rsid w:val="006010F7"/>
    <w:rsid w:val="00601200"/>
    <w:rsid w:val="00601353"/>
    <w:rsid w:val="0060166E"/>
    <w:rsid w:val="00601BF8"/>
    <w:rsid w:val="00601C9C"/>
    <w:rsid w:val="00601D3A"/>
    <w:rsid w:val="0060204D"/>
    <w:rsid w:val="006024AB"/>
    <w:rsid w:val="00602680"/>
    <w:rsid w:val="00602774"/>
    <w:rsid w:val="0060303F"/>
    <w:rsid w:val="00603121"/>
    <w:rsid w:val="0060342E"/>
    <w:rsid w:val="00603568"/>
    <w:rsid w:val="00603F2A"/>
    <w:rsid w:val="00603FC7"/>
    <w:rsid w:val="006041F9"/>
    <w:rsid w:val="00604998"/>
    <w:rsid w:val="00604E58"/>
    <w:rsid w:val="006050AD"/>
    <w:rsid w:val="00605406"/>
    <w:rsid w:val="0060577D"/>
    <w:rsid w:val="00605884"/>
    <w:rsid w:val="0060593E"/>
    <w:rsid w:val="0060594C"/>
    <w:rsid w:val="00605C24"/>
    <w:rsid w:val="006060E1"/>
    <w:rsid w:val="0060615C"/>
    <w:rsid w:val="0060632D"/>
    <w:rsid w:val="006064BD"/>
    <w:rsid w:val="00606567"/>
    <w:rsid w:val="0060683A"/>
    <w:rsid w:val="00606A38"/>
    <w:rsid w:val="00606E71"/>
    <w:rsid w:val="00607082"/>
    <w:rsid w:val="0060730C"/>
    <w:rsid w:val="00607613"/>
    <w:rsid w:val="00607996"/>
    <w:rsid w:val="00607E91"/>
    <w:rsid w:val="00610257"/>
    <w:rsid w:val="00610544"/>
    <w:rsid w:val="0061082E"/>
    <w:rsid w:val="00610B10"/>
    <w:rsid w:val="00610C5D"/>
    <w:rsid w:val="00610D4B"/>
    <w:rsid w:val="0061190D"/>
    <w:rsid w:val="00612084"/>
    <w:rsid w:val="006124E8"/>
    <w:rsid w:val="006126E3"/>
    <w:rsid w:val="00612AAC"/>
    <w:rsid w:val="00612B57"/>
    <w:rsid w:val="006134D5"/>
    <w:rsid w:val="00613CEB"/>
    <w:rsid w:val="00613F2B"/>
    <w:rsid w:val="0061413C"/>
    <w:rsid w:val="006141AE"/>
    <w:rsid w:val="0061431D"/>
    <w:rsid w:val="00614324"/>
    <w:rsid w:val="006145BF"/>
    <w:rsid w:val="0061482B"/>
    <w:rsid w:val="00614A23"/>
    <w:rsid w:val="00614A9E"/>
    <w:rsid w:val="00614AED"/>
    <w:rsid w:val="00615240"/>
    <w:rsid w:val="00615264"/>
    <w:rsid w:val="006154F9"/>
    <w:rsid w:val="00615520"/>
    <w:rsid w:val="00615611"/>
    <w:rsid w:val="006159F4"/>
    <w:rsid w:val="00615A31"/>
    <w:rsid w:val="00615ACE"/>
    <w:rsid w:val="00615ED3"/>
    <w:rsid w:val="00615FCD"/>
    <w:rsid w:val="006160C9"/>
    <w:rsid w:val="00616DDF"/>
    <w:rsid w:val="00616F67"/>
    <w:rsid w:val="0061703E"/>
    <w:rsid w:val="00617302"/>
    <w:rsid w:val="0061736F"/>
    <w:rsid w:val="006173B3"/>
    <w:rsid w:val="00617BC9"/>
    <w:rsid w:val="006204E4"/>
    <w:rsid w:val="006205D4"/>
    <w:rsid w:val="00620867"/>
    <w:rsid w:val="00620917"/>
    <w:rsid w:val="00620B1F"/>
    <w:rsid w:val="00620EAE"/>
    <w:rsid w:val="006212C9"/>
    <w:rsid w:val="00621720"/>
    <w:rsid w:val="006218F4"/>
    <w:rsid w:val="00621B24"/>
    <w:rsid w:val="00621DB1"/>
    <w:rsid w:val="00622089"/>
    <w:rsid w:val="0062233D"/>
    <w:rsid w:val="00623477"/>
    <w:rsid w:val="00623ACD"/>
    <w:rsid w:val="00623EF0"/>
    <w:rsid w:val="0062432A"/>
    <w:rsid w:val="0062470B"/>
    <w:rsid w:val="00625435"/>
    <w:rsid w:val="00625599"/>
    <w:rsid w:val="006257A8"/>
    <w:rsid w:val="006257D4"/>
    <w:rsid w:val="006257FB"/>
    <w:rsid w:val="00625839"/>
    <w:rsid w:val="00625A0C"/>
    <w:rsid w:val="00625B60"/>
    <w:rsid w:val="006260D6"/>
    <w:rsid w:val="006261F4"/>
    <w:rsid w:val="006265F8"/>
    <w:rsid w:val="00626B71"/>
    <w:rsid w:val="00626D70"/>
    <w:rsid w:val="00626E7C"/>
    <w:rsid w:val="00627340"/>
    <w:rsid w:val="006276F9"/>
    <w:rsid w:val="00627955"/>
    <w:rsid w:val="00630292"/>
    <w:rsid w:val="006314C0"/>
    <w:rsid w:val="006314FC"/>
    <w:rsid w:val="00631DE8"/>
    <w:rsid w:val="006320EC"/>
    <w:rsid w:val="0063216E"/>
    <w:rsid w:val="0063245C"/>
    <w:rsid w:val="006325FB"/>
    <w:rsid w:val="006334B6"/>
    <w:rsid w:val="006336F4"/>
    <w:rsid w:val="00633A9E"/>
    <w:rsid w:val="00634186"/>
    <w:rsid w:val="006349C2"/>
    <w:rsid w:val="00634BC3"/>
    <w:rsid w:val="00634E91"/>
    <w:rsid w:val="0063534C"/>
    <w:rsid w:val="00635350"/>
    <w:rsid w:val="0063543B"/>
    <w:rsid w:val="00635DD5"/>
    <w:rsid w:val="006365C0"/>
    <w:rsid w:val="00636A4F"/>
    <w:rsid w:val="00637092"/>
    <w:rsid w:val="00637346"/>
    <w:rsid w:val="00637438"/>
    <w:rsid w:val="00640062"/>
    <w:rsid w:val="006402BD"/>
    <w:rsid w:val="00640462"/>
    <w:rsid w:val="0064071A"/>
    <w:rsid w:val="00640EEB"/>
    <w:rsid w:val="00641A6B"/>
    <w:rsid w:val="00641B59"/>
    <w:rsid w:val="00641C6E"/>
    <w:rsid w:val="00641E14"/>
    <w:rsid w:val="00642108"/>
    <w:rsid w:val="006423C8"/>
    <w:rsid w:val="006426F2"/>
    <w:rsid w:val="00642A1E"/>
    <w:rsid w:val="00642BED"/>
    <w:rsid w:val="00642F5F"/>
    <w:rsid w:val="00643069"/>
    <w:rsid w:val="0064338C"/>
    <w:rsid w:val="0064349E"/>
    <w:rsid w:val="006434EB"/>
    <w:rsid w:val="00643B4F"/>
    <w:rsid w:val="00643FD0"/>
    <w:rsid w:val="0064403B"/>
    <w:rsid w:val="00644069"/>
    <w:rsid w:val="00644904"/>
    <w:rsid w:val="00644A7C"/>
    <w:rsid w:val="00644B72"/>
    <w:rsid w:val="00644F32"/>
    <w:rsid w:val="00645190"/>
    <w:rsid w:val="006452A1"/>
    <w:rsid w:val="006453CA"/>
    <w:rsid w:val="00645578"/>
    <w:rsid w:val="0064559B"/>
    <w:rsid w:val="0064577E"/>
    <w:rsid w:val="006459B1"/>
    <w:rsid w:val="00645D55"/>
    <w:rsid w:val="00645F28"/>
    <w:rsid w:val="00645F82"/>
    <w:rsid w:val="006460DB"/>
    <w:rsid w:val="0064645F"/>
    <w:rsid w:val="00646564"/>
    <w:rsid w:val="006467E2"/>
    <w:rsid w:val="00646FF5"/>
    <w:rsid w:val="0064709A"/>
    <w:rsid w:val="006475E8"/>
    <w:rsid w:val="00647656"/>
    <w:rsid w:val="00647DB6"/>
    <w:rsid w:val="006502AD"/>
    <w:rsid w:val="0065060C"/>
    <w:rsid w:val="006506A2"/>
    <w:rsid w:val="00650716"/>
    <w:rsid w:val="006508D5"/>
    <w:rsid w:val="00650ADE"/>
    <w:rsid w:val="00650DB8"/>
    <w:rsid w:val="00651039"/>
    <w:rsid w:val="0065138C"/>
    <w:rsid w:val="0065183C"/>
    <w:rsid w:val="00651A3C"/>
    <w:rsid w:val="00651D5D"/>
    <w:rsid w:val="00652538"/>
    <w:rsid w:val="0065267C"/>
    <w:rsid w:val="00653286"/>
    <w:rsid w:val="0065350D"/>
    <w:rsid w:val="0065386E"/>
    <w:rsid w:val="00653B35"/>
    <w:rsid w:val="00653D49"/>
    <w:rsid w:val="006542B2"/>
    <w:rsid w:val="0065469A"/>
    <w:rsid w:val="00654C45"/>
    <w:rsid w:val="00654D89"/>
    <w:rsid w:val="00654F78"/>
    <w:rsid w:val="00654FFB"/>
    <w:rsid w:val="006551DA"/>
    <w:rsid w:val="00655438"/>
    <w:rsid w:val="006554EC"/>
    <w:rsid w:val="00655608"/>
    <w:rsid w:val="00655750"/>
    <w:rsid w:val="0065581A"/>
    <w:rsid w:val="00655A1F"/>
    <w:rsid w:val="00655B03"/>
    <w:rsid w:val="0065635F"/>
    <w:rsid w:val="00656979"/>
    <w:rsid w:val="00656BA3"/>
    <w:rsid w:val="00656EBB"/>
    <w:rsid w:val="0065729D"/>
    <w:rsid w:val="006578B8"/>
    <w:rsid w:val="006579BB"/>
    <w:rsid w:val="00657EBB"/>
    <w:rsid w:val="00660624"/>
    <w:rsid w:val="006609FA"/>
    <w:rsid w:val="00660D5B"/>
    <w:rsid w:val="00660E88"/>
    <w:rsid w:val="00660FE3"/>
    <w:rsid w:val="0066135D"/>
    <w:rsid w:val="0066147F"/>
    <w:rsid w:val="00661875"/>
    <w:rsid w:val="006618E8"/>
    <w:rsid w:val="00661C86"/>
    <w:rsid w:val="00661E76"/>
    <w:rsid w:val="00662004"/>
    <w:rsid w:val="006620EF"/>
    <w:rsid w:val="00662193"/>
    <w:rsid w:val="00662447"/>
    <w:rsid w:val="006629CA"/>
    <w:rsid w:val="00662A52"/>
    <w:rsid w:val="00662A8F"/>
    <w:rsid w:val="00662EEE"/>
    <w:rsid w:val="00662FB4"/>
    <w:rsid w:val="00662FC2"/>
    <w:rsid w:val="0066303E"/>
    <w:rsid w:val="00663514"/>
    <w:rsid w:val="0066353F"/>
    <w:rsid w:val="0066368F"/>
    <w:rsid w:val="006639B5"/>
    <w:rsid w:val="00663D1D"/>
    <w:rsid w:val="00664116"/>
    <w:rsid w:val="006642BE"/>
    <w:rsid w:val="006643D4"/>
    <w:rsid w:val="00664A10"/>
    <w:rsid w:val="00665114"/>
    <w:rsid w:val="00665359"/>
    <w:rsid w:val="006654E9"/>
    <w:rsid w:val="006657CE"/>
    <w:rsid w:val="0066594F"/>
    <w:rsid w:val="00665987"/>
    <w:rsid w:val="006659D8"/>
    <w:rsid w:val="006659E0"/>
    <w:rsid w:val="00665B43"/>
    <w:rsid w:val="00666086"/>
    <w:rsid w:val="00666240"/>
    <w:rsid w:val="0066644A"/>
    <w:rsid w:val="006666F7"/>
    <w:rsid w:val="006667DD"/>
    <w:rsid w:val="00666864"/>
    <w:rsid w:val="00666A79"/>
    <w:rsid w:val="006671F0"/>
    <w:rsid w:val="00667237"/>
    <w:rsid w:val="00667997"/>
    <w:rsid w:val="006679C3"/>
    <w:rsid w:val="00667E15"/>
    <w:rsid w:val="00667F51"/>
    <w:rsid w:val="00670177"/>
    <w:rsid w:val="00670479"/>
    <w:rsid w:val="006705D6"/>
    <w:rsid w:val="00670BC3"/>
    <w:rsid w:val="00671325"/>
    <w:rsid w:val="00671B6F"/>
    <w:rsid w:val="00671C7D"/>
    <w:rsid w:val="00671D30"/>
    <w:rsid w:val="00672171"/>
    <w:rsid w:val="00672B14"/>
    <w:rsid w:val="006739ED"/>
    <w:rsid w:val="00673AA9"/>
    <w:rsid w:val="00673CA7"/>
    <w:rsid w:val="00673E80"/>
    <w:rsid w:val="00673F82"/>
    <w:rsid w:val="00674501"/>
    <w:rsid w:val="0067456C"/>
    <w:rsid w:val="006745CB"/>
    <w:rsid w:val="00674D10"/>
    <w:rsid w:val="00674EA5"/>
    <w:rsid w:val="0067507D"/>
    <w:rsid w:val="00675105"/>
    <w:rsid w:val="00675471"/>
    <w:rsid w:val="006754F2"/>
    <w:rsid w:val="00675821"/>
    <w:rsid w:val="00675A1B"/>
    <w:rsid w:val="00675D88"/>
    <w:rsid w:val="00675EAE"/>
    <w:rsid w:val="00675F9B"/>
    <w:rsid w:val="00676020"/>
    <w:rsid w:val="006766C4"/>
    <w:rsid w:val="00676D90"/>
    <w:rsid w:val="00676F0A"/>
    <w:rsid w:val="00677093"/>
    <w:rsid w:val="00677114"/>
    <w:rsid w:val="0067734C"/>
    <w:rsid w:val="006774D8"/>
    <w:rsid w:val="006777B4"/>
    <w:rsid w:val="0067796F"/>
    <w:rsid w:val="00677EE5"/>
    <w:rsid w:val="00680571"/>
    <w:rsid w:val="0068076F"/>
    <w:rsid w:val="006807A9"/>
    <w:rsid w:val="006808A2"/>
    <w:rsid w:val="0068096E"/>
    <w:rsid w:val="00680BD5"/>
    <w:rsid w:val="00680D9C"/>
    <w:rsid w:val="006810BB"/>
    <w:rsid w:val="006811E4"/>
    <w:rsid w:val="00681232"/>
    <w:rsid w:val="00681368"/>
    <w:rsid w:val="006819D3"/>
    <w:rsid w:val="00681AAE"/>
    <w:rsid w:val="00681C34"/>
    <w:rsid w:val="00682552"/>
    <w:rsid w:val="00682564"/>
    <w:rsid w:val="0068264A"/>
    <w:rsid w:val="0068312E"/>
    <w:rsid w:val="00684015"/>
    <w:rsid w:val="00684078"/>
    <w:rsid w:val="006840B3"/>
    <w:rsid w:val="006841F0"/>
    <w:rsid w:val="00684E09"/>
    <w:rsid w:val="00684E56"/>
    <w:rsid w:val="00685434"/>
    <w:rsid w:val="006855B7"/>
    <w:rsid w:val="006856B0"/>
    <w:rsid w:val="00685709"/>
    <w:rsid w:val="00685751"/>
    <w:rsid w:val="00685A4A"/>
    <w:rsid w:val="00685F4F"/>
    <w:rsid w:val="006862D6"/>
    <w:rsid w:val="006862DC"/>
    <w:rsid w:val="006865D3"/>
    <w:rsid w:val="006866D7"/>
    <w:rsid w:val="00686D04"/>
    <w:rsid w:val="00686D38"/>
    <w:rsid w:val="0068733E"/>
    <w:rsid w:val="0068762E"/>
    <w:rsid w:val="006877BB"/>
    <w:rsid w:val="00687DFC"/>
    <w:rsid w:val="006900C9"/>
    <w:rsid w:val="00690489"/>
    <w:rsid w:val="0069066C"/>
    <w:rsid w:val="00690C4A"/>
    <w:rsid w:val="00690D74"/>
    <w:rsid w:val="00690E3F"/>
    <w:rsid w:val="006915A6"/>
    <w:rsid w:val="006918D7"/>
    <w:rsid w:val="00691E0B"/>
    <w:rsid w:val="006923AD"/>
    <w:rsid w:val="00692767"/>
    <w:rsid w:val="00692997"/>
    <w:rsid w:val="00692B78"/>
    <w:rsid w:val="006932BE"/>
    <w:rsid w:val="006933C5"/>
    <w:rsid w:val="00694059"/>
    <w:rsid w:val="006950A8"/>
    <w:rsid w:val="006954A2"/>
    <w:rsid w:val="00695A38"/>
    <w:rsid w:val="00695E3F"/>
    <w:rsid w:val="00695F9E"/>
    <w:rsid w:val="006960FD"/>
    <w:rsid w:val="006966E0"/>
    <w:rsid w:val="00696E9D"/>
    <w:rsid w:val="00697346"/>
    <w:rsid w:val="00697B13"/>
    <w:rsid w:val="00697DFE"/>
    <w:rsid w:val="006A0247"/>
    <w:rsid w:val="006A02EB"/>
    <w:rsid w:val="006A0433"/>
    <w:rsid w:val="006A046E"/>
    <w:rsid w:val="006A1479"/>
    <w:rsid w:val="006A14C6"/>
    <w:rsid w:val="006A19EA"/>
    <w:rsid w:val="006A1D9A"/>
    <w:rsid w:val="006A1DCE"/>
    <w:rsid w:val="006A1F37"/>
    <w:rsid w:val="006A2159"/>
    <w:rsid w:val="006A223F"/>
    <w:rsid w:val="006A2698"/>
    <w:rsid w:val="006A293A"/>
    <w:rsid w:val="006A2D17"/>
    <w:rsid w:val="006A2D66"/>
    <w:rsid w:val="006A2EE1"/>
    <w:rsid w:val="006A2F10"/>
    <w:rsid w:val="006A3029"/>
    <w:rsid w:val="006A3293"/>
    <w:rsid w:val="006A3378"/>
    <w:rsid w:val="006A36E6"/>
    <w:rsid w:val="006A3B13"/>
    <w:rsid w:val="006A3F37"/>
    <w:rsid w:val="006A4365"/>
    <w:rsid w:val="006A44A2"/>
    <w:rsid w:val="006A44B0"/>
    <w:rsid w:val="006A47D1"/>
    <w:rsid w:val="006A4941"/>
    <w:rsid w:val="006A517C"/>
    <w:rsid w:val="006A522E"/>
    <w:rsid w:val="006A53F0"/>
    <w:rsid w:val="006A5A70"/>
    <w:rsid w:val="006A5DC1"/>
    <w:rsid w:val="006A5E84"/>
    <w:rsid w:val="006A6038"/>
    <w:rsid w:val="006A607C"/>
    <w:rsid w:val="006A638A"/>
    <w:rsid w:val="006A6569"/>
    <w:rsid w:val="006A66A4"/>
    <w:rsid w:val="006A6707"/>
    <w:rsid w:val="006A6798"/>
    <w:rsid w:val="006A68E5"/>
    <w:rsid w:val="006A6DDD"/>
    <w:rsid w:val="006A7706"/>
    <w:rsid w:val="006A797F"/>
    <w:rsid w:val="006A7A19"/>
    <w:rsid w:val="006A7B11"/>
    <w:rsid w:val="006A7BA9"/>
    <w:rsid w:val="006A7F45"/>
    <w:rsid w:val="006A7F65"/>
    <w:rsid w:val="006B02C8"/>
    <w:rsid w:val="006B0477"/>
    <w:rsid w:val="006B074E"/>
    <w:rsid w:val="006B080F"/>
    <w:rsid w:val="006B0885"/>
    <w:rsid w:val="006B0919"/>
    <w:rsid w:val="006B0D52"/>
    <w:rsid w:val="006B0F48"/>
    <w:rsid w:val="006B0F52"/>
    <w:rsid w:val="006B1637"/>
    <w:rsid w:val="006B1727"/>
    <w:rsid w:val="006B1D40"/>
    <w:rsid w:val="006B1E92"/>
    <w:rsid w:val="006B2854"/>
    <w:rsid w:val="006B2B72"/>
    <w:rsid w:val="006B3427"/>
    <w:rsid w:val="006B34D3"/>
    <w:rsid w:val="006B3B62"/>
    <w:rsid w:val="006B3BA1"/>
    <w:rsid w:val="006B3EB6"/>
    <w:rsid w:val="006B3F05"/>
    <w:rsid w:val="006B432F"/>
    <w:rsid w:val="006B43F0"/>
    <w:rsid w:val="006B4C37"/>
    <w:rsid w:val="006B4C71"/>
    <w:rsid w:val="006B4D6A"/>
    <w:rsid w:val="006B550A"/>
    <w:rsid w:val="006B5564"/>
    <w:rsid w:val="006B55B7"/>
    <w:rsid w:val="006B56B4"/>
    <w:rsid w:val="006B595B"/>
    <w:rsid w:val="006B5A4D"/>
    <w:rsid w:val="006B5E69"/>
    <w:rsid w:val="006B61B5"/>
    <w:rsid w:val="006B6B03"/>
    <w:rsid w:val="006B6F0C"/>
    <w:rsid w:val="006B736E"/>
    <w:rsid w:val="006B76BC"/>
    <w:rsid w:val="006B76E4"/>
    <w:rsid w:val="006B796F"/>
    <w:rsid w:val="006B7996"/>
    <w:rsid w:val="006B7E56"/>
    <w:rsid w:val="006C0142"/>
    <w:rsid w:val="006C03F6"/>
    <w:rsid w:val="006C062E"/>
    <w:rsid w:val="006C0B71"/>
    <w:rsid w:val="006C1356"/>
    <w:rsid w:val="006C15BE"/>
    <w:rsid w:val="006C1AE9"/>
    <w:rsid w:val="006C1C04"/>
    <w:rsid w:val="006C1CAE"/>
    <w:rsid w:val="006C1F5C"/>
    <w:rsid w:val="006C2074"/>
    <w:rsid w:val="006C21F9"/>
    <w:rsid w:val="006C24D6"/>
    <w:rsid w:val="006C29AD"/>
    <w:rsid w:val="006C2A23"/>
    <w:rsid w:val="006C2D23"/>
    <w:rsid w:val="006C2D8E"/>
    <w:rsid w:val="006C316A"/>
    <w:rsid w:val="006C3236"/>
    <w:rsid w:val="006C33D2"/>
    <w:rsid w:val="006C3530"/>
    <w:rsid w:val="006C395E"/>
    <w:rsid w:val="006C3CBF"/>
    <w:rsid w:val="006C3EC8"/>
    <w:rsid w:val="006C3F02"/>
    <w:rsid w:val="006C40CB"/>
    <w:rsid w:val="006C41FE"/>
    <w:rsid w:val="006C4620"/>
    <w:rsid w:val="006C4AFE"/>
    <w:rsid w:val="006C4F7C"/>
    <w:rsid w:val="006C534B"/>
    <w:rsid w:val="006C5496"/>
    <w:rsid w:val="006C554D"/>
    <w:rsid w:val="006C55C4"/>
    <w:rsid w:val="006C58C4"/>
    <w:rsid w:val="006C7596"/>
    <w:rsid w:val="006C76AF"/>
    <w:rsid w:val="006C7779"/>
    <w:rsid w:val="006C7CEC"/>
    <w:rsid w:val="006D0595"/>
    <w:rsid w:val="006D066D"/>
    <w:rsid w:val="006D071A"/>
    <w:rsid w:val="006D09A4"/>
    <w:rsid w:val="006D0D7E"/>
    <w:rsid w:val="006D18B4"/>
    <w:rsid w:val="006D1911"/>
    <w:rsid w:val="006D1A25"/>
    <w:rsid w:val="006D1AA6"/>
    <w:rsid w:val="006D1B15"/>
    <w:rsid w:val="006D1D48"/>
    <w:rsid w:val="006D20B8"/>
    <w:rsid w:val="006D27CB"/>
    <w:rsid w:val="006D2824"/>
    <w:rsid w:val="006D2C5A"/>
    <w:rsid w:val="006D2D29"/>
    <w:rsid w:val="006D2DE8"/>
    <w:rsid w:val="006D30C6"/>
    <w:rsid w:val="006D30E9"/>
    <w:rsid w:val="006D3A3D"/>
    <w:rsid w:val="006D3A9C"/>
    <w:rsid w:val="006D403B"/>
    <w:rsid w:val="006D435C"/>
    <w:rsid w:val="006D4B5E"/>
    <w:rsid w:val="006D4C8A"/>
    <w:rsid w:val="006D4D0F"/>
    <w:rsid w:val="006D551B"/>
    <w:rsid w:val="006D5B96"/>
    <w:rsid w:val="006D5BA4"/>
    <w:rsid w:val="006D6571"/>
    <w:rsid w:val="006D6B7A"/>
    <w:rsid w:val="006D6C1C"/>
    <w:rsid w:val="006D6DC3"/>
    <w:rsid w:val="006D758A"/>
    <w:rsid w:val="006D7964"/>
    <w:rsid w:val="006D79B2"/>
    <w:rsid w:val="006D7DA9"/>
    <w:rsid w:val="006E0011"/>
    <w:rsid w:val="006E00D2"/>
    <w:rsid w:val="006E0277"/>
    <w:rsid w:val="006E02A7"/>
    <w:rsid w:val="006E02AD"/>
    <w:rsid w:val="006E0D51"/>
    <w:rsid w:val="006E0F7A"/>
    <w:rsid w:val="006E101C"/>
    <w:rsid w:val="006E18AC"/>
    <w:rsid w:val="006E1A8B"/>
    <w:rsid w:val="006E1C1C"/>
    <w:rsid w:val="006E1E84"/>
    <w:rsid w:val="006E1ED3"/>
    <w:rsid w:val="006E2177"/>
    <w:rsid w:val="006E2386"/>
    <w:rsid w:val="006E243D"/>
    <w:rsid w:val="006E2697"/>
    <w:rsid w:val="006E285A"/>
    <w:rsid w:val="006E2B63"/>
    <w:rsid w:val="006E2CC6"/>
    <w:rsid w:val="006E34A4"/>
    <w:rsid w:val="006E3E8B"/>
    <w:rsid w:val="006E3F85"/>
    <w:rsid w:val="006E4162"/>
    <w:rsid w:val="006E49D9"/>
    <w:rsid w:val="006E4D6A"/>
    <w:rsid w:val="006E4F8D"/>
    <w:rsid w:val="006E5320"/>
    <w:rsid w:val="006E5496"/>
    <w:rsid w:val="006E57A8"/>
    <w:rsid w:val="006E580E"/>
    <w:rsid w:val="006E5D9F"/>
    <w:rsid w:val="006E60F8"/>
    <w:rsid w:val="006E65A1"/>
    <w:rsid w:val="006E6A3A"/>
    <w:rsid w:val="006E70CE"/>
    <w:rsid w:val="006E734C"/>
    <w:rsid w:val="006E7512"/>
    <w:rsid w:val="006E78BC"/>
    <w:rsid w:val="006E79E0"/>
    <w:rsid w:val="006E7E61"/>
    <w:rsid w:val="006E7F1E"/>
    <w:rsid w:val="006F0A91"/>
    <w:rsid w:val="006F11B4"/>
    <w:rsid w:val="006F13ED"/>
    <w:rsid w:val="006F1859"/>
    <w:rsid w:val="006F18CF"/>
    <w:rsid w:val="006F1B9C"/>
    <w:rsid w:val="006F1C9E"/>
    <w:rsid w:val="006F1F48"/>
    <w:rsid w:val="006F2009"/>
    <w:rsid w:val="006F2AD4"/>
    <w:rsid w:val="006F2CC6"/>
    <w:rsid w:val="006F2E9A"/>
    <w:rsid w:val="006F3154"/>
    <w:rsid w:val="006F3360"/>
    <w:rsid w:val="006F3822"/>
    <w:rsid w:val="006F39AA"/>
    <w:rsid w:val="006F3A62"/>
    <w:rsid w:val="006F3B07"/>
    <w:rsid w:val="006F3E63"/>
    <w:rsid w:val="006F3EA8"/>
    <w:rsid w:val="006F4240"/>
    <w:rsid w:val="006F466F"/>
    <w:rsid w:val="006F47A5"/>
    <w:rsid w:val="006F4947"/>
    <w:rsid w:val="006F4A7A"/>
    <w:rsid w:val="006F51C3"/>
    <w:rsid w:val="006F5436"/>
    <w:rsid w:val="006F56BB"/>
    <w:rsid w:val="006F5C0F"/>
    <w:rsid w:val="006F5DC8"/>
    <w:rsid w:val="006F6115"/>
    <w:rsid w:val="006F639F"/>
    <w:rsid w:val="006F6779"/>
    <w:rsid w:val="006F7120"/>
    <w:rsid w:val="006F724A"/>
    <w:rsid w:val="006F7724"/>
    <w:rsid w:val="006F78D1"/>
    <w:rsid w:val="006F799B"/>
    <w:rsid w:val="006F7BFE"/>
    <w:rsid w:val="006F7D09"/>
    <w:rsid w:val="006F7DC3"/>
    <w:rsid w:val="00700308"/>
    <w:rsid w:val="007005D6"/>
    <w:rsid w:val="00700691"/>
    <w:rsid w:val="00700B2F"/>
    <w:rsid w:val="00700D24"/>
    <w:rsid w:val="00700FD2"/>
    <w:rsid w:val="00700FD9"/>
    <w:rsid w:val="0070134F"/>
    <w:rsid w:val="00701D98"/>
    <w:rsid w:val="00701E00"/>
    <w:rsid w:val="00701F75"/>
    <w:rsid w:val="007021FC"/>
    <w:rsid w:val="00702575"/>
    <w:rsid w:val="00702793"/>
    <w:rsid w:val="007027C7"/>
    <w:rsid w:val="00702FF1"/>
    <w:rsid w:val="007034EB"/>
    <w:rsid w:val="00703959"/>
    <w:rsid w:val="00703C07"/>
    <w:rsid w:val="0070424B"/>
    <w:rsid w:val="0070440D"/>
    <w:rsid w:val="007047E8"/>
    <w:rsid w:val="00704B7D"/>
    <w:rsid w:val="0070515D"/>
    <w:rsid w:val="00705438"/>
    <w:rsid w:val="00705601"/>
    <w:rsid w:val="00705E4E"/>
    <w:rsid w:val="00705E7E"/>
    <w:rsid w:val="00705F79"/>
    <w:rsid w:val="007065C0"/>
    <w:rsid w:val="00707427"/>
    <w:rsid w:val="00707552"/>
    <w:rsid w:val="0070768F"/>
    <w:rsid w:val="0070776D"/>
    <w:rsid w:val="00707E7E"/>
    <w:rsid w:val="007109B2"/>
    <w:rsid w:val="00710F02"/>
    <w:rsid w:val="007110D2"/>
    <w:rsid w:val="00711385"/>
    <w:rsid w:val="00711526"/>
    <w:rsid w:val="007116D4"/>
    <w:rsid w:val="0071178B"/>
    <w:rsid w:val="00711D38"/>
    <w:rsid w:val="00711DC7"/>
    <w:rsid w:val="00711E12"/>
    <w:rsid w:val="0071210D"/>
    <w:rsid w:val="007121BB"/>
    <w:rsid w:val="00712A3C"/>
    <w:rsid w:val="00713559"/>
    <w:rsid w:val="007136A9"/>
    <w:rsid w:val="007138DC"/>
    <w:rsid w:val="00713D87"/>
    <w:rsid w:val="007142F6"/>
    <w:rsid w:val="00715139"/>
    <w:rsid w:val="0071516D"/>
    <w:rsid w:val="00715336"/>
    <w:rsid w:val="007159ED"/>
    <w:rsid w:val="0071685B"/>
    <w:rsid w:val="00716D7A"/>
    <w:rsid w:val="00716E64"/>
    <w:rsid w:val="00716F8F"/>
    <w:rsid w:val="0071774B"/>
    <w:rsid w:val="00717793"/>
    <w:rsid w:val="00720063"/>
    <w:rsid w:val="00720294"/>
    <w:rsid w:val="0072029D"/>
    <w:rsid w:val="00720302"/>
    <w:rsid w:val="0072043F"/>
    <w:rsid w:val="007207F8"/>
    <w:rsid w:val="007210DE"/>
    <w:rsid w:val="00721937"/>
    <w:rsid w:val="00721B3D"/>
    <w:rsid w:val="00721E14"/>
    <w:rsid w:val="00721E61"/>
    <w:rsid w:val="007223BE"/>
    <w:rsid w:val="007224A7"/>
    <w:rsid w:val="0072263E"/>
    <w:rsid w:val="00723176"/>
    <w:rsid w:val="0072346F"/>
    <w:rsid w:val="0072375D"/>
    <w:rsid w:val="00723C69"/>
    <w:rsid w:val="00723D10"/>
    <w:rsid w:val="00723D54"/>
    <w:rsid w:val="0072433E"/>
    <w:rsid w:val="007243AF"/>
    <w:rsid w:val="00724533"/>
    <w:rsid w:val="0072471D"/>
    <w:rsid w:val="00724A92"/>
    <w:rsid w:val="00724AD7"/>
    <w:rsid w:val="007257B9"/>
    <w:rsid w:val="00725839"/>
    <w:rsid w:val="007259E8"/>
    <w:rsid w:val="00725C3D"/>
    <w:rsid w:val="00725E20"/>
    <w:rsid w:val="00726FAF"/>
    <w:rsid w:val="00727240"/>
    <w:rsid w:val="00727301"/>
    <w:rsid w:val="00727600"/>
    <w:rsid w:val="0072783F"/>
    <w:rsid w:val="00727A48"/>
    <w:rsid w:val="00727EA5"/>
    <w:rsid w:val="0073003F"/>
    <w:rsid w:val="00730541"/>
    <w:rsid w:val="0073065E"/>
    <w:rsid w:val="00730A8C"/>
    <w:rsid w:val="00730B08"/>
    <w:rsid w:val="00730F6B"/>
    <w:rsid w:val="0073100D"/>
    <w:rsid w:val="0073144C"/>
    <w:rsid w:val="00731520"/>
    <w:rsid w:val="00731547"/>
    <w:rsid w:val="00731DE6"/>
    <w:rsid w:val="00732112"/>
    <w:rsid w:val="0073235A"/>
    <w:rsid w:val="00732A73"/>
    <w:rsid w:val="00732A9A"/>
    <w:rsid w:val="00732D5B"/>
    <w:rsid w:val="00732F64"/>
    <w:rsid w:val="0073310C"/>
    <w:rsid w:val="00733212"/>
    <w:rsid w:val="0073326D"/>
    <w:rsid w:val="00733426"/>
    <w:rsid w:val="00733601"/>
    <w:rsid w:val="00733723"/>
    <w:rsid w:val="00733820"/>
    <w:rsid w:val="00733D60"/>
    <w:rsid w:val="007341C3"/>
    <w:rsid w:val="007348EA"/>
    <w:rsid w:val="0073509D"/>
    <w:rsid w:val="007351C3"/>
    <w:rsid w:val="007359A8"/>
    <w:rsid w:val="007359B2"/>
    <w:rsid w:val="00735D32"/>
    <w:rsid w:val="00735FF3"/>
    <w:rsid w:val="0073664E"/>
    <w:rsid w:val="007370F5"/>
    <w:rsid w:val="0073740D"/>
    <w:rsid w:val="007374D6"/>
    <w:rsid w:val="007376BF"/>
    <w:rsid w:val="00737B75"/>
    <w:rsid w:val="00740869"/>
    <w:rsid w:val="007408AD"/>
    <w:rsid w:val="00740A76"/>
    <w:rsid w:val="00740C6D"/>
    <w:rsid w:val="00740F28"/>
    <w:rsid w:val="00740F2F"/>
    <w:rsid w:val="00740FE2"/>
    <w:rsid w:val="00741049"/>
    <w:rsid w:val="0074122A"/>
    <w:rsid w:val="0074134E"/>
    <w:rsid w:val="0074141D"/>
    <w:rsid w:val="00741513"/>
    <w:rsid w:val="00741641"/>
    <w:rsid w:val="007416F2"/>
    <w:rsid w:val="00741906"/>
    <w:rsid w:val="007419F0"/>
    <w:rsid w:val="00741A47"/>
    <w:rsid w:val="00741A65"/>
    <w:rsid w:val="007420DB"/>
    <w:rsid w:val="00742264"/>
    <w:rsid w:val="0074235F"/>
    <w:rsid w:val="007429A6"/>
    <w:rsid w:val="007433DF"/>
    <w:rsid w:val="007435C4"/>
    <w:rsid w:val="007437D5"/>
    <w:rsid w:val="0074381F"/>
    <w:rsid w:val="007438C9"/>
    <w:rsid w:val="00743FC7"/>
    <w:rsid w:val="007444B0"/>
    <w:rsid w:val="007449DA"/>
    <w:rsid w:val="0074503B"/>
    <w:rsid w:val="007453DF"/>
    <w:rsid w:val="007457EE"/>
    <w:rsid w:val="00745A1D"/>
    <w:rsid w:val="00745BD6"/>
    <w:rsid w:val="00746489"/>
    <w:rsid w:val="007469A5"/>
    <w:rsid w:val="0074749C"/>
    <w:rsid w:val="007477B6"/>
    <w:rsid w:val="00747CA4"/>
    <w:rsid w:val="00750286"/>
    <w:rsid w:val="00750ABB"/>
    <w:rsid w:val="00750B61"/>
    <w:rsid w:val="00751275"/>
    <w:rsid w:val="0075139F"/>
    <w:rsid w:val="007515C7"/>
    <w:rsid w:val="00751903"/>
    <w:rsid w:val="00751A81"/>
    <w:rsid w:val="00751B79"/>
    <w:rsid w:val="00751CF2"/>
    <w:rsid w:val="00752155"/>
    <w:rsid w:val="0075220F"/>
    <w:rsid w:val="007523DE"/>
    <w:rsid w:val="00752739"/>
    <w:rsid w:val="00752880"/>
    <w:rsid w:val="00752D84"/>
    <w:rsid w:val="00753060"/>
    <w:rsid w:val="00753629"/>
    <w:rsid w:val="0075373E"/>
    <w:rsid w:val="007538BE"/>
    <w:rsid w:val="00753C44"/>
    <w:rsid w:val="00753C89"/>
    <w:rsid w:val="00753F6D"/>
    <w:rsid w:val="0075419B"/>
    <w:rsid w:val="00754542"/>
    <w:rsid w:val="00754578"/>
    <w:rsid w:val="0075473C"/>
    <w:rsid w:val="0075495B"/>
    <w:rsid w:val="00754AC3"/>
    <w:rsid w:val="007552E6"/>
    <w:rsid w:val="007554A8"/>
    <w:rsid w:val="0075564C"/>
    <w:rsid w:val="00755EB0"/>
    <w:rsid w:val="00755F85"/>
    <w:rsid w:val="00756113"/>
    <w:rsid w:val="00756293"/>
    <w:rsid w:val="00756517"/>
    <w:rsid w:val="00756569"/>
    <w:rsid w:val="007565FF"/>
    <w:rsid w:val="00756689"/>
    <w:rsid w:val="007569FF"/>
    <w:rsid w:val="007573BC"/>
    <w:rsid w:val="00757417"/>
    <w:rsid w:val="0075750E"/>
    <w:rsid w:val="00757706"/>
    <w:rsid w:val="00757964"/>
    <w:rsid w:val="00760051"/>
    <w:rsid w:val="00760155"/>
    <w:rsid w:val="0076079E"/>
    <w:rsid w:val="00761019"/>
    <w:rsid w:val="00761185"/>
    <w:rsid w:val="007615A0"/>
    <w:rsid w:val="007615FE"/>
    <w:rsid w:val="00761DDE"/>
    <w:rsid w:val="00761E3D"/>
    <w:rsid w:val="00761FCA"/>
    <w:rsid w:val="00762B73"/>
    <w:rsid w:val="00762BD7"/>
    <w:rsid w:val="00762D04"/>
    <w:rsid w:val="00762E74"/>
    <w:rsid w:val="00762F3B"/>
    <w:rsid w:val="00762F87"/>
    <w:rsid w:val="00763431"/>
    <w:rsid w:val="00764030"/>
    <w:rsid w:val="00764107"/>
    <w:rsid w:val="00764711"/>
    <w:rsid w:val="007651BC"/>
    <w:rsid w:val="007654CC"/>
    <w:rsid w:val="00765538"/>
    <w:rsid w:val="007656A5"/>
    <w:rsid w:val="0076590F"/>
    <w:rsid w:val="00765C74"/>
    <w:rsid w:val="00765D0C"/>
    <w:rsid w:val="00765D10"/>
    <w:rsid w:val="00765E41"/>
    <w:rsid w:val="007663AA"/>
    <w:rsid w:val="00766E2B"/>
    <w:rsid w:val="0076776F"/>
    <w:rsid w:val="00767912"/>
    <w:rsid w:val="00767ABA"/>
    <w:rsid w:val="00767ED7"/>
    <w:rsid w:val="007700DE"/>
    <w:rsid w:val="007701BD"/>
    <w:rsid w:val="007702F0"/>
    <w:rsid w:val="00770A2D"/>
    <w:rsid w:val="00770C4E"/>
    <w:rsid w:val="00770C9F"/>
    <w:rsid w:val="00771243"/>
    <w:rsid w:val="00771383"/>
    <w:rsid w:val="0077187F"/>
    <w:rsid w:val="00771A56"/>
    <w:rsid w:val="00771D5E"/>
    <w:rsid w:val="00771DEB"/>
    <w:rsid w:val="0077207E"/>
    <w:rsid w:val="00772383"/>
    <w:rsid w:val="00772E46"/>
    <w:rsid w:val="007735FF"/>
    <w:rsid w:val="00773C57"/>
    <w:rsid w:val="00773F54"/>
    <w:rsid w:val="00773F81"/>
    <w:rsid w:val="007742CF"/>
    <w:rsid w:val="0077463C"/>
    <w:rsid w:val="00774687"/>
    <w:rsid w:val="007749E9"/>
    <w:rsid w:val="00774AF4"/>
    <w:rsid w:val="00775B15"/>
    <w:rsid w:val="00775E0A"/>
    <w:rsid w:val="0077604E"/>
    <w:rsid w:val="00776567"/>
    <w:rsid w:val="007766C9"/>
    <w:rsid w:val="0077679C"/>
    <w:rsid w:val="00776BB8"/>
    <w:rsid w:val="00776CE0"/>
    <w:rsid w:val="0077716F"/>
    <w:rsid w:val="007774A6"/>
    <w:rsid w:val="00777540"/>
    <w:rsid w:val="00777D4A"/>
    <w:rsid w:val="00777DDF"/>
    <w:rsid w:val="007806E2"/>
    <w:rsid w:val="00780BD9"/>
    <w:rsid w:val="0078124A"/>
    <w:rsid w:val="00781910"/>
    <w:rsid w:val="007819BD"/>
    <w:rsid w:val="00781B6F"/>
    <w:rsid w:val="00781CBD"/>
    <w:rsid w:val="00781DF8"/>
    <w:rsid w:val="00781EB6"/>
    <w:rsid w:val="007821B3"/>
    <w:rsid w:val="007824A6"/>
    <w:rsid w:val="00782843"/>
    <w:rsid w:val="00782AE9"/>
    <w:rsid w:val="00782BA1"/>
    <w:rsid w:val="007835FC"/>
    <w:rsid w:val="00783769"/>
    <w:rsid w:val="00783B66"/>
    <w:rsid w:val="00783BEC"/>
    <w:rsid w:val="00783F87"/>
    <w:rsid w:val="0078415E"/>
    <w:rsid w:val="007841F3"/>
    <w:rsid w:val="00784315"/>
    <w:rsid w:val="007843F7"/>
    <w:rsid w:val="0078482F"/>
    <w:rsid w:val="00784A5C"/>
    <w:rsid w:val="00784A9C"/>
    <w:rsid w:val="00785290"/>
    <w:rsid w:val="0078557A"/>
    <w:rsid w:val="007855F3"/>
    <w:rsid w:val="00785A4D"/>
    <w:rsid w:val="00785AF2"/>
    <w:rsid w:val="00785B07"/>
    <w:rsid w:val="00785DF5"/>
    <w:rsid w:val="00785F87"/>
    <w:rsid w:val="0078603D"/>
    <w:rsid w:val="00786BDF"/>
    <w:rsid w:val="00786FA9"/>
    <w:rsid w:val="00786FE2"/>
    <w:rsid w:val="007871DF"/>
    <w:rsid w:val="007874DE"/>
    <w:rsid w:val="007878DD"/>
    <w:rsid w:val="00787A79"/>
    <w:rsid w:val="00787DEB"/>
    <w:rsid w:val="00787F42"/>
    <w:rsid w:val="00787FEF"/>
    <w:rsid w:val="00790105"/>
    <w:rsid w:val="007903E8"/>
    <w:rsid w:val="00791018"/>
    <w:rsid w:val="007910A8"/>
    <w:rsid w:val="007917BC"/>
    <w:rsid w:val="00791BEB"/>
    <w:rsid w:val="00792956"/>
    <w:rsid w:val="00792D72"/>
    <w:rsid w:val="00792FA2"/>
    <w:rsid w:val="0079391B"/>
    <w:rsid w:val="00793A9B"/>
    <w:rsid w:val="00793B1F"/>
    <w:rsid w:val="00793DFA"/>
    <w:rsid w:val="0079406A"/>
    <w:rsid w:val="00794146"/>
    <w:rsid w:val="0079447C"/>
    <w:rsid w:val="00794609"/>
    <w:rsid w:val="00794EB8"/>
    <w:rsid w:val="00794FDE"/>
    <w:rsid w:val="007951D0"/>
    <w:rsid w:val="00796010"/>
    <w:rsid w:val="007962DD"/>
    <w:rsid w:val="0079631C"/>
    <w:rsid w:val="00796489"/>
    <w:rsid w:val="00796C45"/>
    <w:rsid w:val="00796CED"/>
    <w:rsid w:val="00796E81"/>
    <w:rsid w:val="00796FD3"/>
    <w:rsid w:val="0079702A"/>
    <w:rsid w:val="00797475"/>
    <w:rsid w:val="007975AC"/>
    <w:rsid w:val="00797735"/>
    <w:rsid w:val="00797B9C"/>
    <w:rsid w:val="007A00ED"/>
    <w:rsid w:val="007A0281"/>
    <w:rsid w:val="007A03F7"/>
    <w:rsid w:val="007A0828"/>
    <w:rsid w:val="007A0C1F"/>
    <w:rsid w:val="007A0FC0"/>
    <w:rsid w:val="007A164D"/>
    <w:rsid w:val="007A1C27"/>
    <w:rsid w:val="007A214D"/>
    <w:rsid w:val="007A24E7"/>
    <w:rsid w:val="007A25AC"/>
    <w:rsid w:val="007A27F0"/>
    <w:rsid w:val="007A288A"/>
    <w:rsid w:val="007A292F"/>
    <w:rsid w:val="007A30BA"/>
    <w:rsid w:val="007A3162"/>
    <w:rsid w:val="007A3D46"/>
    <w:rsid w:val="007A3F4F"/>
    <w:rsid w:val="007A405A"/>
    <w:rsid w:val="007A4994"/>
    <w:rsid w:val="007A4AF1"/>
    <w:rsid w:val="007A4E03"/>
    <w:rsid w:val="007A502A"/>
    <w:rsid w:val="007A5126"/>
    <w:rsid w:val="007A55F0"/>
    <w:rsid w:val="007A5812"/>
    <w:rsid w:val="007A58B1"/>
    <w:rsid w:val="007A5B3C"/>
    <w:rsid w:val="007A5DFA"/>
    <w:rsid w:val="007A62EC"/>
    <w:rsid w:val="007A6473"/>
    <w:rsid w:val="007A64DE"/>
    <w:rsid w:val="007A658C"/>
    <w:rsid w:val="007A6712"/>
    <w:rsid w:val="007A6D3C"/>
    <w:rsid w:val="007A720A"/>
    <w:rsid w:val="007A73EF"/>
    <w:rsid w:val="007A785A"/>
    <w:rsid w:val="007A790B"/>
    <w:rsid w:val="007A7A61"/>
    <w:rsid w:val="007B0015"/>
    <w:rsid w:val="007B0057"/>
    <w:rsid w:val="007B050C"/>
    <w:rsid w:val="007B0E4E"/>
    <w:rsid w:val="007B0FC6"/>
    <w:rsid w:val="007B1375"/>
    <w:rsid w:val="007B14BE"/>
    <w:rsid w:val="007B160E"/>
    <w:rsid w:val="007B17E0"/>
    <w:rsid w:val="007B2023"/>
    <w:rsid w:val="007B21E3"/>
    <w:rsid w:val="007B2712"/>
    <w:rsid w:val="007B274C"/>
    <w:rsid w:val="007B284C"/>
    <w:rsid w:val="007B288E"/>
    <w:rsid w:val="007B2A28"/>
    <w:rsid w:val="007B2A78"/>
    <w:rsid w:val="007B2B08"/>
    <w:rsid w:val="007B2B1D"/>
    <w:rsid w:val="007B2D61"/>
    <w:rsid w:val="007B3398"/>
    <w:rsid w:val="007B33BB"/>
    <w:rsid w:val="007B3F39"/>
    <w:rsid w:val="007B41CA"/>
    <w:rsid w:val="007B420F"/>
    <w:rsid w:val="007B42FC"/>
    <w:rsid w:val="007B4387"/>
    <w:rsid w:val="007B46EB"/>
    <w:rsid w:val="007B4EC5"/>
    <w:rsid w:val="007B52FA"/>
    <w:rsid w:val="007B52FF"/>
    <w:rsid w:val="007B54B4"/>
    <w:rsid w:val="007B56B7"/>
    <w:rsid w:val="007B621C"/>
    <w:rsid w:val="007B6618"/>
    <w:rsid w:val="007B67D0"/>
    <w:rsid w:val="007B6CB3"/>
    <w:rsid w:val="007B6D4D"/>
    <w:rsid w:val="007B70BA"/>
    <w:rsid w:val="007B7AD6"/>
    <w:rsid w:val="007B7C28"/>
    <w:rsid w:val="007B7CBD"/>
    <w:rsid w:val="007B7D33"/>
    <w:rsid w:val="007B7DCD"/>
    <w:rsid w:val="007B7F17"/>
    <w:rsid w:val="007B7F79"/>
    <w:rsid w:val="007C014B"/>
    <w:rsid w:val="007C015B"/>
    <w:rsid w:val="007C059F"/>
    <w:rsid w:val="007C0C84"/>
    <w:rsid w:val="007C12D5"/>
    <w:rsid w:val="007C1802"/>
    <w:rsid w:val="007C2273"/>
    <w:rsid w:val="007C23EF"/>
    <w:rsid w:val="007C2816"/>
    <w:rsid w:val="007C28C9"/>
    <w:rsid w:val="007C2B75"/>
    <w:rsid w:val="007C2D1F"/>
    <w:rsid w:val="007C2EB5"/>
    <w:rsid w:val="007C2ED1"/>
    <w:rsid w:val="007C2F94"/>
    <w:rsid w:val="007C3059"/>
    <w:rsid w:val="007C3105"/>
    <w:rsid w:val="007C33BC"/>
    <w:rsid w:val="007C384E"/>
    <w:rsid w:val="007C3B47"/>
    <w:rsid w:val="007C3E57"/>
    <w:rsid w:val="007C4124"/>
    <w:rsid w:val="007C4301"/>
    <w:rsid w:val="007C4827"/>
    <w:rsid w:val="007C48C6"/>
    <w:rsid w:val="007C4B26"/>
    <w:rsid w:val="007C4BE7"/>
    <w:rsid w:val="007C4EA8"/>
    <w:rsid w:val="007C5116"/>
    <w:rsid w:val="007C5885"/>
    <w:rsid w:val="007C5901"/>
    <w:rsid w:val="007C5A13"/>
    <w:rsid w:val="007C5AA1"/>
    <w:rsid w:val="007C5AFF"/>
    <w:rsid w:val="007C5CA1"/>
    <w:rsid w:val="007C5FF3"/>
    <w:rsid w:val="007C645D"/>
    <w:rsid w:val="007C673B"/>
    <w:rsid w:val="007C690F"/>
    <w:rsid w:val="007C6D93"/>
    <w:rsid w:val="007C732F"/>
    <w:rsid w:val="007C73D5"/>
    <w:rsid w:val="007C73D7"/>
    <w:rsid w:val="007C7E5B"/>
    <w:rsid w:val="007D0290"/>
    <w:rsid w:val="007D0305"/>
    <w:rsid w:val="007D078C"/>
    <w:rsid w:val="007D0B7C"/>
    <w:rsid w:val="007D0E46"/>
    <w:rsid w:val="007D0F80"/>
    <w:rsid w:val="007D13A9"/>
    <w:rsid w:val="007D13F7"/>
    <w:rsid w:val="007D16C6"/>
    <w:rsid w:val="007D1F32"/>
    <w:rsid w:val="007D202A"/>
    <w:rsid w:val="007D2090"/>
    <w:rsid w:val="007D2BA1"/>
    <w:rsid w:val="007D2F46"/>
    <w:rsid w:val="007D30FE"/>
    <w:rsid w:val="007D3155"/>
    <w:rsid w:val="007D3505"/>
    <w:rsid w:val="007D4002"/>
    <w:rsid w:val="007D432D"/>
    <w:rsid w:val="007D4651"/>
    <w:rsid w:val="007D480E"/>
    <w:rsid w:val="007D4BD4"/>
    <w:rsid w:val="007D4D89"/>
    <w:rsid w:val="007D4D90"/>
    <w:rsid w:val="007D4EB0"/>
    <w:rsid w:val="007D4F43"/>
    <w:rsid w:val="007D5072"/>
    <w:rsid w:val="007D52D8"/>
    <w:rsid w:val="007D547B"/>
    <w:rsid w:val="007D5A18"/>
    <w:rsid w:val="007D5AAB"/>
    <w:rsid w:val="007D5C8B"/>
    <w:rsid w:val="007D5F50"/>
    <w:rsid w:val="007D6180"/>
    <w:rsid w:val="007D664C"/>
    <w:rsid w:val="007D68EB"/>
    <w:rsid w:val="007D69EE"/>
    <w:rsid w:val="007D722C"/>
    <w:rsid w:val="007D732F"/>
    <w:rsid w:val="007D784A"/>
    <w:rsid w:val="007E049F"/>
    <w:rsid w:val="007E0589"/>
    <w:rsid w:val="007E0814"/>
    <w:rsid w:val="007E0DED"/>
    <w:rsid w:val="007E177B"/>
    <w:rsid w:val="007E1DC7"/>
    <w:rsid w:val="007E2396"/>
    <w:rsid w:val="007E2B1A"/>
    <w:rsid w:val="007E2F35"/>
    <w:rsid w:val="007E32D6"/>
    <w:rsid w:val="007E3328"/>
    <w:rsid w:val="007E334F"/>
    <w:rsid w:val="007E3415"/>
    <w:rsid w:val="007E34F7"/>
    <w:rsid w:val="007E3979"/>
    <w:rsid w:val="007E3A75"/>
    <w:rsid w:val="007E3A9E"/>
    <w:rsid w:val="007E414A"/>
    <w:rsid w:val="007E4238"/>
    <w:rsid w:val="007E4BEA"/>
    <w:rsid w:val="007E4D92"/>
    <w:rsid w:val="007E59A1"/>
    <w:rsid w:val="007E59AD"/>
    <w:rsid w:val="007E5A40"/>
    <w:rsid w:val="007E5F60"/>
    <w:rsid w:val="007E5FD0"/>
    <w:rsid w:val="007E6438"/>
    <w:rsid w:val="007E65C0"/>
    <w:rsid w:val="007E6812"/>
    <w:rsid w:val="007E685C"/>
    <w:rsid w:val="007E6D31"/>
    <w:rsid w:val="007E6D38"/>
    <w:rsid w:val="007E6F33"/>
    <w:rsid w:val="007E7004"/>
    <w:rsid w:val="007E7056"/>
    <w:rsid w:val="007E7219"/>
    <w:rsid w:val="007E7C99"/>
    <w:rsid w:val="007E7F49"/>
    <w:rsid w:val="007E7F56"/>
    <w:rsid w:val="007E7FD7"/>
    <w:rsid w:val="007F05E5"/>
    <w:rsid w:val="007F05EF"/>
    <w:rsid w:val="007F05FD"/>
    <w:rsid w:val="007F0F62"/>
    <w:rsid w:val="007F152B"/>
    <w:rsid w:val="007F1617"/>
    <w:rsid w:val="007F1813"/>
    <w:rsid w:val="007F1CD3"/>
    <w:rsid w:val="007F1F07"/>
    <w:rsid w:val="007F23C1"/>
    <w:rsid w:val="007F2611"/>
    <w:rsid w:val="007F26AA"/>
    <w:rsid w:val="007F2DA9"/>
    <w:rsid w:val="007F3203"/>
    <w:rsid w:val="007F3893"/>
    <w:rsid w:val="007F39FC"/>
    <w:rsid w:val="007F4170"/>
    <w:rsid w:val="007F42DB"/>
    <w:rsid w:val="007F44CC"/>
    <w:rsid w:val="007F46DC"/>
    <w:rsid w:val="007F470B"/>
    <w:rsid w:val="007F4711"/>
    <w:rsid w:val="007F473C"/>
    <w:rsid w:val="007F4C70"/>
    <w:rsid w:val="007F51D6"/>
    <w:rsid w:val="007F5513"/>
    <w:rsid w:val="007F561F"/>
    <w:rsid w:val="007F56B3"/>
    <w:rsid w:val="007F5D39"/>
    <w:rsid w:val="007F61A9"/>
    <w:rsid w:val="007F6591"/>
    <w:rsid w:val="007F667C"/>
    <w:rsid w:val="007F69CE"/>
    <w:rsid w:val="007F72E3"/>
    <w:rsid w:val="007F7457"/>
    <w:rsid w:val="007F7825"/>
    <w:rsid w:val="007F7A8A"/>
    <w:rsid w:val="007F7AFB"/>
    <w:rsid w:val="007F7C5F"/>
    <w:rsid w:val="007F7E80"/>
    <w:rsid w:val="007F7F1A"/>
    <w:rsid w:val="008003A0"/>
    <w:rsid w:val="00800582"/>
    <w:rsid w:val="008005D6"/>
    <w:rsid w:val="00800B96"/>
    <w:rsid w:val="00800EC6"/>
    <w:rsid w:val="00800F71"/>
    <w:rsid w:val="00800FC8"/>
    <w:rsid w:val="008010D5"/>
    <w:rsid w:val="008011FF"/>
    <w:rsid w:val="008013EA"/>
    <w:rsid w:val="00801756"/>
    <w:rsid w:val="00801908"/>
    <w:rsid w:val="00801BB3"/>
    <w:rsid w:val="00801F0E"/>
    <w:rsid w:val="00802C0E"/>
    <w:rsid w:val="00802DDC"/>
    <w:rsid w:val="00803004"/>
    <w:rsid w:val="008032C3"/>
    <w:rsid w:val="00803455"/>
    <w:rsid w:val="00803872"/>
    <w:rsid w:val="00803975"/>
    <w:rsid w:val="00803AA2"/>
    <w:rsid w:val="00803ADB"/>
    <w:rsid w:val="00803EE1"/>
    <w:rsid w:val="00803F77"/>
    <w:rsid w:val="00804083"/>
    <w:rsid w:val="0080420D"/>
    <w:rsid w:val="00804601"/>
    <w:rsid w:val="0080490B"/>
    <w:rsid w:val="00804D2D"/>
    <w:rsid w:val="00804DC8"/>
    <w:rsid w:val="008053CD"/>
    <w:rsid w:val="008055CD"/>
    <w:rsid w:val="00805612"/>
    <w:rsid w:val="008057E5"/>
    <w:rsid w:val="00805F20"/>
    <w:rsid w:val="0080651F"/>
    <w:rsid w:val="00806534"/>
    <w:rsid w:val="008065CC"/>
    <w:rsid w:val="008075C0"/>
    <w:rsid w:val="00807BF9"/>
    <w:rsid w:val="00807D28"/>
    <w:rsid w:val="008100C1"/>
    <w:rsid w:val="008101E6"/>
    <w:rsid w:val="00810228"/>
    <w:rsid w:val="00810286"/>
    <w:rsid w:val="00810526"/>
    <w:rsid w:val="008106CF"/>
    <w:rsid w:val="0081087C"/>
    <w:rsid w:val="00810928"/>
    <w:rsid w:val="0081117D"/>
    <w:rsid w:val="008111C2"/>
    <w:rsid w:val="0081160F"/>
    <w:rsid w:val="008118C5"/>
    <w:rsid w:val="00811A15"/>
    <w:rsid w:val="00811FFA"/>
    <w:rsid w:val="008120A3"/>
    <w:rsid w:val="00812239"/>
    <w:rsid w:val="0081224D"/>
    <w:rsid w:val="00812A41"/>
    <w:rsid w:val="00812AFF"/>
    <w:rsid w:val="00812BB1"/>
    <w:rsid w:val="00812FF0"/>
    <w:rsid w:val="00813263"/>
    <w:rsid w:val="0081354D"/>
    <w:rsid w:val="0081377B"/>
    <w:rsid w:val="008141D9"/>
    <w:rsid w:val="0081488A"/>
    <w:rsid w:val="008151BC"/>
    <w:rsid w:val="00815332"/>
    <w:rsid w:val="008154CB"/>
    <w:rsid w:val="00815753"/>
    <w:rsid w:val="00815C93"/>
    <w:rsid w:val="00815CF4"/>
    <w:rsid w:val="00815F08"/>
    <w:rsid w:val="00816420"/>
    <w:rsid w:val="00816F6F"/>
    <w:rsid w:val="0081730B"/>
    <w:rsid w:val="008174B3"/>
    <w:rsid w:val="0081770B"/>
    <w:rsid w:val="008201D6"/>
    <w:rsid w:val="008203B6"/>
    <w:rsid w:val="00820B20"/>
    <w:rsid w:val="00820B96"/>
    <w:rsid w:val="008210B6"/>
    <w:rsid w:val="008212BA"/>
    <w:rsid w:val="0082190C"/>
    <w:rsid w:val="00821916"/>
    <w:rsid w:val="00821E6D"/>
    <w:rsid w:val="0082201C"/>
    <w:rsid w:val="00822165"/>
    <w:rsid w:val="0082244D"/>
    <w:rsid w:val="00822778"/>
    <w:rsid w:val="008229FE"/>
    <w:rsid w:val="00822CCE"/>
    <w:rsid w:val="00823D85"/>
    <w:rsid w:val="00823E9E"/>
    <w:rsid w:val="0082418E"/>
    <w:rsid w:val="008242F0"/>
    <w:rsid w:val="008244E7"/>
    <w:rsid w:val="00824CAE"/>
    <w:rsid w:val="00824CB0"/>
    <w:rsid w:val="00824D9E"/>
    <w:rsid w:val="00824FA0"/>
    <w:rsid w:val="00824FF7"/>
    <w:rsid w:val="008250C2"/>
    <w:rsid w:val="00825211"/>
    <w:rsid w:val="008252C1"/>
    <w:rsid w:val="00825875"/>
    <w:rsid w:val="0082595C"/>
    <w:rsid w:val="00825AD6"/>
    <w:rsid w:val="00825CA0"/>
    <w:rsid w:val="00825D05"/>
    <w:rsid w:val="00825F88"/>
    <w:rsid w:val="00826001"/>
    <w:rsid w:val="00826C63"/>
    <w:rsid w:val="00826F0A"/>
    <w:rsid w:val="008274A3"/>
    <w:rsid w:val="008274AC"/>
    <w:rsid w:val="00827874"/>
    <w:rsid w:val="008279A7"/>
    <w:rsid w:val="00827B61"/>
    <w:rsid w:val="00827BEF"/>
    <w:rsid w:val="00827E85"/>
    <w:rsid w:val="0083000E"/>
    <w:rsid w:val="008304D7"/>
    <w:rsid w:val="0083097A"/>
    <w:rsid w:val="00830E36"/>
    <w:rsid w:val="00831290"/>
    <w:rsid w:val="008313C7"/>
    <w:rsid w:val="00831432"/>
    <w:rsid w:val="00831443"/>
    <w:rsid w:val="00831581"/>
    <w:rsid w:val="008317C4"/>
    <w:rsid w:val="00831D66"/>
    <w:rsid w:val="0083217A"/>
    <w:rsid w:val="00832628"/>
    <w:rsid w:val="00832773"/>
    <w:rsid w:val="0083281E"/>
    <w:rsid w:val="00832822"/>
    <w:rsid w:val="00832E00"/>
    <w:rsid w:val="00832E07"/>
    <w:rsid w:val="00833314"/>
    <w:rsid w:val="008336E1"/>
    <w:rsid w:val="00833885"/>
    <w:rsid w:val="00833A82"/>
    <w:rsid w:val="00833AB5"/>
    <w:rsid w:val="00833F7B"/>
    <w:rsid w:val="00833FF5"/>
    <w:rsid w:val="00834774"/>
    <w:rsid w:val="00834790"/>
    <w:rsid w:val="0083485A"/>
    <w:rsid w:val="00834C6E"/>
    <w:rsid w:val="00834FFF"/>
    <w:rsid w:val="008353A0"/>
    <w:rsid w:val="0083581F"/>
    <w:rsid w:val="00835DF4"/>
    <w:rsid w:val="00835FEF"/>
    <w:rsid w:val="008361BA"/>
    <w:rsid w:val="0083630E"/>
    <w:rsid w:val="0083653B"/>
    <w:rsid w:val="0083659A"/>
    <w:rsid w:val="00836942"/>
    <w:rsid w:val="00836D5D"/>
    <w:rsid w:val="008374E9"/>
    <w:rsid w:val="008379C3"/>
    <w:rsid w:val="00837C46"/>
    <w:rsid w:val="00837E81"/>
    <w:rsid w:val="00840551"/>
    <w:rsid w:val="0084067D"/>
    <w:rsid w:val="008408C1"/>
    <w:rsid w:val="00840936"/>
    <w:rsid w:val="008410D1"/>
    <w:rsid w:val="00841583"/>
    <w:rsid w:val="008416BD"/>
    <w:rsid w:val="008419E5"/>
    <w:rsid w:val="00841AB1"/>
    <w:rsid w:val="00842165"/>
    <w:rsid w:val="008423F8"/>
    <w:rsid w:val="008426B8"/>
    <w:rsid w:val="00842C39"/>
    <w:rsid w:val="00842D66"/>
    <w:rsid w:val="00842EDD"/>
    <w:rsid w:val="00843682"/>
    <w:rsid w:val="00843A29"/>
    <w:rsid w:val="00843CF9"/>
    <w:rsid w:val="00843F93"/>
    <w:rsid w:val="00844061"/>
    <w:rsid w:val="008443AE"/>
    <w:rsid w:val="0084495F"/>
    <w:rsid w:val="008449BD"/>
    <w:rsid w:val="0084531E"/>
    <w:rsid w:val="00845A7C"/>
    <w:rsid w:val="0084631D"/>
    <w:rsid w:val="0084667F"/>
    <w:rsid w:val="00846838"/>
    <w:rsid w:val="00846B66"/>
    <w:rsid w:val="00846F45"/>
    <w:rsid w:val="00846FB4"/>
    <w:rsid w:val="008473B9"/>
    <w:rsid w:val="0084745B"/>
    <w:rsid w:val="0084786F"/>
    <w:rsid w:val="008478ED"/>
    <w:rsid w:val="00847C7A"/>
    <w:rsid w:val="00847D8F"/>
    <w:rsid w:val="008500DE"/>
    <w:rsid w:val="008500E3"/>
    <w:rsid w:val="008502E0"/>
    <w:rsid w:val="008505A5"/>
    <w:rsid w:val="008509A7"/>
    <w:rsid w:val="00850A79"/>
    <w:rsid w:val="00850C31"/>
    <w:rsid w:val="00851426"/>
    <w:rsid w:val="0085199B"/>
    <w:rsid w:val="00851C09"/>
    <w:rsid w:val="0085206D"/>
    <w:rsid w:val="008520F4"/>
    <w:rsid w:val="0085227C"/>
    <w:rsid w:val="00852A5A"/>
    <w:rsid w:val="00853624"/>
    <w:rsid w:val="00853BE6"/>
    <w:rsid w:val="00854175"/>
    <w:rsid w:val="00854563"/>
    <w:rsid w:val="00854979"/>
    <w:rsid w:val="008549B5"/>
    <w:rsid w:val="00854AE1"/>
    <w:rsid w:val="00854B75"/>
    <w:rsid w:val="00854BD9"/>
    <w:rsid w:val="00854C05"/>
    <w:rsid w:val="00854C49"/>
    <w:rsid w:val="00854C61"/>
    <w:rsid w:val="00854F2B"/>
    <w:rsid w:val="00855183"/>
    <w:rsid w:val="00855328"/>
    <w:rsid w:val="00855355"/>
    <w:rsid w:val="00855668"/>
    <w:rsid w:val="00855745"/>
    <w:rsid w:val="00855EAA"/>
    <w:rsid w:val="00855F58"/>
    <w:rsid w:val="00856DFE"/>
    <w:rsid w:val="008573CA"/>
    <w:rsid w:val="008577C2"/>
    <w:rsid w:val="00857D2C"/>
    <w:rsid w:val="00857E19"/>
    <w:rsid w:val="00857E8C"/>
    <w:rsid w:val="00857EB5"/>
    <w:rsid w:val="0086030B"/>
    <w:rsid w:val="008603BB"/>
    <w:rsid w:val="00860807"/>
    <w:rsid w:val="00860BE9"/>
    <w:rsid w:val="00860CF5"/>
    <w:rsid w:val="00860F41"/>
    <w:rsid w:val="008616CC"/>
    <w:rsid w:val="00861B91"/>
    <w:rsid w:val="00861FB0"/>
    <w:rsid w:val="0086217C"/>
    <w:rsid w:val="00862412"/>
    <w:rsid w:val="00862F07"/>
    <w:rsid w:val="00863713"/>
    <w:rsid w:val="008639F4"/>
    <w:rsid w:val="00863B06"/>
    <w:rsid w:val="00863CD5"/>
    <w:rsid w:val="008648C9"/>
    <w:rsid w:val="008650BE"/>
    <w:rsid w:val="00865481"/>
    <w:rsid w:val="0086576E"/>
    <w:rsid w:val="00865C5E"/>
    <w:rsid w:val="00865D19"/>
    <w:rsid w:val="00866114"/>
    <w:rsid w:val="0086622E"/>
    <w:rsid w:val="008668CF"/>
    <w:rsid w:val="00867058"/>
    <w:rsid w:val="00867106"/>
    <w:rsid w:val="008671DB"/>
    <w:rsid w:val="008672F9"/>
    <w:rsid w:val="00867393"/>
    <w:rsid w:val="008679E6"/>
    <w:rsid w:val="008708A3"/>
    <w:rsid w:val="00870AB3"/>
    <w:rsid w:val="00870E6B"/>
    <w:rsid w:val="00870FF3"/>
    <w:rsid w:val="008718D7"/>
    <w:rsid w:val="008719AC"/>
    <w:rsid w:val="00871A2B"/>
    <w:rsid w:val="008720A4"/>
    <w:rsid w:val="0087266E"/>
    <w:rsid w:val="00872A21"/>
    <w:rsid w:val="00872B89"/>
    <w:rsid w:val="00872D55"/>
    <w:rsid w:val="00873011"/>
    <w:rsid w:val="00873634"/>
    <w:rsid w:val="00873E36"/>
    <w:rsid w:val="00874129"/>
    <w:rsid w:val="008747EF"/>
    <w:rsid w:val="00874B4E"/>
    <w:rsid w:val="00874E7E"/>
    <w:rsid w:val="00875241"/>
    <w:rsid w:val="008757C5"/>
    <w:rsid w:val="00875AF4"/>
    <w:rsid w:val="00875B7D"/>
    <w:rsid w:val="00875D69"/>
    <w:rsid w:val="00876242"/>
    <w:rsid w:val="00876F0D"/>
    <w:rsid w:val="00877115"/>
    <w:rsid w:val="00877428"/>
    <w:rsid w:val="0087747F"/>
    <w:rsid w:val="00877487"/>
    <w:rsid w:val="00877B29"/>
    <w:rsid w:val="00877E98"/>
    <w:rsid w:val="0088010F"/>
    <w:rsid w:val="00880618"/>
    <w:rsid w:val="008809B1"/>
    <w:rsid w:val="00881989"/>
    <w:rsid w:val="00881E08"/>
    <w:rsid w:val="00881FC9"/>
    <w:rsid w:val="00882303"/>
    <w:rsid w:val="00882428"/>
    <w:rsid w:val="0088262F"/>
    <w:rsid w:val="008829F8"/>
    <w:rsid w:val="00883A41"/>
    <w:rsid w:val="008840BF"/>
    <w:rsid w:val="0088471F"/>
    <w:rsid w:val="00884A8C"/>
    <w:rsid w:val="008859A9"/>
    <w:rsid w:val="00885DA2"/>
    <w:rsid w:val="008860B1"/>
    <w:rsid w:val="00886267"/>
    <w:rsid w:val="0088641D"/>
    <w:rsid w:val="00886B47"/>
    <w:rsid w:val="00886ED1"/>
    <w:rsid w:val="0088743F"/>
    <w:rsid w:val="008875F5"/>
    <w:rsid w:val="008877D6"/>
    <w:rsid w:val="008878A3"/>
    <w:rsid w:val="00887987"/>
    <w:rsid w:val="00887BAE"/>
    <w:rsid w:val="00887C8B"/>
    <w:rsid w:val="00887C96"/>
    <w:rsid w:val="00890027"/>
    <w:rsid w:val="00890716"/>
    <w:rsid w:val="00890811"/>
    <w:rsid w:val="00890DBC"/>
    <w:rsid w:val="0089109E"/>
    <w:rsid w:val="008910F4"/>
    <w:rsid w:val="008914C8"/>
    <w:rsid w:val="0089200B"/>
    <w:rsid w:val="008921E7"/>
    <w:rsid w:val="0089228D"/>
    <w:rsid w:val="00892A3F"/>
    <w:rsid w:val="00892CF0"/>
    <w:rsid w:val="00892EC8"/>
    <w:rsid w:val="00892F4F"/>
    <w:rsid w:val="00892FA8"/>
    <w:rsid w:val="00892FCC"/>
    <w:rsid w:val="0089319C"/>
    <w:rsid w:val="0089323F"/>
    <w:rsid w:val="00893ACA"/>
    <w:rsid w:val="008945DE"/>
    <w:rsid w:val="00894DDA"/>
    <w:rsid w:val="00896315"/>
    <w:rsid w:val="0089636D"/>
    <w:rsid w:val="008963C6"/>
    <w:rsid w:val="0089646D"/>
    <w:rsid w:val="0089663F"/>
    <w:rsid w:val="00896766"/>
    <w:rsid w:val="008967F3"/>
    <w:rsid w:val="00896CEF"/>
    <w:rsid w:val="00897415"/>
    <w:rsid w:val="00897F64"/>
    <w:rsid w:val="00897FA9"/>
    <w:rsid w:val="008A02D6"/>
    <w:rsid w:val="008A0544"/>
    <w:rsid w:val="008A09FC"/>
    <w:rsid w:val="008A1385"/>
    <w:rsid w:val="008A164B"/>
    <w:rsid w:val="008A1742"/>
    <w:rsid w:val="008A1EE3"/>
    <w:rsid w:val="008A1F59"/>
    <w:rsid w:val="008A2467"/>
    <w:rsid w:val="008A25D7"/>
    <w:rsid w:val="008A2680"/>
    <w:rsid w:val="008A2846"/>
    <w:rsid w:val="008A2AA5"/>
    <w:rsid w:val="008A2D96"/>
    <w:rsid w:val="008A332F"/>
    <w:rsid w:val="008A346E"/>
    <w:rsid w:val="008A34D8"/>
    <w:rsid w:val="008A3733"/>
    <w:rsid w:val="008A3A22"/>
    <w:rsid w:val="008A3C0C"/>
    <w:rsid w:val="008A3F81"/>
    <w:rsid w:val="008A4366"/>
    <w:rsid w:val="008A47C6"/>
    <w:rsid w:val="008A54B3"/>
    <w:rsid w:val="008A5507"/>
    <w:rsid w:val="008A5982"/>
    <w:rsid w:val="008A68F8"/>
    <w:rsid w:val="008A6B54"/>
    <w:rsid w:val="008A6EF6"/>
    <w:rsid w:val="008A70CE"/>
    <w:rsid w:val="008A7298"/>
    <w:rsid w:val="008A7AC9"/>
    <w:rsid w:val="008A7ADA"/>
    <w:rsid w:val="008B00C4"/>
    <w:rsid w:val="008B0685"/>
    <w:rsid w:val="008B0A34"/>
    <w:rsid w:val="008B0AAD"/>
    <w:rsid w:val="008B0D7B"/>
    <w:rsid w:val="008B0F16"/>
    <w:rsid w:val="008B12AD"/>
    <w:rsid w:val="008B19DB"/>
    <w:rsid w:val="008B1F8A"/>
    <w:rsid w:val="008B2097"/>
    <w:rsid w:val="008B2379"/>
    <w:rsid w:val="008B2552"/>
    <w:rsid w:val="008B2D12"/>
    <w:rsid w:val="008B31F1"/>
    <w:rsid w:val="008B3667"/>
    <w:rsid w:val="008B3DF1"/>
    <w:rsid w:val="008B3EDA"/>
    <w:rsid w:val="008B4097"/>
    <w:rsid w:val="008B462A"/>
    <w:rsid w:val="008B4EED"/>
    <w:rsid w:val="008B52CE"/>
    <w:rsid w:val="008B5657"/>
    <w:rsid w:val="008B5A18"/>
    <w:rsid w:val="008B5A74"/>
    <w:rsid w:val="008B6491"/>
    <w:rsid w:val="008B6611"/>
    <w:rsid w:val="008B6A64"/>
    <w:rsid w:val="008B6F49"/>
    <w:rsid w:val="008B7139"/>
    <w:rsid w:val="008B717D"/>
    <w:rsid w:val="008B731C"/>
    <w:rsid w:val="008B74D6"/>
    <w:rsid w:val="008B74E8"/>
    <w:rsid w:val="008B7D5A"/>
    <w:rsid w:val="008C0123"/>
    <w:rsid w:val="008C07DA"/>
    <w:rsid w:val="008C0AB4"/>
    <w:rsid w:val="008C12A2"/>
    <w:rsid w:val="008C168B"/>
    <w:rsid w:val="008C169F"/>
    <w:rsid w:val="008C18B2"/>
    <w:rsid w:val="008C24EC"/>
    <w:rsid w:val="008C256D"/>
    <w:rsid w:val="008C262E"/>
    <w:rsid w:val="008C2A9A"/>
    <w:rsid w:val="008C2C47"/>
    <w:rsid w:val="008C2DB2"/>
    <w:rsid w:val="008C3755"/>
    <w:rsid w:val="008C3B6A"/>
    <w:rsid w:val="008C3C49"/>
    <w:rsid w:val="008C3FBB"/>
    <w:rsid w:val="008C4108"/>
    <w:rsid w:val="008C41EF"/>
    <w:rsid w:val="008C4292"/>
    <w:rsid w:val="008C4325"/>
    <w:rsid w:val="008C46AB"/>
    <w:rsid w:val="008C4901"/>
    <w:rsid w:val="008C4D37"/>
    <w:rsid w:val="008C546C"/>
    <w:rsid w:val="008C5EF4"/>
    <w:rsid w:val="008C61D1"/>
    <w:rsid w:val="008C6549"/>
    <w:rsid w:val="008C6757"/>
    <w:rsid w:val="008C713E"/>
    <w:rsid w:val="008C72BC"/>
    <w:rsid w:val="008C775E"/>
    <w:rsid w:val="008D0416"/>
    <w:rsid w:val="008D0AFA"/>
    <w:rsid w:val="008D0B05"/>
    <w:rsid w:val="008D0B92"/>
    <w:rsid w:val="008D149B"/>
    <w:rsid w:val="008D14F6"/>
    <w:rsid w:val="008D17BE"/>
    <w:rsid w:val="008D18DB"/>
    <w:rsid w:val="008D1952"/>
    <w:rsid w:val="008D1C9F"/>
    <w:rsid w:val="008D2872"/>
    <w:rsid w:val="008D29C9"/>
    <w:rsid w:val="008D2CC6"/>
    <w:rsid w:val="008D2D26"/>
    <w:rsid w:val="008D3057"/>
    <w:rsid w:val="008D3267"/>
    <w:rsid w:val="008D3451"/>
    <w:rsid w:val="008D3770"/>
    <w:rsid w:val="008D3790"/>
    <w:rsid w:val="008D3816"/>
    <w:rsid w:val="008D3970"/>
    <w:rsid w:val="008D3A5A"/>
    <w:rsid w:val="008D3C64"/>
    <w:rsid w:val="008D3DCF"/>
    <w:rsid w:val="008D3E1C"/>
    <w:rsid w:val="008D3F1D"/>
    <w:rsid w:val="008D44D3"/>
    <w:rsid w:val="008D4877"/>
    <w:rsid w:val="008D4A07"/>
    <w:rsid w:val="008D4C03"/>
    <w:rsid w:val="008D4C6E"/>
    <w:rsid w:val="008D4C9D"/>
    <w:rsid w:val="008D4E13"/>
    <w:rsid w:val="008D51F2"/>
    <w:rsid w:val="008D54EF"/>
    <w:rsid w:val="008D6297"/>
    <w:rsid w:val="008D67E3"/>
    <w:rsid w:val="008D6F32"/>
    <w:rsid w:val="008D6FD2"/>
    <w:rsid w:val="008D7458"/>
    <w:rsid w:val="008D7527"/>
    <w:rsid w:val="008D7539"/>
    <w:rsid w:val="008D75F5"/>
    <w:rsid w:val="008D7C85"/>
    <w:rsid w:val="008D7CDC"/>
    <w:rsid w:val="008D7F0C"/>
    <w:rsid w:val="008D7F1F"/>
    <w:rsid w:val="008E0327"/>
    <w:rsid w:val="008E0559"/>
    <w:rsid w:val="008E06C8"/>
    <w:rsid w:val="008E06CC"/>
    <w:rsid w:val="008E0880"/>
    <w:rsid w:val="008E09C2"/>
    <w:rsid w:val="008E0A5A"/>
    <w:rsid w:val="008E0B2E"/>
    <w:rsid w:val="008E0C4F"/>
    <w:rsid w:val="008E0E13"/>
    <w:rsid w:val="008E1233"/>
    <w:rsid w:val="008E1741"/>
    <w:rsid w:val="008E1856"/>
    <w:rsid w:val="008E193D"/>
    <w:rsid w:val="008E1A7C"/>
    <w:rsid w:val="008E1CF8"/>
    <w:rsid w:val="008E1E3E"/>
    <w:rsid w:val="008E21B7"/>
    <w:rsid w:val="008E2395"/>
    <w:rsid w:val="008E25E5"/>
    <w:rsid w:val="008E26BA"/>
    <w:rsid w:val="008E29E0"/>
    <w:rsid w:val="008E29F1"/>
    <w:rsid w:val="008E32C0"/>
    <w:rsid w:val="008E32DD"/>
    <w:rsid w:val="008E335D"/>
    <w:rsid w:val="008E341B"/>
    <w:rsid w:val="008E3511"/>
    <w:rsid w:val="008E370C"/>
    <w:rsid w:val="008E3911"/>
    <w:rsid w:val="008E3A41"/>
    <w:rsid w:val="008E3C09"/>
    <w:rsid w:val="008E3DB3"/>
    <w:rsid w:val="008E40EC"/>
    <w:rsid w:val="008E4872"/>
    <w:rsid w:val="008E4F27"/>
    <w:rsid w:val="008E53B2"/>
    <w:rsid w:val="008E5574"/>
    <w:rsid w:val="008E5B29"/>
    <w:rsid w:val="008E66DD"/>
    <w:rsid w:val="008E6AFB"/>
    <w:rsid w:val="008E6BCC"/>
    <w:rsid w:val="008E7276"/>
    <w:rsid w:val="008E732B"/>
    <w:rsid w:val="008E7420"/>
    <w:rsid w:val="008E75B1"/>
    <w:rsid w:val="008E7D63"/>
    <w:rsid w:val="008F03C9"/>
    <w:rsid w:val="008F060D"/>
    <w:rsid w:val="008F09DD"/>
    <w:rsid w:val="008F0C94"/>
    <w:rsid w:val="008F10C0"/>
    <w:rsid w:val="008F1275"/>
    <w:rsid w:val="008F16E9"/>
    <w:rsid w:val="008F1710"/>
    <w:rsid w:val="008F1757"/>
    <w:rsid w:val="008F233F"/>
    <w:rsid w:val="008F236D"/>
    <w:rsid w:val="008F243A"/>
    <w:rsid w:val="008F25DB"/>
    <w:rsid w:val="008F29E4"/>
    <w:rsid w:val="008F2C44"/>
    <w:rsid w:val="008F31A6"/>
    <w:rsid w:val="008F348A"/>
    <w:rsid w:val="008F35BE"/>
    <w:rsid w:val="008F390F"/>
    <w:rsid w:val="008F3941"/>
    <w:rsid w:val="008F3AF3"/>
    <w:rsid w:val="008F3EF2"/>
    <w:rsid w:val="008F3F24"/>
    <w:rsid w:val="008F4460"/>
    <w:rsid w:val="008F44AF"/>
    <w:rsid w:val="008F47DE"/>
    <w:rsid w:val="008F47F1"/>
    <w:rsid w:val="008F4980"/>
    <w:rsid w:val="008F4DF0"/>
    <w:rsid w:val="008F52DE"/>
    <w:rsid w:val="008F553B"/>
    <w:rsid w:val="008F5632"/>
    <w:rsid w:val="008F6074"/>
    <w:rsid w:val="008F62A7"/>
    <w:rsid w:val="008F673E"/>
    <w:rsid w:val="008F6C1C"/>
    <w:rsid w:val="008F6E54"/>
    <w:rsid w:val="008F7396"/>
    <w:rsid w:val="008F74E7"/>
    <w:rsid w:val="008F7B48"/>
    <w:rsid w:val="008F7CBE"/>
    <w:rsid w:val="008F7CE4"/>
    <w:rsid w:val="008F7D82"/>
    <w:rsid w:val="008F7E6F"/>
    <w:rsid w:val="009001DF"/>
    <w:rsid w:val="009002A1"/>
    <w:rsid w:val="009002ED"/>
    <w:rsid w:val="00900621"/>
    <w:rsid w:val="00900724"/>
    <w:rsid w:val="00900888"/>
    <w:rsid w:val="00900902"/>
    <w:rsid w:val="009012DF"/>
    <w:rsid w:val="0090136E"/>
    <w:rsid w:val="00901B78"/>
    <w:rsid w:val="009026A4"/>
    <w:rsid w:val="00902764"/>
    <w:rsid w:val="00902865"/>
    <w:rsid w:val="00902974"/>
    <w:rsid w:val="00902BC8"/>
    <w:rsid w:val="0090359E"/>
    <w:rsid w:val="00903D33"/>
    <w:rsid w:val="00904588"/>
    <w:rsid w:val="00904944"/>
    <w:rsid w:val="00904D28"/>
    <w:rsid w:val="00904F8B"/>
    <w:rsid w:val="009054F6"/>
    <w:rsid w:val="00905618"/>
    <w:rsid w:val="009057A7"/>
    <w:rsid w:val="0090581C"/>
    <w:rsid w:val="00905D94"/>
    <w:rsid w:val="009062C2"/>
    <w:rsid w:val="00906CCE"/>
    <w:rsid w:val="00906FFE"/>
    <w:rsid w:val="00907012"/>
    <w:rsid w:val="0090720F"/>
    <w:rsid w:val="0090733D"/>
    <w:rsid w:val="00907374"/>
    <w:rsid w:val="0090743A"/>
    <w:rsid w:val="00907D68"/>
    <w:rsid w:val="00907F5F"/>
    <w:rsid w:val="00910038"/>
    <w:rsid w:val="00910BAF"/>
    <w:rsid w:val="00910BFF"/>
    <w:rsid w:val="00910CD4"/>
    <w:rsid w:val="00910FC0"/>
    <w:rsid w:val="0091145D"/>
    <w:rsid w:val="00911899"/>
    <w:rsid w:val="00911C88"/>
    <w:rsid w:val="00911C97"/>
    <w:rsid w:val="00911DD7"/>
    <w:rsid w:val="009121DF"/>
    <w:rsid w:val="0091259F"/>
    <w:rsid w:val="009125B5"/>
    <w:rsid w:val="00912A2D"/>
    <w:rsid w:val="009132CA"/>
    <w:rsid w:val="009137A0"/>
    <w:rsid w:val="009137E4"/>
    <w:rsid w:val="00913A4A"/>
    <w:rsid w:val="00913F02"/>
    <w:rsid w:val="0091407B"/>
    <w:rsid w:val="00914763"/>
    <w:rsid w:val="00915154"/>
    <w:rsid w:val="009151C0"/>
    <w:rsid w:val="009152D2"/>
    <w:rsid w:val="00915AE3"/>
    <w:rsid w:val="009160A8"/>
    <w:rsid w:val="00916331"/>
    <w:rsid w:val="00916590"/>
    <w:rsid w:val="009166FA"/>
    <w:rsid w:val="00916AF2"/>
    <w:rsid w:val="00916B5E"/>
    <w:rsid w:val="00916F8A"/>
    <w:rsid w:val="00916FC7"/>
    <w:rsid w:val="009170F5"/>
    <w:rsid w:val="00917131"/>
    <w:rsid w:val="00917199"/>
    <w:rsid w:val="009171B3"/>
    <w:rsid w:val="00917806"/>
    <w:rsid w:val="00917D7A"/>
    <w:rsid w:val="00917EEC"/>
    <w:rsid w:val="00917F21"/>
    <w:rsid w:val="00917F30"/>
    <w:rsid w:val="00920124"/>
    <w:rsid w:val="009203D4"/>
    <w:rsid w:val="0092065B"/>
    <w:rsid w:val="00920741"/>
    <w:rsid w:val="00920804"/>
    <w:rsid w:val="009208F0"/>
    <w:rsid w:val="00920C24"/>
    <w:rsid w:val="00920D23"/>
    <w:rsid w:val="00921017"/>
    <w:rsid w:val="009210E8"/>
    <w:rsid w:val="009216F2"/>
    <w:rsid w:val="00921DB5"/>
    <w:rsid w:val="00921FE8"/>
    <w:rsid w:val="00922467"/>
    <w:rsid w:val="009225E1"/>
    <w:rsid w:val="009228E1"/>
    <w:rsid w:val="00922DB7"/>
    <w:rsid w:val="00922DF4"/>
    <w:rsid w:val="00922F86"/>
    <w:rsid w:val="009230B1"/>
    <w:rsid w:val="009230E9"/>
    <w:rsid w:val="00923139"/>
    <w:rsid w:val="00923770"/>
    <w:rsid w:val="00923811"/>
    <w:rsid w:val="00923A19"/>
    <w:rsid w:val="00923BC3"/>
    <w:rsid w:val="00923D44"/>
    <w:rsid w:val="00923FAE"/>
    <w:rsid w:val="0092407E"/>
    <w:rsid w:val="00924146"/>
    <w:rsid w:val="0092417F"/>
    <w:rsid w:val="0092435E"/>
    <w:rsid w:val="00924556"/>
    <w:rsid w:val="0092459A"/>
    <w:rsid w:val="00924786"/>
    <w:rsid w:val="00924A35"/>
    <w:rsid w:val="00925055"/>
    <w:rsid w:val="009251F5"/>
    <w:rsid w:val="00925A4F"/>
    <w:rsid w:val="00925CA9"/>
    <w:rsid w:val="00925D43"/>
    <w:rsid w:val="00925F06"/>
    <w:rsid w:val="00926034"/>
    <w:rsid w:val="0092638C"/>
    <w:rsid w:val="00926478"/>
    <w:rsid w:val="00926D27"/>
    <w:rsid w:val="00926EC7"/>
    <w:rsid w:val="009270D0"/>
    <w:rsid w:val="00927325"/>
    <w:rsid w:val="0092743E"/>
    <w:rsid w:val="009278A1"/>
    <w:rsid w:val="009278C9"/>
    <w:rsid w:val="009278D3"/>
    <w:rsid w:val="00927B6A"/>
    <w:rsid w:val="00927C49"/>
    <w:rsid w:val="009303BD"/>
    <w:rsid w:val="009304A5"/>
    <w:rsid w:val="00930567"/>
    <w:rsid w:val="009305C1"/>
    <w:rsid w:val="0093086A"/>
    <w:rsid w:val="00930B81"/>
    <w:rsid w:val="009311AF"/>
    <w:rsid w:val="0093147A"/>
    <w:rsid w:val="009316CB"/>
    <w:rsid w:val="009318FB"/>
    <w:rsid w:val="009319F2"/>
    <w:rsid w:val="00931ACC"/>
    <w:rsid w:val="00931F69"/>
    <w:rsid w:val="0093283A"/>
    <w:rsid w:val="009328EB"/>
    <w:rsid w:val="00932952"/>
    <w:rsid w:val="00932A86"/>
    <w:rsid w:val="00932DEE"/>
    <w:rsid w:val="0093314B"/>
    <w:rsid w:val="009332BB"/>
    <w:rsid w:val="009335D5"/>
    <w:rsid w:val="00933A12"/>
    <w:rsid w:val="00933B6F"/>
    <w:rsid w:val="00933DC9"/>
    <w:rsid w:val="00933E3B"/>
    <w:rsid w:val="00934957"/>
    <w:rsid w:val="00934958"/>
    <w:rsid w:val="00934A64"/>
    <w:rsid w:val="00934B6B"/>
    <w:rsid w:val="009350E0"/>
    <w:rsid w:val="009352C1"/>
    <w:rsid w:val="0093534F"/>
    <w:rsid w:val="00935397"/>
    <w:rsid w:val="009354A6"/>
    <w:rsid w:val="0093570D"/>
    <w:rsid w:val="0093594E"/>
    <w:rsid w:val="00935AD3"/>
    <w:rsid w:val="00935CA5"/>
    <w:rsid w:val="00935D14"/>
    <w:rsid w:val="0093632F"/>
    <w:rsid w:val="009368AE"/>
    <w:rsid w:val="009369DA"/>
    <w:rsid w:val="00936B16"/>
    <w:rsid w:val="0093701B"/>
    <w:rsid w:val="00937307"/>
    <w:rsid w:val="009377E7"/>
    <w:rsid w:val="009377FB"/>
    <w:rsid w:val="00937E92"/>
    <w:rsid w:val="009406D6"/>
    <w:rsid w:val="00940BD3"/>
    <w:rsid w:val="00940D35"/>
    <w:rsid w:val="00941C03"/>
    <w:rsid w:val="00941F62"/>
    <w:rsid w:val="00942570"/>
    <w:rsid w:val="00942E19"/>
    <w:rsid w:val="00942E8A"/>
    <w:rsid w:val="00943065"/>
    <w:rsid w:val="009430E8"/>
    <w:rsid w:val="009433CD"/>
    <w:rsid w:val="00943B02"/>
    <w:rsid w:val="00943B46"/>
    <w:rsid w:val="00943E31"/>
    <w:rsid w:val="009440F2"/>
    <w:rsid w:val="0094416B"/>
    <w:rsid w:val="0094427B"/>
    <w:rsid w:val="00944417"/>
    <w:rsid w:val="0094447C"/>
    <w:rsid w:val="00944687"/>
    <w:rsid w:val="00944736"/>
    <w:rsid w:val="00944C6D"/>
    <w:rsid w:val="00944C9F"/>
    <w:rsid w:val="00944F1A"/>
    <w:rsid w:val="00945098"/>
    <w:rsid w:val="009451B1"/>
    <w:rsid w:val="00945242"/>
    <w:rsid w:val="0094542A"/>
    <w:rsid w:val="00945701"/>
    <w:rsid w:val="00945F38"/>
    <w:rsid w:val="00945FAD"/>
    <w:rsid w:val="009460AC"/>
    <w:rsid w:val="00946506"/>
    <w:rsid w:val="00946CD2"/>
    <w:rsid w:val="0094743B"/>
    <w:rsid w:val="00947690"/>
    <w:rsid w:val="009478B5"/>
    <w:rsid w:val="00947B9F"/>
    <w:rsid w:val="00950B63"/>
    <w:rsid w:val="00950CB3"/>
    <w:rsid w:val="00950E43"/>
    <w:rsid w:val="00951354"/>
    <w:rsid w:val="0095144B"/>
    <w:rsid w:val="009516D8"/>
    <w:rsid w:val="009517BE"/>
    <w:rsid w:val="00951808"/>
    <w:rsid w:val="00951C85"/>
    <w:rsid w:val="00951D49"/>
    <w:rsid w:val="00952015"/>
    <w:rsid w:val="00952369"/>
    <w:rsid w:val="00952424"/>
    <w:rsid w:val="00952830"/>
    <w:rsid w:val="00952BA3"/>
    <w:rsid w:val="00952CC8"/>
    <w:rsid w:val="00953126"/>
    <w:rsid w:val="00953260"/>
    <w:rsid w:val="009532C8"/>
    <w:rsid w:val="009534F2"/>
    <w:rsid w:val="00953890"/>
    <w:rsid w:val="00953AB2"/>
    <w:rsid w:val="0095406F"/>
    <w:rsid w:val="00954078"/>
    <w:rsid w:val="0095410B"/>
    <w:rsid w:val="00954622"/>
    <w:rsid w:val="009547CC"/>
    <w:rsid w:val="00954908"/>
    <w:rsid w:val="00954924"/>
    <w:rsid w:val="00954957"/>
    <w:rsid w:val="00954E4C"/>
    <w:rsid w:val="00954F5A"/>
    <w:rsid w:val="009554C0"/>
    <w:rsid w:val="009557C7"/>
    <w:rsid w:val="0095665C"/>
    <w:rsid w:val="0095681A"/>
    <w:rsid w:val="00956AD5"/>
    <w:rsid w:val="00956E2E"/>
    <w:rsid w:val="00957072"/>
    <w:rsid w:val="00957366"/>
    <w:rsid w:val="00957DC4"/>
    <w:rsid w:val="00957FD8"/>
    <w:rsid w:val="009602AA"/>
    <w:rsid w:val="00960820"/>
    <w:rsid w:val="00960A8E"/>
    <w:rsid w:val="00960DF1"/>
    <w:rsid w:val="00960EA8"/>
    <w:rsid w:val="00960F3B"/>
    <w:rsid w:val="00961151"/>
    <w:rsid w:val="009613B0"/>
    <w:rsid w:val="009615A8"/>
    <w:rsid w:val="009618DD"/>
    <w:rsid w:val="00961970"/>
    <w:rsid w:val="00961CB7"/>
    <w:rsid w:val="00961F0E"/>
    <w:rsid w:val="00961FFE"/>
    <w:rsid w:val="00962186"/>
    <w:rsid w:val="0096224D"/>
    <w:rsid w:val="0096235F"/>
    <w:rsid w:val="00962BCE"/>
    <w:rsid w:val="00962DE9"/>
    <w:rsid w:val="00962E06"/>
    <w:rsid w:val="00962E99"/>
    <w:rsid w:val="0096331D"/>
    <w:rsid w:val="009634BB"/>
    <w:rsid w:val="00963A9B"/>
    <w:rsid w:val="00963C4B"/>
    <w:rsid w:val="00963F0B"/>
    <w:rsid w:val="00963F52"/>
    <w:rsid w:val="00964068"/>
    <w:rsid w:val="00964496"/>
    <w:rsid w:val="009649B2"/>
    <w:rsid w:val="00964B8E"/>
    <w:rsid w:val="00964E8B"/>
    <w:rsid w:val="00965346"/>
    <w:rsid w:val="00965421"/>
    <w:rsid w:val="00965830"/>
    <w:rsid w:val="00965A33"/>
    <w:rsid w:val="00965E17"/>
    <w:rsid w:val="00965E3F"/>
    <w:rsid w:val="00966560"/>
    <w:rsid w:val="00966736"/>
    <w:rsid w:val="00966AB1"/>
    <w:rsid w:val="00966AFA"/>
    <w:rsid w:val="00966D82"/>
    <w:rsid w:val="00966E19"/>
    <w:rsid w:val="00967C89"/>
    <w:rsid w:val="00967DFE"/>
    <w:rsid w:val="00967FA7"/>
    <w:rsid w:val="00970296"/>
    <w:rsid w:val="009703B3"/>
    <w:rsid w:val="009706A1"/>
    <w:rsid w:val="00970E2D"/>
    <w:rsid w:val="009718B0"/>
    <w:rsid w:val="00971E40"/>
    <w:rsid w:val="0097248D"/>
    <w:rsid w:val="0097258F"/>
    <w:rsid w:val="00972630"/>
    <w:rsid w:val="00972D95"/>
    <w:rsid w:val="00973179"/>
    <w:rsid w:val="00973559"/>
    <w:rsid w:val="00973595"/>
    <w:rsid w:val="00973650"/>
    <w:rsid w:val="00973661"/>
    <w:rsid w:val="00973A8A"/>
    <w:rsid w:val="00973C54"/>
    <w:rsid w:val="00973D73"/>
    <w:rsid w:val="00973D95"/>
    <w:rsid w:val="0097445E"/>
    <w:rsid w:val="009745B7"/>
    <w:rsid w:val="009746E5"/>
    <w:rsid w:val="00974955"/>
    <w:rsid w:val="00974F3A"/>
    <w:rsid w:val="00975250"/>
    <w:rsid w:val="0097575A"/>
    <w:rsid w:val="00975855"/>
    <w:rsid w:val="00975A35"/>
    <w:rsid w:val="0097602D"/>
    <w:rsid w:val="00976E15"/>
    <w:rsid w:val="00976ED5"/>
    <w:rsid w:val="0097767A"/>
    <w:rsid w:val="00977908"/>
    <w:rsid w:val="00977928"/>
    <w:rsid w:val="00980032"/>
    <w:rsid w:val="009800D7"/>
    <w:rsid w:val="0098084B"/>
    <w:rsid w:val="00981148"/>
    <w:rsid w:val="00981C7D"/>
    <w:rsid w:val="00981CD2"/>
    <w:rsid w:val="00981FC8"/>
    <w:rsid w:val="00982468"/>
    <w:rsid w:val="00982478"/>
    <w:rsid w:val="0098261B"/>
    <w:rsid w:val="009826E3"/>
    <w:rsid w:val="00982727"/>
    <w:rsid w:val="009827D8"/>
    <w:rsid w:val="00982881"/>
    <w:rsid w:val="009829B0"/>
    <w:rsid w:val="00982AA6"/>
    <w:rsid w:val="00982B8A"/>
    <w:rsid w:val="00982E48"/>
    <w:rsid w:val="009830FA"/>
    <w:rsid w:val="00983570"/>
    <w:rsid w:val="00983B28"/>
    <w:rsid w:val="00983BDD"/>
    <w:rsid w:val="009844C6"/>
    <w:rsid w:val="0098453D"/>
    <w:rsid w:val="009849C8"/>
    <w:rsid w:val="00984E3D"/>
    <w:rsid w:val="00984EA4"/>
    <w:rsid w:val="009854D3"/>
    <w:rsid w:val="009855D1"/>
    <w:rsid w:val="009856E2"/>
    <w:rsid w:val="009859C0"/>
    <w:rsid w:val="00985B16"/>
    <w:rsid w:val="00985B93"/>
    <w:rsid w:val="00985D2D"/>
    <w:rsid w:val="0098615E"/>
    <w:rsid w:val="0098625A"/>
    <w:rsid w:val="00986556"/>
    <w:rsid w:val="009865F3"/>
    <w:rsid w:val="00986E03"/>
    <w:rsid w:val="0098706A"/>
    <w:rsid w:val="009872A7"/>
    <w:rsid w:val="00987405"/>
    <w:rsid w:val="00987583"/>
    <w:rsid w:val="009875C5"/>
    <w:rsid w:val="009876F4"/>
    <w:rsid w:val="00987AF9"/>
    <w:rsid w:val="00990188"/>
    <w:rsid w:val="00990337"/>
    <w:rsid w:val="0099047C"/>
    <w:rsid w:val="00990B24"/>
    <w:rsid w:val="00990B8B"/>
    <w:rsid w:val="00990C20"/>
    <w:rsid w:val="00990CBF"/>
    <w:rsid w:val="00990F9A"/>
    <w:rsid w:val="00990FB2"/>
    <w:rsid w:val="009911C4"/>
    <w:rsid w:val="009912BD"/>
    <w:rsid w:val="009914CC"/>
    <w:rsid w:val="0099154B"/>
    <w:rsid w:val="00991626"/>
    <w:rsid w:val="009919A3"/>
    <w:rsid w:val="00991A08"/>
    <w:rsid w:val="00991DEE"/>
    <w:rsid w:val="00991ECB"/>
    <w:rsid w:val="0099232D"/>
    <w:rsid w:val="009925E9"/>
    <w:rsid w:val="00992633"/>
    <w:rsid w:val="00992768"/>
    <w:rsid w:val="009928F2"/>
    <w:rsid w:val="00992944"/>
    <w:rsid w:val="00992AFE"/>
    <w:rsid w:val="00992D04"/>
    <w:rsid w:val="00993C6E"/>
    <w:rsid w:val="009945B8"/>
    <w:rsid w:val="00994699"/>
    <w:rsid w:val="00994AAB"/>
    <w:rsid w:val="00994BC9"/>
    <w:rsid w:val="00994C1E"/>
    <w:rsid w:val="00994C41"/>
    <w:rsid w:val="00994E6C"/>
    <w:rsid w:val="009956EF"/>
    <w:rsid w:val="0099573C"/>
    <w:rsid w:val="00995BAF"/>
    <w:rsid w:val="00995CD5"/>
    <w:rsid w:val="00995E45"/>
    <w:rsid w:val="009960D9"/>
    <w:rsid w:val="0099631B"/>
    <w:rsid w:val="00996392"/>
    <w:rsid w:val="00996578"/>
    <w:rsid w:val="0099673D"/>
    <w:rsid w:val="00996A5B"/>
    <w:rsid w:val="009971ED"/>
    <w:rsid w:val="009979CD"/>
    <w:rsid w:val="00997BED"/>
    <w:rsid w:val="00997C22"/>
    <w:rsid w:val="00997CCB"/>
    <w:rsid w:val="009A0290"/>
    <w:rsid w:val="009A02A7"/>
    <w:rsid w:val="009A04B2"/>
    <w:rsid w:val="009A0FC5"/>
    <w:rsid w:val="009A11C2"/>
    <w:rsid w:val="009A1387"/>
    <w:rsid w:val="009A1530"/>
    <w:rsid w:val="009A15EF"/>
    <w:rsid w:val="009A1634"/>
    <w:rsid w:val="009A18B7"/>
    <w:rsid w:val="009A19C7"/>
    <w:rsid w:val="009A1BB7"/>
    <w:rsid w:val="009A1E97"/>
    <w:rsid w:val="009A21E0"/>
    <w:rsid w:val="009A2618"/>
    <w:rsid w:val="009A274A"/>
    <w:rsid w:val="009A2E74"/>
    <w:rsid w:val="009A31F8"/>
    <w:rsid w:val="009A3593"/>
    <w:rsid w:val="009A39A1"/>
    <w:rsid w:val="009A3D91"/>
    <w:rsid w:val="009A3E14"/>
    <w:rsid w:val="009A3FA8"/>
    <w:rsid w:val="009A470A"/>
    <w:rsid w:val="009A47AF"/>
    <w:rsid w:val="009A4C24"/>
    <w:rsid w:val="009A5041"/>
    <w:rsid w:val="009A51E3"/>
    <w:rsid w:val="009A531F"/>
    <w:rsid w:val="009A55E8"/>
    <w:rsid w:val="009A5643"/>
    <w:rsid w:val="009A577A"/>
    <w:rsid w:val="009A5E0D"/>
    <w:rsid w:val="009A5F42"/>
    <w:rsid w:val="009A63E8"/>
    <w:rsid w:val="009A737A"/>
    <w:rsid w:val="009A73DF"/>
    <w:rsid w:val="009A7523"/>
    <w:rsid w:val="009A7557"/>
    <w:rsid w:val="009A76EF"/>
    <w:rsid w:val="009A77A0"/>
    <w:rsid w:val="009A780F"/>
    <w:rsid w:val="009A7F05"/>
    <w:rsid w:val="009B019A"/>
    <w:rsid w:val="009B07C8"/>
    <w:rsid w:val="009B1506"/>
    <w:rsid w:val="009B1526"/>
    <w:rsid w:val="009B1551"/>
    <w:rsid w:val="009B1A87"/>
    <w:rsid w:val="009B1A9A"/>
    <w:rsid w:val="009B1C7E"/>
    <w:rsid w:val="009B2674"/>
    <w:rsid w:val="009B27B0"/>
    <w:rsid w:val="009B2B0D"/>
    <w:rsid w:val="009B323B"/>
    <w:rsid w:val="009B32D3"/>
    <w:rsid w:val="009B3342"/>
    <w:rsid w:val="009B35F7"/>
    <w:rsid w:val="009B3CCB"/>
    <w:rsid w:val="009B3F30"/>
    <w:rsid w:val="009B40F6"/>
    <w:rsid w:val="009B4148"/>
    <w:rsid w:val="009B43A2"/>
    <w:rsid w:val="009B486B"/>
    <w:rsid w:val="009B4A2A"/>
    <w:rsid w:val="009B4A49"/>
    <w:rsid w:val="009B4E34"/>
    <w:rsid w:val="009B51F6"/>
    <w:rsid w:val="009B5238"/>
    <w:rsid w:val="009B5640"/>
    <w:rsid w:val="009B5774"/>
    <w:rsid w:val="009B5A92"/>
    <w:rsid w:val="009B5B75"/>
    <w:rsid w:val="009B5E1C"/>
    <w:rsid w:val="009B6906"/>
    <w:rsid w:val="009B6930"/>
    <w:rsid w:val="009B6972"/>
    <w:rsid w:val="009B6E48"/>
    <w:rsid w:val="009B722D"/>
    <w:rsid w:val="009B73AA"/>
    <w:rsid w:val="009B7481"/>
    <w:rsid w:val="009B778F"/>
    <w:rsid w:val="009B7F35"/>
    <w:rsid w:val="009C05F7"/>
    <w:rsid w:val="009C067F"/>
    <w:rsid w:val="009C0C40"/>
    <w:rsid w:val="009C0E83"/>
    <w:rsid w:val="009C13F3"/>
    <w:rsid w:val="009C1803"/>
    <w:rsid w:val="009C18FC"/>
    <w:rsid w:val="009C1C1D"/>
    <w:rsid w:val="009C1D55"/>
    <w:rsid w:val="009C20D3"/>
    <w:rsid w:val="009C245B"/>
    <w:rsid w:val="009C35B6"/>
    <w:rsid w:val="009C36D1"/>
    <w:rsid w:val="009C384D"/>
    <w:rsid w:val="009C3D7C"/>
    <w:rsid w:val="009C3E31"/>
    <w:rsid w:val="009C40B3"/>
    <w:rsid w:val="009C4534"/>
    <w:rsid w:val="009C462E"/>
    <w:rsid w:val="009C4653"/>
    <w:rsid w:val="009C46D5"/>
    <w:rsid w:val="009C4B7F"/>
    <w:rsid w:val="009C50DD"/>
    <w:rsid w:val="009C54D9"/>
    <w:rsid w:val="009C56F4"/>
    <w:rsid w:val="009C578B"/>
    <w:rsid w:val="009C5B20"/>
    <w:rsid w:val="009C5FEC"/>
    <w:rsid w:val="009C65DD"/>
    <w:rsid w:val="009C6AEA"/>
    <w:rsid w:val="009C6E80"/>
    <w:rsid w:val="009C6EBF"/>
    <w:rsid w:val="009C71C8"/>
    <w:rsid w:val="009C77FE"/>
    <w:rsid w:val="009C7959"/>
    <w:rsid w:val="009C7C08"/>
    <w:rsid w:val="009C7C9F"/>
    <w:rsid w:val="009D0775"/>
    <w:rsid w:val="009D0AFB"/>
    <w:rsid w:val="009D0F0A"/>
    <w:rsid w:val="009D0F5D"/>
    <w:rsid w:val="009D14C5"/>
    <w:rsid w:val="009D1531"/>
    <w:rsid w:val="009D183D"/>
    <w:rsid w:val="009D1850"/>
    <w:rsid w:val="009D190D"/>
    <w:rsid w:val="009D1B63"/>
    <w:rsid w:val="009D1C30"/>
    <w:rsid w:val="009D1E72"/>
    <w:rsid w:val="009D1E7A"/>
    <w:rsid w:val="009D21A5"/>
    <w:rsid w:val="009D23FE"/>
    <w:rsid w:val="009D2447"/>
    <w:rsid w:val="009D25D9"/>
    <w:rsid w:val="009D2676"/>
    <w:rsid w:val="009D2BBC"/>
    <w:rsid w:val="009D3326"/>
    <w:rsid w:val="009D367F"/>
    <w:rsid w:val="009D3962"/>
    <w:rsid w:val="009D3E72"/>
    <w:rsid w:val="009D3EE2"/>
    <w:rsid w:val="009D412D"/>
    <w:rsid w:val="009D435D"/>
    <w:rsid w:val="009D46CE"/>
    <w:rsid w:val="009D481E"/>
    <w:rsid w:val="009D4C09"/>
    <w:rsid w:val="009D51A4"/>
    <w:rsid w:val="009D5B04"/>
    <w:rsid w:val="009D6452"/>
    <w:rsid w:val="009D6BF9"/>
    <w:rsid w:val="009D6FA7"/>
    <w:rsid w:val="009D6FAB"/>
    <w:rsid w:val="009D7080"/>
    <w:rsid w:val="009D7095"/>
    <w:rsid w:val="009D70E9"/>
    <w:rsid w:val="009D713C"/>
    <w:rsid w:val="009D7202"/>
    <w:rsid w:val="009D722F"/>
    <w:rsid w:val="009D72D6"/>
    <w:rsid w:val="009D73C2"/>
    <w:rsid w:val="009D76BC"/>
    <w:rsid w:val="009D7762"/>
    <w:rsid w:val="009D7DF1"/>
    <w:rsid w:val="009E02EF"/>
    <w:rsid w:val="009E038F"/>
    <w:rsid w:val="009E0395"/>
    <w:rsid w:val="009E04FA"/>
    <w:rsid w:val="009E072A"/>
    <w:rsid w:val="009E074E"/>
    <w:rsid w:val="009E086F"/>
    <w:rsid w:val="009E0EC4"/>
    <w:rsid w:val="009E0F4D"/>
    <w:rsid w:val="009E0FB4"/>
    <w:rsid w:val="009E172B"/>
    <w:rsid w:val="009E17ED"/>
    <w:rsid w:val="009E18FD"/>
    <w:rsid w:val="009E1B5C"/>
    <w:rsid w:val="009E1BFB"/>
    <w:rsid w:val="009E2257"/>
    <w:rsid w:val="009E2325"/>
    <w:rsid w:val="009E23DE"/>
    <w:rsid w:val="009E25FF"/>
    <w:rsid w:val="009E26F5"/>
    <w:rsid w:val="009E27BB"/>
    <w:rsid w:val="009E28B8"/>
    <w:rsid w:val="009E28ED"/>
    <w:rsid w:val="009E2D09"/>
    <w:rsid w:val="009E2EFF"/>
    <w:rsid w:val="009E30A0"/>
    <w:rsid w:val="009E322E"/>
    <w:rsid w:val="009E3CD8"/>
    <w:rsid w:val="009E3F30"/>
    <w:rsid w:val="009E409A"/>
    <w:rsid w:val="009E469E"/>
    <w:rsid w:val="009E4CEC"/>
    <w:rsid w:val="009E4DED"/>
    <w:rsid w:val="009E51B5"/>
    <w:rsid w:val="009E5356"/>
    <w:rsid w:val="009E5A70"/>
    <w:rsid w:val="009E6274"/>
    <w:rsid w:val="009E6EE5"/>
    <w:rsid w:val="009E708B"/>
    <w:rsid w:val="009E70F3"/>
    <w:rsid w:val="009E72AC"/>
    <w:rsid w:val="009E746A"/>
    <w:rsid w:val="009E7E2A"/>
    <w:rsid w:val="009F0D24"/>
    <w:rsid w:val="009F0D77"/>
    <w:rsid w:val="009F15FD"/>
    <w:rsid w:val="009F189B"/>
    <w:rsid w:val="009F195E"/>
    <w:rsid w:val="009F1CBB"/>
    <w:rsid w:val="009F1CE5"/>
    <w:rsid w:val="009F2BA2"/>
    <w:rsid w:val="009F2D88"/>
    <w:rsid w:val="009F35DC"/>
    <w:rsid w:val="009F3627"/>
    <w:rsid w:val="009F362A"/>
    <w:rsid w:val="009F37D6"/>
    <w:rsid w:val="009F3800"/>
    <w:rsid w:val="009F3C9A"/>
    <w:rsid w:val="009F3DE8"/>
    <w:rsid w:val="009F3EB2"/>
    <w:rsid w:val="009F4413"/>
    <w:rsid w:val="009F45FB"/>
    <w:rsid w:val="009F4909"/>
    <w:rsid w:val="009F4A61"/>
    <w:rsid w:val="009F4B1B"/>
    <w:rsid w:val="009F4E84"/>
    <w:rsid w:val="009F4E9D"/>
    <w:rsid w:val="009F50E2"/>
    <w:rsid w:val="009F52DE"/>
    <w:rsid w:val="009F5301"/>
    <w:rsid w:val="009F5305"/>
    <w:rsid w:val="009F536D"/>
    <w:rsid w:val="009F547B"/>
    <w:rsid w:val="009F55F5"/>
    <w:rsid w:val="009F5C85"/>
    <w:rsid w:val="009F5CD8"/>
    <w:rsid w:val="009F5DFA"/>
    <w:rsid w:val="009F647A"/>
    <w:rsid w:val="009F6572"/>
    <w:rsid w:val="009F67C6"/>
    <w:rsid w:val="009F6A34"/>
    <w:rsid w:val="009F6E14"/>
    <w:rsid w:val="009F7043"/>
    <w:rsid w:val="009F707F"/>
    <w:rsid w:val="009F70BB"/>
    <w:rsid w:val="009F731F"/>
    <w:rsid w:val="009F7360"/>
    <w:rsid w:val="009F7676"/>
    <w:rsid w:val="009F76AB"/>
    <w:rsid w:val="009F7B44"/>
    <w:rsid w:val="00A0032F"/>
    <w:rsid w:val="00A0059E"/>
    <w:rsid w:val="00A00687"/>
    <w:rsid w:val="00A006D5"/>
    <w:rsid w:val="00A013AD"/>
    <w:rsid w:val="00A0149D"/>
    <w:rsid w:val="00A0157C"/>
    <w:rsid w:val="00A0170D"/>
    <w:rsid w:val="00A01744"/>
    <w:rsid w:val="00A01A52"/>
    <w:rsid w:val="00A01B3C"/>
    <w:rsid w:val="00A02182"/>
    <w:rsid w:val="00A02824"/>
    <w:rsid w:val="00A02AF3"/>
    <w:rsid w:val="00A02C8B"/>
    <w:rsid w:val="00A02DC4"/>
    <w:rsid w:val="00A033F2"/>
    <w:rsid w:val="00A033F5"/>
    <w:rsid w:val="00A03566"/>
    <w:rsid w:val="00A03766"/>
    <w:rsid w:val="00A03C2A"/>
    <w:rsid w:val="00A0401F"/>
    <w:rsid w:val="00A042FB"/>
    <w:rsid w:val="00A04410"/>
    <w:rsid w:val="00A04AD5"/>
    <w:rsid w:val="00A04CBB"/>
    <w:rsid w:val="00A04E05"/>
    <w:rsid w:val="00A04E32"/>
    <w:rsid w:val="00A053DA"/>
    <w:rsid w:val="00A05610"/>
    <w:rsid w:val="00A05645"/>
    <w:rsid w:val="00A0643D"/>
    <w:rsid w:val="00A06776"/>
    <w:rsid w:val="00A0690A"/>
    <w:rsid w:val="00A06984"/>
    <w:rsid w:val="00A06BE3"/>
    <w:rsid w:val="00A06D2E"/>
    <w:rsid w:val="00A06D3D"/>
    <w:rsid w:val="00A07064"/>
    <w:rsid w:val="00A0711D"/>
    <w:rsid w:val="00A0763A"/>
    <w:rsid w:val="00A07C2F"/>
    <w:rsid w:val="00A07D7E"/>
    <w:rsid w:val="00A07DE1"/>
    <w:rsid w:val="00A104A5"/>
    <w:rsid w:val="00A1138C"/>
    <w:rsid w:val="00A11872"/>
    <w:rsid w:val="00A118AC"/>
    <w:rsid w:val="00A1190D"/>
    <w:rsid w:val="00A11B8E"/>
    <w:rsid w:val="00A11BE7"/>
    <w:rsid w:val="00A12151"/>
    <w:rsid w:val="00A12336"/>
    <w:rsid w:val="00A1233B"/>
    <w:rsid w:val="00A12696"/>
    <w:rsid w:val="00A136F4"/>
    <w:rsid w:val="00A1393F"/>
    <w:rsid w:val="00A13B83"/>
    <w:rsid w:val="00A1460C"/>
    <w:rsid w:val="00A1478E"/>
    <w:rsid w:val="00A147AE"/>
    <w:rsid w:val="00A14A93"/>
    <w:rsid w:val="00A15AA5"/>
    <w:rsid w:val="00A16332"/>
    <w:rsid w:val="00A1646C"/>
    <w:rsid w:val="00A16489"/>
    <w:rsid w:val="00A16C23"/>
    <w:rsid w:val="00A170E6"/>
    <w:rsid w:val="00A1780C"/>
    <w:rsid w:val="00A17C38"/>
    <w:rsid w:val="00A17DCF"/>
    <w:rsid w:val="00A2063E"/>
    <w:rsid w:val="00A20649"/>
    <w:rsid w:val="00A206F8"/>
    <w:rsid w:val="00A214ED"/>
    <w:rsid w:val="00A2152B"/>
    <w:rsid w:val="00A21EB0"/>
    <w:rsid w:val="00A21FD0"/>
    <w:rsid w:val="00A21FD8"/>
    <w:rsid w:val="00A222F6"/>
    <w:rsid w:val="00A22B58"/>
    <w:rsid w:val="00A22B5C"/>
    <w:rsid w:val="00A2308F"/>
    <w:rsid w:val="00A2371B"/>
    <w:rsid w:val="00A23883"/>
    <w:rsid w:val="00A24069"/>
    <w:rsid w:val="00A240A0"/>
    <w:rsid w:val="00A24893"/>
    <w:rsid w:val="00A24993"/>
    <w:rsid w:val="00A249EE"/>
    <w:rsid w:val="00A24A60"/>
    <w:rsid w:val="00A24B33"/>
    <w:rsid w:val="00A24E45"/>
    <w:rsid w:val="00A24FD1"/>
    <w:rsid w:val="00A25595"/>
    <w:rsid w:val="00A256F5"/>
    <w:rsid w:val="00A2601F"/>
    <w:rsid w:val="00A26032"/>
    <w:rsid w:val="00A262E2"/>
    <w:rsid w:val="00A26429"/>
    <w:rsid w:val="00A2643D"/>
    <w:rsid w:val="00A2743F"/>
    <w:rsid w:val="00A277E6"/>
    <w:rsid w:val="00A27848"/>
    <w:rsid w:val="00A27A67"/>
    <w:rsid w:val="00A27BB9"/>
    <w:rsid w:val="00A27BE3"/>
    <w:rsid w:val="00A27D4E"/>
    <w:rsid w:val="00A3035C"/>
    <w:rsid w:val="00A30685"/>
    <w:rsid w:val="00A307F7"/>
    <w:rsid w:val="00A31BA4"/>
    <w:rsid w:val="00A31C41"/>
    <w:rsid w:val="00A325B4"/>
    <w:rsid w:val="00A32C3B"/>
    <w:rsid w:val="00A32F3D"/>
    <w:rsid w:val="00A33453"/>
    <w:rsid w:val="00A3411C"/>
    <w:rsid w:val="00A34120"/>
    <w:rsid w:val="00A342E6"/>
    <w:rsid w:val="00A343A1"/>
    <w:rsid w:val="00A346AB"/>
    <w:rsid w:val="00A34954"/>
    <w:rsid w:val="00A34977"/>
    <w:rsid w:val="00A349A5"/>
    <w:rsid w:val="00A34BA7"/>
    <w:rsid w:val="00A34E33"/>
    <w:rsid w:val="00A34FCA"/>
    <w:rsid w:val="00A354BF"/>
    <w:rsid w:val="00A357A7"/>
    <w:rsid w:val="00A3607E"/>
    <w:rsid w:val="00A3625A"/>
    <w:rsid w:val="00A3646F"/>
    <w:rsid w:val="00A366AA"/>
    <w:rsid w:val="00A36717"/>
    <w:rsid w:val="00A36B06"/>
    <w:rsid w:val="00A36B21"/>
    <w:rsid w:val="00A36BB6"/>
    <w:rsid w:val="00A36D1E"/>
    <w:rsid w:val="00A36D3A"/>
    <w:rsid w:val="00A36D7B"/>
    <w:rsid w:val="00A36DC7"/>
    <w:rsid w:val="00A375C5"/>
    <w:rsid w:val="00A3769E"/>
    <w:rsid w:val="00A37A89"/>
    <w:rsid w:val="00A37F95"/>
    <w:rsid w:val="00A40311"/>
    <w:rsid w:val="00A4041C"/>
    <w:rsid w:val="00A40866"/>
    <w:rsid w:val="00A408E8"/>
    <w:rsid w:val="00A40970"/>
    <w:rsid w:val="00A4099D"/>
    <w:rsid w:val="00A41201"/>
    <w:rsid w:val="00A4135E"/>
    <w:rsid w:val="00A4138F"/>
    <w:rsid w:val="00A415AC"/>
    <w:rsid w:val="00A4174F"/>
    <w:rsid w:val="00A417DA"/>
    <w:rsid w:val="00A4199E"/>
    <w:rsid w:val="00A41E63"/>
    <w:rsid w:val="00A42374"/>
    <w:rsid w:val="00A426AC"/>
    <w:rsid w:val="00A42989"/>
    <w:rsid w:val="00A42BA7"/>
    <w:rsid w:val="00A42E65"/>
    <w:rsid w:val="00A43435"/>
    <w:rsid w:val="00A434BD"/>
    <w:rsid w:val="00A436C0"/>
    <w:rsid w:val="00A43700"/>
    <w:rsid w:val="00A437F2"/>
    <w:rsid w:val="00A43A1B"/>
    <w:rsid w:val="00A43CE3"/>
    <w:rsid w:val="00A43E39"/>
    <w:rsid w:val="00A44104"/>
    <w:rsid w:val="00A4433C"/>
    <w:rsid w:val="00A44EEA"/>
    <w:rsid w:val="00A44FBC"/>
    <w:rsid w:val="00A45507"/>
    <w:rsid w:val="00A45612"/>
    <w:rsid w:val="00A45CC9"/>
    <w:rsid w:val="00A45CFB"/>
    <w:rsid w:val="00A45F74"/>
    <w:rsid w:val="00A462A7"/>
    <w:rsid w:val="00A46693"/>
    <w:rsid w:val="00A4686C"/>
    <w:rsid w:val="00A469CD"/>
    <w:rsid w:val="00A46A07"/>
    <w:rsid w:val="00A46BD9"/>
    <w:rsid w:val="00A46DB1"/>
    <w:rsid w:val="00A46DF1"/>
    <w:rsid w:val="00A46ED1"/>
    <w:rsid w:val="00A4721E"/>
    <w:rsid w:val="00A473DA"/>
    <w:rsid w:val="00A475AC"/>
    <w:rsid w:val="00A47AE8"/>
    <w:rsid w:val="00A47CC3"/>
    <w:rsid w:val="00A47D43"/>
    <w:rsid w:val="00A50390"/>
    <w:rsid w:val="00A5042B"/>
    <w:rsid w:val="00A5046C"/>
    <w:rsid w:val="00A505AD"/>
    <w:rsid w:val="00A505F8"/>
    <w:rsid w:val="00A50B50"/>
    <w:rsid w:val="00A50C99"/>
    <w:rsid w:val="00A50CE8"/>
    <w:rsid w:val="00A511B4"/>
    <w:rsid w:val="00A516BB"/>
    <w:rsid w:val="00A51970"/>
    <w:rsid w:val="00A51CAF"/>
    <w:rsid w:val="00A51D32"/>
    <w:rsid w:val="00A51D84"/>
    <w:rsid w:val="00A51E86"/>
    <w:rsid w:val="00A521DE"/>
    <w:rsid w:val="00A5225F"/>
    <w:rsid w:val="00A524F8"/>
    <w:rsid w:val="00A5252F"/>
    <w:rsid w:val="00A526C5"/>
    <w:rsid w:val="00A5282F"/>
    <w:rsid w:val="00A52ABF"/>
    <w:rsid w:val="00A52AC9"/>
    <w:rsid w:val="00A52FB8"/>
    <w:rsid w:val="00A53093"/>
    <w:rsid w:val="00A53683"/>
    <w:rsid w:val="00A536C2"/>
    <w:rsid w:val="00A5390F"/>
    <w:rsid w:val="00A53B53"/>
    <w:rsid w:val="00A53C15"/>
    <w:rsid w:val="00A53C54"/>
    <w:rsid w:val="00A53D50"/>
    <w:rsid w:val="00A53FB7"/>
    <w:rsid w:val="00A541E3"/>
    <w:rsid w:val="00A542C9"/>
    <w:rsid w:val="00A544C6"/>
    <w:rsid w:val="00A545C4"/>
    <w:rsid w:val="00A54924"/>
    <w:rsid w:val="00A54ACB"/>
    <w:rsid w:val="00A54B0F"/>
    <w:rsid w:val="00A54B73"/>
    <w:rsid w:val="00A550D2"/>
    <w:rsid w:val="00A550F6"/>
    <w:rsid w:val="00A55454"/>
    <w:rsid w:val="00A55774"/>
    <w:rsid w:val="00A55BCC"/>
    <w:rsid w:val="00A55C61"/>
    <w:rsid w:val="00A55DEB"/>
    <w:rsid w:val="00A5613C"/>
    <w:rsid w:val="00A5643C"/>
    <w:rsid w:val="00A565B6"/>
    <w:rsid w:val="00A56616"/>
    <w:rsid w:val="00A567AD"/>
    <w:rsid w:val="00A56A43"/>
    <w:rsid w:val="00A56DB8"/>
    <w:rsid w:val="00A57164"/>
    <w:rsid w:val="00A577FF"/>
    <w:rsid w:val="00A57868"/>
    <w:rsid w:val="00A578F7"/>
    <w:rsid w:val="00A57C55"/>
    <w:rsid w:val="00A57CCC"/>
    <w:rsid w:val="00A600A6"/>
    <w:rsid w:val="00A602F2"/>
    <w:rsid w:val="00A60326"/>
    <w:rsid w:val="00A60352"/>
    <w:rsid w:val="00A60598"/>
    <w:rsid w:val="00A60BF3"/>
    <w:rsid w:val="00A60EED"/>
    <w:rsid w:val="00A61453"/>
    <w:rsid w:val="00A615AE"/>
    <w:rsid w:val="00A6249F"/>
    <w:rsid w:val="00A6277F"/>
    <w:rsid w:val="00A6294D"/>
    <w:rsid w:val="00A62B6F"/>
    <w:rsid w:val="00A62CB0"/>
    <w:rsid w:val="00A62CB1"/>
    <w:rsid w:val="00A62FF5"/>
    <w:rsid w:val="00A638E3"/>
    <w:rsid w:val="00A63927"/>
    <w:rsid w:val="00A63C05"/>
    <w:rsid w:val="00A63E2A"/>
    <w:rsid w:val="00A643CF"/>
    <w:rsid w:val="00A6453A"/>
    <w:rsid w:val="00A6501C"/>
    <w:rsid w:val="00A65139"/>
    <w:rsid w:val="00A6546E"/>
    <w:rsid w:val="00A6592F"/>
    <w:rsid w:val="00A65B5B"/>
    <w:rsid w:val="00A65C9F"/>
    <w:rsid w:val="00A65D89"/>
    <w:rsid w:val="00A65FC5"/>
    <w:rsid w:val="00A66177"/>
    <w:rsid w:val="00A66272"/>
    <w:rsid w:val="00A66401"/>
    <w:rsid w:val="00A66631"/>
    <w:rsid w:val="00A66918"/>
    <w:rsid w:val="00A66FC0"/>
    <w:rsid w:val="00A6711A"/>
    <w:rsid w:val="00A67191"/>
    <w:rsid w:val="00A675BA"/>
    <w:rsid w:val="00A676F9"/>
    <w:rsid w:val="00A678BA"/>
    <w:rsid w:val="00A67D36"/>
    <w:rsid w:val="00A67E22"/>
    <w:rsid w:val="00A701FC"/>
    <w:rsid w:val="00A705DB"/>
    <w:rsid w:val="00A70686"/>
    <w:rsid w:val="00A7073F"/>
    <w:rsid w:val="00A71169"/>
    <w:rsid w:val="00A713D4"/>
    <w:rsid w:val="00A714B8"/>
    <w:rsid w:val="00A714EA"/>
    <w:rsid w:val="00A7167C"/>
    <w:rsid w:val="00A71979"/>
    <w:rsid w:val="00A71BC2"/>
    <w:rsid w:val="00A71BD9"/>
    <w:rsid w:val="00A721DB"/>
    <w:rsid w:val="00A7228C"/>
    <w:rsid w:val="00A725CD"/>
    <w:rsid w:val="00A7279B"/>
    <w:rsid w:val="00A7291D"/>
    <w:rsid w:val="00A7292B"/>
    <w:rsid w:val="00A72E25"/>
    <w:rsid w:val="00A72EA1"/>
    <w:rsid w:val="00A7303E"/>
    <w:rsid w:val="00A731F3"/>
    <w:rsid w:val="00A73316"/>
    <w:rsid w:val="00A735F8"/>
    <w:rsid w:val="00A73938"/>
    <w:rsid w:val="00A73DFF"/>
    <w:rsid w:val="00A74069"/>
    <w:rsid w:val="00A7454D"/>
    <w:rsid w:val="00A74586"/>
    <w:rsid w:val="00A74892"/>
    <w:rsid w:val="00A75869"/>
    <w:rsid w:val="00A75A7E"/>
    <w:rsid w:val="00A75AD4"/>
    <w:rsid w:val="00A75D3B"/>
    <w:rsid w:val="00A771C4"/>
    <w:rsid w:val="00A7730A"/>
    <w:rsid w:val="00A774B3"/>
    <w:rsid w:val="00A775FF"/>
    <w:rsid w:val="00A7770B"/>
    <w:rsid w:val="00A77892"/>
    <w:rsid w:val="00A8006C"/>
    <w:rsid w:val="00A801A0"/>
    <w:rsid w:val="00A806D7"/>
    <w:rsid w:val="00A80B47"/>
    <w:rsid w:val="00A80E8A"/>
    <w:rsid w:val="00A80EB1"/>
    <w:rsid w:val="00A81325"/>
    <w:rsid w:val="00A8139B"/>
    <w:rsid w:val="00A81AAA"/>
    <w:rsid w:val="00A82292"/>
    <w:rsid w:val="00A822F8"/>
    <w:rsid w:val="00A8257D"/>
    <w:rsid w:val="00A828BE"/>
    <w:rsid w:val="00A82AB3"/>
    <w:rsid w:val="00A82B1A"/>
    <w:rsid w:val="00A82B98"/>
    <w:rsid w:val="00A8302D"/>
    <w:rsid w:val="00A833ED"/>
    <w:rsid w:val="00A83562"/>
    <w:rsid w:val="00A83952"/>
    <w:rsid w:val="00A8402A"/>
    <w:rsid w:val="00A840F2"/>
    <w:rsid w:val="00A843E8"/>
    <w:rsid w:val="00A8453B"/>
    <w:rsid w:val="00A84DD7"/>
    <w:rsid w:val="00A85435"/>
    <w:rsid w:val="00A855FF"/>
    <w:rsid w:val="00A85788"/>
    <w:rsid w:val="00A858EB"/>
    <w:rsid w:val="00A85B77"/>
    <w:rsid w:val="00A85C73"/>
    <w:rsid w:val="00A85FAA"/>
    <w:rsid w:val="00A85FD3"/>
    <w:rsid w:val="00A86453"/>
    <w:rsid w:val="00A86588"/>
    <w:rsid w:val="00A868AB"/>
    <w:rsid w:val="00A86EEB"/>
    <w:rsid w:val="00A87325"/>
    <w:rsid w:val="00A8740B"/>
    <w:rsid w:val="00A87679"/>
    <w:rsid w:val="00A87B2C"/>
    <w:rsid w:val="00A87E5C"/>
    <w:rsid w:val="00A9009C"/>
    <w:rsid w:val="00A90193"/>
    <w:rsid w:val="00A904D0"/>
    <w:rsid w:val="00A90F50"/>
    <w:rsid w:val="00A9165D"/>
    <w:rsid w:val="00A91731"/>
    <w:rsid w:val="00A91846"/>
    <w:rsid w:val="00A91880"/>
    <w:rsid w:val="00A91962"/>
    <w:rsid w:val="00A91A89"/>
    <w:rsid w:val="00A91F3F"/>
    <w:rsid w:val="00A9204B"/>
    <w:rsid w:val="00A921DC"/>
    <w:rsid w:val="00A92FF9"/>
    <w:rsid w:val="00A930D6"/>
    <w:rsid w:val="00A934A3"/>
    <w:rsid w:val="00A93636"/>
    <w:rsid w:val="00A937B5"/>
    <w:rsid w:val="00A93856"/>
    <w:rsid w:val="00A9400D"/>
    <w:rsid w:val="00A941AF"/>
    <w:rsid w:val="00A946B3"/>
    <w:rsid w:val="00A94E31"/>
    <w:rsid w:val="00A95093"/>
    <w:rsid w:val="00A95361"/>
    <w:rsid w:val="00A953A1"/>
    <w:rsid w:val="00A95866"/>
    <w:rsid w:val="00A95DFB"/>
    <w:rsid w:val="00A96116"/>
    <w:rsid w:val="00A96299"/>
    <w:rsid w:val="00A96B1E"/>
    <w:rsid w:val="00A96D01"/>
    <w:rsid w:val="00A96EAE"/>
    <w:rsid w:val="00A97013"/>
    <w:rsid w:val="00A9726D"/>
    <w:rsid w:val="00A97F21"/>
    <w:rsid w:val="00AA005D"/>
    <w:rsid w:val="00AA0144"/>
    <w:rsid w:val="00AA050D"/>
    <w:rsid w:val="00AA060A"/>
    <w:rsid w:val="00AA0911"/>
    <w:rsid w:val="00AA0A49"/>
    <w:rsid w:val="00AA0BAA"/>
    <w:rsid w:val="00AA0EA8"/>
    <w:rsid w:val="00AA0FF6"/>
    <w:rsid w:val="00AA1B4A"/>
    <w:rsid w:val="00AA2102"/>
    <w:rsid w:val="00AA214B"/>
    <w:rsid w:val="00AA223D"/>
    <w:rsid w:val="00AA24F1"/>
    <w:rsid w:val="00AA2698"/>
    <w:rsid w:val="00AA392E"/>
    <w:rsid w:val="00AA4097"/>
    <w:rsid w:val="00AA4623"/>
    <w:rsid w:val="00AA48D6"/>
    <w:rsid w:val="00AA49A1"/>
    <w:rsid w:val="00AA4FC6"/>
    <w:rsid w:val="00AA60E2"/>
    <w:rsid w:val="00AA648D"/>
    <w:rsid w:val="00AA65B8"/>
    <w:rsid w:val="00AA6610"/>
    <w:rsid w:val="00AA675E"/>
    <w:rsid w:val="00AA68A6"/>
    <w:rsid w:val="00AA6AF5"/>
    <w:rsid w:val="00AA6E44"/>
    <w:rsid w:val="00AA6E73"/>
    <w:rsid w:val="00AA7308"/>
    <w:rsid w:val="00AA730F"/>
    <w:rsid w:val="00AA7514"/>
    <w:rsid w:val="00AA752A"/>
    <w:rsid w:val="00AA7BB9"/>
    <w:rsid w:val="00AA7C9C"/>
    <w:rsid w:val="00AA7D30"/>
    <w:rsid w:val="00AB0392"/>
    <w:rsid w:val="00AB03BB"/>
    <w:rsid w:val="00AB05EF"/>
    <w:rsid w:val="00AB070C"/>
    <w:rsid w:val="00AB0806"/>
    <w:rsid w:val="00AB0DC8"/>
    <w:rsid w:val="00AB0F32"/>
    <w:rsid w:val="00AB0FE8"/>
    <w:rsid w:val="00AB1122"/>
    <w:rsid w:val="00AB1776"/>
    <w:rsid w:val="00AB18EE"/>
    <w:rsid w:val="00AB1A24"/>
    <w:rsid w:val="00AB1A8F"/>
    <w:rsid w:val="00AB1B96"/>
    <w:rsid w:val="00AB20D4"/>
    <w:rsid w:val="00AB2137"/>
    <w:rsid w:val="00AB26CB"/>
    <w:rsid w:val="00AB2784"/>
    <w:rsid w:val="00AB291C"/>
    <w:rsid w:val="00AB2B3B"/>
    <w:rsid w:val="00AB2B66"/>
    <w:rsid w:val="00AB2C49"/>
    <w:rsid w:val="00AB2FD5"/>
    <w:rsid w:val="00AB3051"/>
    <w:rsid w:val="00AB3191"/>
    <w:rsid w:val="00AB32EA"/>
    <w:rsid w:val="00AB3D6C"/>
    <w:rsid w:val="00AB4370"/>
    <w:rsid w:val="00AB46BB"/>
    <w:rsid w:val="00AB4704"/>
    <w:rsid w:val="00AB4A50"/>
    <w:rsid w:val="00AB52BE"/>
    <w:rsid w:val="00AB587C"/>
    <w:rsid w:val="00AB5A13"/>
    <w:rsid w:val="00AB5BBA"/>
    <w:rsid w:val="00AB5DD5"/>
    <w:rsid w:val="00AB5E58"/>
    <w:rsid w:val="00AB65A7"/>
    <w:rsid w:val="00AB70EE"/>
    <w:rsid w:val="00AB7139"/>
    <w:rsid w:val="00AB731A"/>
    <w:rsid w:val="00AB7670"/>
    <w:rsid w:val="00AB76E0"/>
    <w:rsid w:val="00AB77BB"/>
    <w:rsid w:val="00AB7A25"/>
    <w:rsid w:val="00AB7CA9"/>
    <w:rsid w:val="00AB7CBF"/>
    <w:rsid w:val="00AB7ECB"/>
    <w:rsid w:val="00AB7F0E"/>
    <w:rsid w:val="00AC022F"/>
    <w:rsid w:val="00AC039D"/>
    <w:rsid w:val="00AC0529"/>
    <w:rsid w:val="00AC0809"/>
    <w:rsid w:val="00AC0B0F"/>
    <w:rsid w:val="00AC0C2B"/>
    <w:rsid w:val="00AC0DC5"/>
    <w:rsid w:val="00AC1641"/>
    <w:rsid w:val="00AC1904"/>
    <w:rsid w:val="00AC192D"/>
    <w:rsid w:val="00AC1CCB"/>
    <w:rsid w:val="00AC2466"/>
    <w:rsid w:val="00AC246C"/>
    <w:rsid w:val="00AC28EC"/>
    <w:rsid w:val="00AC3A73"/>
    <w:rsid w:val="00AC3CB0"/>
    <w:rsid w:val="00AC400F"/>
    <w:rsid w:val="00AC415F"/>
    <w:rsid w:val="00AC4669"/>
    <w:rsid w:val="00AC4D5E"/>
    <w:rsid w:val="00AC58B7"/>
    <w:rsid w:val="00AC59E4"/>
    <w:rsid w:val="00AC5D14"/>
    <w:rsid w:val="00AC5D72"/>
    <w:rsid w:val="00AC603D"/>
    <w:rsid w:val="00AC61A6"/>
    <w:rsid w:val="00AC61FD"/>
    <w:rsid w:val="00AC6693"/>
    <w:rsid w:val="00AC68CF"/>
    <w:rsid w:val="00AC6D2E"/>
    <w:rsid w:val="00AC6D37"/>
    <w:rsid w:val="00AC7800"/>
    <w:rsid w:val="00AC7B62"/>
    <w:rsid w:val="00AC7B8E"/>
    <w:rsid w:val="00AC7E8F"/>
    <w:rsid w:val="00AD00EF"/>
    <w:rsid w:val="00AD08B4"/>
    <w:rsid w:val="00AD091C"/>
    <w:rsid w:val="00AD0D6E"/>
    <w:rsid w:val="00AD0EA2"/>
    <w:rsid w:val="00AD1539"/>
    <w:rsid w:val="00AD1551"/>
    <w:rsid w:val="00AD1AAF"/>
    <w:rsid w:val="00AD1C46"/>
    <w:rsid w:val="00AD1E02"/>
    <w:rsid w:val="00AD23A8"/>
    <w:rsid w:val="00AD2567"/>
    <w:rsid w:val="00AD2735"/>
    <w:rsid w:val="00AD2A63"/>
    <w:rsid w:val="00AD2ADF"/>
    <w:rsid w:val="00AD2BDA"/>
    <w:rsid w:val="00AD2F49"/>
    <w:rsid w:val="00AD30D9"/>
    <w:rsid w:val="00AD3212"/>
    <w:rsid w:val="00AD35E4"/>
    <w:rsid w:val="00AD37E6"/>
    <w:rsid w:val="00AD3C91"/>
    <w:rsid w:val="00AD40E6"/>
    <w:rsid w:val="00AD4CE0"/>
    <w:rsid w:val="00AD51B1"/>
    <w:rsid w:val="00AD52E0"/>
    <w:rsid w:val="00AD5303"/>
    <w:rsid w:val="00AD5763"/>
    <w:rsid w:val="00AD5B16"/>
    <w:rsid w:val="00AD5BC2"/>
    <w:rsid w:val="00AD5D4C"/>
    <w:rsid w:val="00AD6217"/>
    <w:rsid w:val="00AD6374"/>
    <w:rsid w:val="00AD689B"/>
    <w:rsid w:val="00AD69A5"/>
    <w:rsid w:val="00AD6B3B"/>
    <w:rsid w:val="00AD6ED0"/>
    <w:rsid w:val="00AD7180"/>
    <w:rsid w:val="00AD719E"/>
    <w:rsid w:val="00AD79B5"/>
    <w:rsid w:val="00AD7AD7"/>
    <w:rsid w:val="00AD7B81"/>
    <w:rsid w:val="00AD7C55"/>
    <w:rsid w:val="00AE000A"/>
    <w:rsid w:val="00AE04FB"/>
    <w:rsid w:val="00AE05E3"/>
    <w:rsid w:val="00AE0E00"/>
    <w:rsid w:val="00AE0FFD"/>
    <w:rsid w:val="00AE1BFB"/>
    <w:rsid w:val="00AE1F92"/>
    <w:rsid w:val="00AE2017"/>
    <w:rsid w:val="00AE2E54"/>
    <w:rsid w:val="00AE2E8C"/>
    <w:rsid w:val="00AE3B67"/>
    <w:rsid w:val="00AE4545"/>
    <w:rsid w:val="00AE47C8"/>
    <w:rsid w:val="00AE4CDC"/>
    <w:rsid w:val="00AE5155"/>
    <w:rsid w:val="00AE5178"/>
    <w:rsid w:val="00AE51D4"/>
    <w:rsid w:val="00AE5790"/>
    <w:rsid w:val="00AE61B4"/>
    <w:rsid w:val="00AE6811"/>
    <w:rsid w:val="00AE6A1D"/>
    <w:rsid w:val="00AE6E3A"/>
    <w:rsid w:val="00AE6E86"/>
    <w:rsid w:val="00AE6F10"/>
    <w:rsid w:val="00AE71C4"/>
    <w:rsid w:val="00AE734E"/>
    <w:rsid w:val="00AE7AC0"/>
    <w:rsid w:val="00AE7CB6"/>
    <w:rsid w:val="00AF09A4"/>
    <w:rsid w:val="00AF167E"/>
    <w:rsid w:val="00AF1770"/>
    <w:rsid w:val="00AF1FDC"/>
    <w:rsid w:val="00AF20E2"/>
    <w:rsid w:val="00AF2156"/>
    <w:rsid w:val="00AF21D9"/>
    <w:rsid w:val="00AF22CE"/>
    <w:rsid w:val="00AF259D"/>
    <w:rsid w:val="00AF26A0"/>
    <w:rsid w:val="00AF270B"/>
    <w:rsid w:val="00AF2978"/>
    <w:rsid w:val="00AF2AE8"/>
    <w:rsid w:val="00AF2F28"/>
    <w:rsid w:val="00AF31A4"/>
    <w:rsid w:val="00AF3219"/>
    <w:rsid w:val="00AF3B30"/>
    <w:rsid w:val="00AF3B44"/>
    <w:rsid w:val="00AF3DDE"/>
    <w:rsid w:val="00AF40AF"/>
    <w:rsid w:val="00AF418A"/>
    <w:rsid w:val="00AF41FF"/>
    <w:rsid w:val="00AF4A4E"/>
    <w:rsid w:val="00AF4AFF"/>
    <w:rsid w:val="00AF4F8C"/>
    <w:rsid w:val="00AF518B"/>
    <w:rsid w:val="00AF5912"/>
    <w:rsid w:val="00AF5C63"/>
    <w:rsid w:val="00AF5CD8"/>
    <w:rsid w:val="00AF5E5A"/>
    <w:rsid w:val="00AF62BC"/>
    <w:rsid w:val="00AF6A59"/>
    <w:rsid w:val="00AF76A1"/>
    <w:rsid w:val="00AF7843"/>
    <w:rsid w:val="00AF79A3"/>
    <w:rsid w:val="00AF7AED"/>
    <w:rsid w:val="00B001C1"/>
    <w:rsid w:val="00B00644"/>
    <w:rsid w:val="00B00CBC"/>
    <w:rsid w:val="00B00DA6"/>
    <w:rsid w:val="00B00F8C"/>
    <w:rsid w:val="00B0114A"/>
    <w:rsid w:val="00B011E3"/>
    <w:rsid w:val="00B01319"/>
    <w:rsid w:val="00B017CE"/>
    <w:rsid w:val="00B0196A"/>
    <w:rsid w:val="00B019CE"/>
    <w:rsid w:val="00B021EC"/>
    <w:rsid w:val="00B02AA4"/>
    <w:rsid w:val="00B02B53"/>
    <w:rsid w:val="00B02B9F"/>
    <w:rsid w:val="00B02D6D"/>
    <w:rsid w:val="00B03206"/>
    <w:rsid w:val="00B0336D"/>
    <w:rsid w:val="00B04377"/>
    <w:rsid w:val="00B043EB"/>
    <w:rsid w:val="00B04407"/>
    <w:rsid w:val="00B044A3"/>
    <w:rsid w:val="00B044F0"/>
    <w:rsid w:val="00B04DAC"/>
    <w:rsid w:val="00B0501B"/>
    <w:rsid w:val="00B0532F"/>
    <w:rsid w:val="00B05797"/>
    <w:rsid w:val="00B05A38"/>
    <w:rsid w:val="00B05AF7"/>
    <w:rsid w:val="00B05DEF"/>
    <w:rsid w:val="00B05F75"/>
    <w:rsid w:val="00B06219"/>
    <w:rsid w:val="00B062CE"/>
    <w:rsid w:val="00B0637C"/>
    <w:rsid w:val="00B06A5A"/>
    <w:rsid w:val="00B06B2F"/>
    <w:rsid w:val="00B06BF1"/>
    <w:rsid w:val="00B071D5"/>
    <w:rsid w:val="00B078E0"/>
    <w:rsid w:val="00B07A20"/>
    <w:rsid w:val="00B07C0D"/>
    <w:rsid w:val="00B07C9E"/>
    <w:rsid w:val="00B100C4"/>
    <w:rsid w:val="00B108B5"/>
    <w:rsid w:val="00B11AC2"/>
    <w:rsid w:val="00B11AEA"/>
    <w:rsid w:val="00B11BB7"/>
    <w:rsid w:val="00B120EF"/>
    <w:rsid w:val="00B12149"/>
    <w:rsid w:val="00B1275F"/>
    <w:rsid w:val="00B12F8E"/>
    <w:rsid w:val="00B13110"/>
    <w:rsid w:val="00B13472"/>
    <w:rsid w:val="00B1363A"/>
    <w:rsid w:val="00B13BFA"/>
    <w:rsid w:val="00B13D0F"/>
    <w:rsid w:val="00B13E05"/>
    <w:rsid w:val="00B13F3E"/>
    <w:rsid w:val="00B14075"/>
    <w:rsid w:val="00B14188"/>
    <w:rsid w:val="00B14209"/>
    <w:rsid w:val="00B146B9"/>
    <w:rsid w:val="00B14A89"/>
    <w:rsid w:val="00B156A1"/>
    <w:rsid w:val="00B159F6"/>
    <w:rsid w:val="00B15F0B"/>
    <w:rsid w:val="00B166BB"/>
    <w:rsid w:val="00B169A5"/>
    <w:rsid w:val="00B16BBC"/>
    <w:rsid w:val="00B16D7F"/>
    <w:rsid w:val="00B1711C"/>
    <w:rsid w:val="00B171E2"/>
    <w:rsid w:val="00B179F4"/>
    <w:rsid w:val="00B17E56"/>
    <w:rsid w:val="00B20199"/>
    <w:rsid w:val="00B20408"/>
    <w:rsid w:val="00B2096A"/>
    <w:rsid w:val="00B209AB"/>
    <w:rsid w:val="00B20BDE"/>
    <w:rsid w:val="00B20EDF"/>
    <w:rsid w:val="00B21547"/>
    <w:rsid w:val="00B21736"/>
    <w:rsid w:val="00B217B9"/>
    <w:rsid w:val="00B21872"/>
    <w:rsid w:val="00B21940"/>
    <w:rsid w:val="00B2293F"/>
    <w:rsid w:val="00B22A0C"/>
    <w:rsid w:val="00B22A22"/>
    <w:rsid w:val="00B22C40"/>
    <w:rsid w:val="00B22CE3"/>
    <w:rsid w:val="00B2332C"/>
    <w:rsid w:val="00B2352D"/>
    <w:rsid w:val="00B238CB"/>
    <w:rsid w:val="00B23F4E"/>
    <w:rsid w:val="00B23FF0"/>
    <w:rsid w:val="00B24323"/>
    <w:rsid w:val="00B243CC"/>
    <w:rsid w:val="00B2451E"/>
    <w:rsid w:val="00B24542"/>
    <w:rsid w:val="00B24CF1"/>
    <w:rsid w:val="00B24E38"/>
    <w:rsid w:val="00B25387"/>
    <w:rsid w:val="00B25612"/>
    <w:rsid w:val="00B25CFB"/>
    <w:rsid w:val="00B261A0"/>
    <w:rsid w:val="00B263C5"/>
    <w:rsid w:val="00B26457"/>
    <w:rsid w:val="00B27054"/>
    <w:rsid w:val="00B273AB"/>
    <w:rsid w:val="00B27C05"/>
    <w:rsid w:val="00B3017D"/>
    <w:rsid w:val="00B30547"/>
    <w:rsid w:val="00B308AC"/>
    <w:rsid w:val="00B30D96"/>
    <w:rsid w:val="00B30F4E"/>
    <w:rsid w:val="00B31125"/>
    <w:rsid w:val="00B31164"/>
    <w:rsid w:val="00B3121F"/>
    <w:rsid w:val="00B3141B"/>
    <w:rsid w:val="00B3185A"/>
    <w:rsid w:val="00B318BB"/>
    <w:rsid w:val="00B318E0"/>
    <w:rsid w:val="00B319F2"/>
    <w:rsid w:val="00B31BBE"/>
    <w:rsid w:val="00B32650"/>
    <w:rsid w:val="00B32A7F"/>
    <w:rsid w:val="00B32E3D"/>
    <w:rsid w:val="00B32F00"/>
    <w:rsid w:val="00B33149"/>
    <w:rsid w:val="00B33160"/>
    <w:rsid w:val="00B33162"/>
    <w:rsid w:val="00B33664"/>
    <w:rsid w:val="00B33740"/>
    <w:rsid w:val="00B33950"/>
    <w:rsid w:val="00B33FC4"/>
    <w:rsid w:val="00B341FD"/>
    <w:rsid w:val="00B34205"/>
    <w:rsid w:val="00B34316"/>
    <w:rsid w:val="00B3447B"/>
    <w:rsid w:val="00B348C6"/>
    <w:rsid w:val="00B34968"/>
    <w:rsid w:val="00B34F81"/>
    <w:rsid w:val="00B35A39"/>
    <w:rsid w:val="00B35A69"/>
    <w:rsid w:val="00B35B13"/>
    <w:rsid w:val="00B35C4A"/>
    <w:rsid w:val="00B361CC"/>
    <w:rsid w:val="00B36229"/>
    <w:rsid w:val="00B36987"/>
    <w:rsid w:val="00B36FC9"/>
    <w:rsid w:val="00B37033"/>
    <w:rsid w:val="00B373B8"/>
    <w:rsid w:val="00B373B9"/>
    <w:rsid w:val="00B376C5"/>
    <w:rsid w:val="00B3775D"/>
    <w:rsid w:val="00B37CFF"/>
    <w:rsid w:val="00B40352"/>
    <w:rsid w:val="00B405D8"/>
    <w:rsid w:val="00B409ED"/>
    <w:rsid w:val="00B4101C"/>
    <w:rsid w:val="00B41066"/>
    <w:rsid w:val="00B4128B"/>
    <w:rsid w:val="00B41360"/>
    <w:rsid w:val="00B4159B"/>
    <w:rsid w:val="00B418A4"/>
    <w:rsid w:val="00B41A8A"/>
    <w:rsid w:val="00B41B02"/>
    <w:rsid w:val="00B41B0A"/>
    <w:rsid w:val="00B41CBC"/>
    <w:rsid w:val="00B41E88"/>
    <w:rsid w:val="00B41EE2"/>
    <w:rsid w:val="00B42010"/>
    <w:rsid w:val="00B42200"/>
    <w:rsid w:val="00B4225E"/>
    <w:rsid w:val="00B422E6"/>
    <w:rsid w:val="00B42DEC"/>
    <w:rsid w:val="00B434E8"/>
    <w:rsid w:val="00B437AD"/>
    <w:rsid w:val="00B4388C"/>
    <w:rsid w:val="00B43AA2"/>
    <w:rsid w:val="00B43DCA"/>
    <w:rsid w:val="00B44172"/>
    <w:rsid w:val="00B4443D"/>
    <w:rsid w:val="00B44470"/>
    <w:rsid w:val="00B4460A"/>
    <w:rsid w:val="00B44B6E"/>
    <w:rsid w:val="00B450DD"/>
    <w:rsid w:val="00B45516"/>
    <w:rsid w:val="00B459E7"/>
    <w:rsid w:val="00B4612E"/>
    <w:rsid w:val="00B46207"/>
    <w:rsid w:val="00B465E0"/>
    <w:rsid w:val="00B46B0B"/>
    <w:rsid w:val="00B471B9"/>
    <w:rsid w:val="00B47499"/>
    <w:rsid w:val="00B47A9E"/>
    <w:rsid w:val="00B47B0A"/>
    <w:rsid w:val="00B47F97"/>
    <w:rsid w:val="00B500BC"/>
    <w:rsid w:val="00B50215"/>
    <w:rsid w:val="00B5071A"/>
    <w:rsid w:val="00B50CBE"/>
    <w:rsid w:val="00B50F41"/>
    <w:rsid w:val="00B51389"/>
    <w:rsid w:val="00B5157C"/>
    <w:rsid w:val="00B51623"/>
    <w:rsid w:val="00B5165E"/>
    <w:rsid w:val="00B51710"/>
    <w:rsid w:val="00B5194A"/>
    <w:rsid w:val="00B51A76"/>
    <w:rsid w:val="00B51DAC"/>
    <w:rsid w:val="00B52148"/>
    <w:rsid w:val="00B52895"/>
    <w:rsid w:val="00B52A3A"/>
    <w:rsid w:val="00B52A65"/>
    <w:rsid w:val="00B52B52"/>
    <w:rsid w:val="00B52BA5"/>
    <w:rsid w:val="00B53ADC"/>
    <w:rsid w:val="00B53AEC"/>
    <w:rsid w:val="00B53E53"/>
    <w:rsid w:val="00B544BB"/>
    <w:rsid w:val="00B54501"/>
    <w:rsid w:val="00B54697"/>
    <w:rsid w:val="00B54DCE"/>
    <w:rsid w:val="00B5527C"/>
    <w:rsid w:val="00B552DD"/>
    <w:rsid w:val="00B555D2"/>
    <w:rsid w:val="00B5561D"/>
    <w:rsid w:val="00B55A2F"/>
    <w:rsid w:val="00B55BD7"/>
    <w:rsid w:val="00B55FAB"/>
    <w:rsid w:val="00B56337"/>
    <w:rsid w:val="00B56650"/>
    <w:rsid w:val="00B568BD"/>
    <w:rsid w:val="00B568E6"/>
    <w:rsid w:val="00B56B37"/>
    <w:rsid w:val="00B56E62"/>
    <w:rsid w:val="00B56EB4"/>
    <w:rsid w:val="00B57463"/>
    <w:rsid w:val="00B60247"/>
    <w:rsid w:val="00B60462"/>
    <w:rsid w:val="00B606E9"/>
    <w:rsid w:val="00B615B7"/>
    <w:rsid w:val="00B61A22"/>
    <w:rsid w:val="00B61DF3"/>
    <w:rsid w:val="00B6204D"/>
    <w:rsid w:val="00B6247C"/>
    <w:rsid w:val="00B624A2"/>
    <w:rsid w:val="00B6278C"/>
    <w:rsid w:val="00B62C8F"/>
    <w:rsid w:val="00B62E45"/>
    <w:rsid w:val="00B6367C"/>
    <w:rsid w:val="00B63BEF"/>
    <w:rsid w:val="00B63C5E"/>
    <w:rsid w:val="00B63CF2"/>
    <w:rsid w:val="00B64290"/>
    <w:rsid w:val="00B64687"/>
    <w:rsid w:val="00B647DE"/>
    <w:rsid w:val="00B64CA3"/>
    <w:rsid w:val="00B64DE0"/>
    <w:rsid w:val="00B65032"/>
    <w:rsid w:val="00B650E0"/>
    <w:rsid w:val="00B650E4"/>
    <w:rsid w:val="00B65224"/>
    <w:rsid w:val="00B65327"/>
    <w:rsid w:val="00B659F7"/>
    <w:rsid w:val="00B65B6B"/>
    <w:rsid w:val="00B65D51"/>
    <w:rsid w:val="00B66357"/>
    <w:rsid w:val="00B6642C"/>
    <w:rsid w:val="00B664C8"/>
    <w:rsid w:val="00B6666B"/>
    <w:rsid w:val="00B669A7"/>
    <w:rsid w:val="00B66F46"/>
    <w:rsid w:val="00B67FCB"/>
    <w:rsid w:val="00B700CB"/>
    <w:rsid w:val="00B702B4"/>
    <w:rsid w:val="00B705E5"/>
    <w:rsid w:val="00B70815"/>
    <w:rsid w:val="00B7083B"/>
    <w:rsid w:val="00B70BCD"/>
    <w:rsid w:val="00B70DEF"/>
    <w:rsid w:val="00B71873"/>
    <w:rsid w:val="00B719C2"/>
    <w:rsid w:val="00B7206B"/>
    <w:rsid w:val="00B722D8"/>
    <w:rsid w:val="00B72407"/>
    <w:rsid w:val="00B724ED"/>
    <w:rsid w:val="00B72691"/>
    <w:rsid w:val="00B7279E"/>
    <w:rsid w:val="00B728B5"/>
    <w:rsid w:val="00B72CE9"/>
    <w:rsid w:val="00B730C5"/>
    <w:rsid w:val="00B738BE"/>
    <w:rsid w:val="00B7396A"/>
    <w:rsid w:val="00B739D3"/>
    <w:rsid w:val="00B73A5D"/>
    <w:rsid w:val="00B73B38"/>
    <w:rsid w:val="00B73B6A"/>
    <w:rsid w:val="00B741E3"/>
    <w:rsid w:val="00B746F2"/>
    <w:rsid w:val="00B748D4"/>
    <w:rsid w:val="00B748FA"/>
    <w:rsid w:val="00B7496A"/>
    <w:rsid w:val="00B74984"/>
    <w:rsid w:val="00B74AAA"/>
    <w:rsid w:val="00B75113"/>
    <w:rsid w:val="00B7538E"/>
    <w:rsid w:val="00B75BA9"/>
    <w:rsid w:val="00B75C96"/>
    <w:rsid w:val="00B75EB0"/>
    <w:rsid w:val="00B76080"/>
    <w:rsid w:val="00B760EA"/>
    <w:rsid w:val="00B7676E"/>
    <w:rsid w:val="00B76788"/>
    <w:rsid w:val="00B7684D"/>
    <w:rsid w:val="00B76DCF"/>
    <w:rsid w:val="00B76FE4"/>
    <w:rsid w:val="00B7701A"/>
    <w:rsid w:val="00B7736C"/>
    <w:rsid w:val="00B77514"/>
    <w:rsid w:val="00B7792D"/>
    <w:rsid w:val="00B77A3B"/>
    <w:rsid w:val="00B80926"/>
    <w:rsid w:val="00B80E3D"/>
    <w:rsid w:val="00B813C4"/>
    <w:rsid w:val="00B819D5"/>
    <w:rsid w:val="00B81AAB"/>
    <w:rsid w:val="00B81CB1"/>
    <w:rsid w:val="00B81D86"/>
    <w:rsid w:val="00B81E2E"/>
    <w:rsid w:val="00B82418"/>
    <w:rsid w:val="00B82D1C"/>
    <w:rsid w:val="00B830FC"/>
    <w:rsid w:val="00B8323C"/>
    <w:rsid w:val="00B83247"/>
    <w:rsid w:val="00B836A6"/>
    <w:rsid w:val="00B83919"/>
    <w:rsid w:val="00B83C41"/>
    <w:rsid w:val="00B83D64"/>
    <w:rsid w:val="00B8404C"/>
    <w:rsid w:val="00B844A1"/>
    <w:rsid w:val="00B84509"/>
    <w:rsid w:val="00B84690"/>
    <w:rsid w:val="00B8474F"/>
    <w:rsid w:val="00B84869"/>
    <w:rsid w:val="00B84883"/>
    <w:rsid w:val="00B84C72"/>
    <w:rsid w:val="00B84FDA"/>
    <w:rsid w:val="00B85583"/>
    <w:rsid w:val="00B85AB6"/>
    <w:rsid w:val="00B85B57"/>
    <w:rsid w:val="00B85E80"/>
    <w:rsid w:val="00B8674F"/>
    <w:rsid w:val="00B867F1"/>
    <w:rsid w:val="00B86EEC"/>
    <w:rsid w:val="00B86F74"/>
    <w:rsid w:val="00B8707B"/>
    <w:rsid w:val="00B871BA"/>
    <w:rsid w:val="00B8746B"/>
    <w:rsid w:val="00B87B6D"/>
    <w:rsid w:val="00B9067D"/>
    <w:rsid w:val="00B908E7"/>
    <w:rsid w:val="00B90D10"/>
    <w:rsid w:val="00B90F69"/>
    <w:rsid w:val="00B90FD4"/>
    <w:rsid w:val="00B910DA"/>
    <w:rsid w:val="00B91154"/>
    <w:rsid w:val="00B91497"/>
    <w:rsid w:val="00B914DC"/>
    <w:rsid w:val="00B918F6"/>
    <w:rsid w:val="00B921BC"/>
    <w:rsid w:val="00B9232C"/>
    <w:rsid w:val="00B92891"/>
    <w:rsid w:val="00B92AE3"/>
    <w:rsid w:val="00B92B4C"/>
    <w:rsid w:val="00B933E0"/>
    <w:rsid w:val="00B93A85"/>
    <w:rsid w:val="00B93CFC"/>
    <w:rsid w:val="00B94212"/>
    <w:rsid w:val="00B9441C"/>
    <w:rsid w:val="00B94472"/>
    <w:rsid w:val="00B9448B"/>
    <w:rsid w:val="00B945D5"/>
    <w:rsid w:val="00B945E3"/>
    <w:rsid w:val="00B9460E"/>
    <w:rsid w:val="00B94BC1"/>
    <w:rsid w:val="00B94BD1"/>
    <w:rsid w:val="00B94F51"/>
    <w:rsid w:val="00B955ED"/>
    <w:rsid w:val="00B95881"/>
    <w:rsid w:val="00B95AC5"/>
    <w:rsid w:val="00B95DB1"/>
    <w:rsid w:val="00B96049"/>
    <w:rsid w:val="00B96424"/>
    <w:rsid w:val="00B9656A"/>
    <w:rsid w:val="00B97006"/>
    <w:rsid w:val="00B972CC"/>
    <w:rsid w:val="00B974F6"/>
    <w:rsid w:val="00B975A5"/>
    <w:rsid w:val="00B97BAC"/>
    <w:rsid w:val="00BA002A"/>
    <w:rsid w:val="00BA0217"/>
    <w:rsid w:val="00BA05C8"/>
    <w:rsid w:val="00BA07DB"/>
    <w:rsid w:val="00BA07E4"/>
    <w:rsid w:val="00BA09F8"/>
    <w:rsid w:val="00BA0A87"/>
    <w:rsid w:val="00BA108D"/>
    <w:rsid w:val="00BA10DF"/>
    <w:rsid w:val="00BA1C19"/>
    <w:rsid w:val="00BA1D5D"/>
    <w:rsid w:val="00BA2007"/>
    <w:rsid w:val="00BA2329"/>
    <w:rsid w:val="00BA2337"/>
    <w:rsid w:val="00BA24B6"/>
    <w:rsid w:val="00BA28B5"/>
    <w:rsid w:val="00BA2A3F"/>
    <w:rsid w:val="00BA2D37"/>
    <w:rsid w:val="00BA2D81"/>
    <w:rsid w:val="00BA2E83"/>
    <w:rsid w:val="00BA307F"/>
    <w:rsid w:val="00BA308E"/>
    <w:rsid w:val="00BA337D"/>
    <w:rsid w:val="00BA381C"/>
    <w:rsid w:val="00BA3CFA"/>
    <w:rsid w:val="00BA3FF6"/>
    <w:rsid w:val="00BA4047"/>
    <w:rsid w:val="00BA4788"/>
    <w:rsid w:val="00BA48BA"/>
    <w:rsid w:val="00BA4C7F"/>
    <w:rsid w:val="00BA4CF6"/>
    <w:rsid w:val="00BA50D5"/>
    <w:rsid w:val="00BA5561"/>
    <w:rsid w:val="00BA5A93"/>
    <w:rsid w:val="00BA5CB5"/>
    <w:rsid w:val="00BA6024"/>
    <w:rsid w:val="00BA64D5"/>
    <w:rsid w:val="00BA6539"/>
    <w:rsid w:val="00BA69FD"/>
    <w:rsid w:val="00BA6DB5"/>
    <w:rsid w:val="00BA72C1"/>
    <w:rsid w:val="00BA78B2"/>
    <w:rsid w:val="00BA78D4"/>
    <w:rsid w:val="00BA7CD5"/>
    <w:rsid w:val="00BA7DA9"/>
    <w:rsid w:val="00BB0085"/>
    <w:rsid w:val="00BB074F"/>
    <w:rsid w:val="00BB0F79"/>
    <w:rsid w:val="00BB12AD"/>
    <w:rsid w:val="00BB1457"/>
    <w:rsid w:val="00BB14C8"/>
    <w:rsid w:val="00BB1645"/>
    <w:rsid w:val="00BB1709"/>
    <w:rsid w:val="00BB182A"/>
    <w:rsid w:val="00BB1B2F"/>
    <w:rsid w:val="00BB1DEB"/>
    <w:rsid w:val="00BB21E2"/>
    <w:rsid w:val="00BB22CC"/>
    <w:rsid w:val="00BB2331"/>
    <w:rsid w:val="00BB2AB1"/>
    <w:rsid w:val="00BB2BDE"/>
    <w:rsid w:val="00BB2E47"/>
    <w:rsid w:val="00BB3798"/>
    <w:rsid w:val="00BB37F6"/>
    <w:rsid w:val="00BB3813"/>
    <w:rsid w:val="00BB39BF"/>
    <w:rsid w:val="00BB39F2"/>
    <w:rsid w:val="00BB3C62"/>
    <w:rsid w:val="00BB3CCD"/>
    <w:rsid w:val="00BB3E5B"/>
    <w:rsid w:val="00BB4161"/>
    <w:rsid w:val="00BB4438"/>
    <w:rsid w:val="00BB45C9"/>
    <w:rsid w:val="00BB479E"/>
    <w:rsid w:val="00BB51F9"/>
    <w:rsid w:val="00BB5788"/>
    <w:rsid w:val="00BB58D8"/>
    <w:rsid w:val="00BB5C01"/>
    <w:rsid w:val="00BB5CCC"/>
    <w:rsid w:val="00BB5EA0"/>
    <w:rsid w:val="00BB6042"/>
    <w:rsid w:val="00BB61CA"/>
    <w:rsid w:val="00BB6305"/>
    <w:rsid w:val="00BB67C9"/>
    <w:rsid w:val="00BB6B49"/>
    <w:rsid w:val="00BB6C3C"/>
    <w:rsid w:val="00BB6E61"/>
    <w:rsid w:val="00BB714C"/>
    <w:rsid w:val="00BB7245"/>
    <w:rsid w:val="00BB7A26"/>
    <w:rsid w:val="00BB7AD7"/>
    <w:rsid w:val="00BC01D2"/>
    <w:rsid w:val="00BC03AA"/>
    <w:rsid w:val="00BC0490"/>
    <w:rsid w:val="00BC0601"/>
    <w:rsid w:val="00BC0B28"/>
    <w:rsid w:val="00BC0D24"/>
    <w:rsid w:val="00BC100B"/>
    <w:rsid w:val="00BC10C4"/>
    <w:rsid w:val="00BC16E9"/>
    <w:rsid w:val="00BC20BF"/>
    <w:rsid w:val="00BC2D0B"/>
    <w:rsid w:val="00BC2DB5"/>
    <w:rsid w:val="00BC3C85"/>
    <w:rsid w:val="00BC3DC5"/>
    <w:rsid w:val="00BC3E58"/>
    <w:rsid w:val="00BC4B5F"/>
    <w:rsid w:val="00BC4C3C"/>
    <w:rsid w:val="00BC4D9C"/>
    <w:rsid w:val="00BC50BC"/>
    <w:rsid w:val="00BC5524"/>
    <w:rsid w:val="00BC5CDF"/>
    <w:rsid w:val="00BC60F0"/>
    <w:rsid w:val="00BC62FE"/>
    <w:rsid w:val="00BC63A4"/>
    <w:rsid w:val="00BC690F"/>
    <w:rsid w:val="00BC6CAA"/>
    <w:rsid w:val="00BC6F7B"/>
    <w:rsid w:val="00BC7100"/>
    <w:rsid w:val="00BC7591"/>
    <w:rsid w:val="00BC7619"/>
    <w:rsid w:val="00BC7A01"/>
    <w:rsid w:val="00BC7A60"/>
    <w:rsid w:val="00BC7E73"/>
    <w:rsid w:val="00BC7F58"/>
    <w:rsid w:val="00BD017B"/>
    <w:rsid w:val="00BD041E"/>
    <w:rsid w:val="00BD09A4"/>
    <w:rsid w:val="00BD11A9"/>
    <w:rsid w:val="00BD12F6"/>
    <w:rsid w:val="00BD146C"/>
    <w:rsid w:val="00BD16D0"/>
    <w:rsid w:val="00BD187E"/>
    <w:rsid w:val="00BD1F2E"/>
    <w:rsid w:val="00BD20FE"/>
    <w:rsid w:val="00BD251C"/>
    <w:rsid w:val="00BD2BC1"/>
    <w:rsid w:val="00BD2E86"/>
    <w:rsid w:val="00BD2FD8"/>
    <w:rsid w:val="00BD34A1"/>
    <w:rsid w:val="00BD38CE"/>
    <w:rsid w:val="00BD3DE9"/>
    <w:rsid w:val="00BD3EC4"/>
    <w:rsid w:val="00BD48DD"/>
    <w:rsid w:val="00BD5106"/>
    <w:rsid w:val="00BD55D4"/>
    <w:rsid w:val="00BD586B"/>
    <w:rsid w:val="00BD591C"/>
    <w:rsid w:val="00BD6673"/>
    <w:rsid w:val="00BD67EE"/>
    <w:rsid w:val="00BD6912"/>
    <w:rsid w:val="00BD6E4F"/>
    <w:rsid w:val="00BD6E9D"/>
    <w:rsid w:val="00BD6EAD"/>
    <w:rsid w:val="00BD7307"/>
    <w:rsid w:val="00BD7342"/>
    <w:rsid w:val="00BD7412"/>
    <w:rsid w:val="00BD7633"/>
    <w:rsid w:val="00BD7DB2"/>
    <w:rsid w:val="00BD7EC4"/>
    <w:rsid w:val="00BE0623"/>
    <w:rsid w:val="00BE092D"/>
    <w:rsid w:val="00BE09E4"/>
    <w:rsid w:val="00BE0EEB"/>
    <w:rsid w:val="00BE15DA"/>
    <w:rsid w:val="00BE16C9"/>
    <w:rsid w:val="00BE18CC"/>
    <w:rsid w:val="00BE1A21"/>
    <w:rsid w:val="00BE1CF4"/>
    <w:rsid w:val="00BE1E10"/>
    <w:rsid w:val="00BE20F0"/>
    <w:rsid w:val="00BE211A"/>
    <w:rsid w:val="00BE2187"/>
    <w:rsid w:val="00BE2193"/>
    <w:rsid w:val="00BE2332"/>
    <w:rsid w:val="00BE2AE4"/>
    <w:rsid w:val="00BE2E73"/>
    <w:rsid w:val="00BE36AB"/>
    <w:rsid w:val="00BE3725"/>
    <w:rsid w:val="00BE37E5"/>
    <w:rsid w:val="00BE3BE2"/>
    <w:rsid w:val="00BE3D8F"/>
    <w:rsid w:val="00BE3F9F"/>
    <w:rsid w:val="00BE4075"/>
    <w:rsid w:val="00BE422B"/>
    <w:rsid w:val="00BE42BD"/>
    <w:rsid w:val="00BE4499"/>
    <w:rsid w:val="00BE44A4"/>
    <w:rsid w:val="00BE4B4D"/>
    <w:rsid w:val="00BE4B52"/>
    <w:rsid w:val="00BE4BD1"/>
    <w:rsid w:val="00BE4E3B"/>
    <w:rsid w:val="00BE5257"/>
    <w:rsid w:val="00BE542B"/>
    <w:rsid w:val="00BE54F6"/>
    <w:rsid w:val="00BE558F"/>
    <w:rsid w:val="00BE55A8"/>
    <w:rsid w:val="00BE5649"/>
    <w:rsid w:val="00BE571C"/>
    <w:rsid w:val="00BE5BD9"/>
    <w:rsid w:val="00BE5CAC"/>
    <w:rsid w:val="00BE5FC0"/>
    <w:rsid w:val="00BE6107"/>
    <w:rsid w:val="00BE61D2"/>
    <w:rsid w:val="00BE6447"/>
    <w:rsid w:val="00BE6649"/>
    <w:rsid w:val="00BE6859"/>
    <w:rsid w:val="00BE6CA3"/>
    <w:rsid w:val="00BE758C"/>
    <w:rsid w:val="00BE761A"/>
    <w:rsid w:val="00BE7674"/>
    <w:rsid w:val="00BE7743"/>
    <w:rsid w:val="00BE7AA0"/>
    <w:rsid w:val="00BE7C4A"/>
    <w:rsid w:val="00BE7DA3"/>
    <w:rsid w:val="00BF0064"/>
    <w:rsid w:val="00BF04CD"/>
    <w:rsid w:val="00BF0A8D"/>
    <w:rsid w:val="00BF0F35"/>
    <w:rsid w:val="00BF102B"/>
    <w:rsid w:val="00BF10CF"/>
    <w:rsid w:val="00BF1215"/>
    <w:rsid w:val="00BF15D5"/>
    <w:rsid w:val="00BF1753"/>
    <w:rsid w:val="00BF1C4E"/>
    <w:rsid w:val="00BF213F"/>
    <w:rsid w:val="00BF22A8"/>
    <w:rsid w:val="00BF2935"/>
    <w:rsid w:val="00BF2979"/>
    <w:rsid w:val="00BF2B20"/>
    <w:rsid w:val="00BF2B5D"/>
    <w:rsid w:val="00BF2E8C"/>
    <w:rsid w:val="00BF33D0"/>
    <w:rsid w:val="00BF3478"/>
    <w:rsid w:val="00BF356C"/>
    <w:rsid w:val="00BF3619"/>
    <w:rsid w:val="00BF3BDE"/>
    <w:rsid w:val="00BF40B6"/>
    <w:rsid w:val="00BF4304"/>
    <w:rsid w:val="00BF4334"/>
    <w:rsid w:val="00BF4408"/>
    <w:rsid w:val="00BF4745"/>
    <w:rsid w:val="00BF5455"/>
    <w:rsid w:val="00BF55AD"/>
    <w:rsid w:val="00BF5AB9"/>
    <w:rsid w:val="00BF5AC9"/>
    <w:rsid w:val="00BF5DA2"/>
    <w:rsid w:val="00BF5DDA"/>
    <w:rsid w:val="00BF5F49"/>
    <w:rsid w:val="00BF6042"/>
    <w:rsid w:val="00BF664D"/>
    <w:rsid w:val="00BF69EC"/>
    <w:rsid w:val="00BF6EF2"/>
    <w:rsid w:val="00BF72BA"/>
    <w:rsid w:val="00BF79C4"/>
    <w:rsid w:val="00C00259"/>
    <w:rsid w:val="00C00284"/>
    <w:rsid w:val="00C005E4"/>
    <w:rsid w:val="00C00600"/>
    <w:rsid w:val="00C007DE"/>
    <w:rsid w:val="00C0098E"/>
    <w:rsid w:val="00C00A9C"/>
    <w:rsid w:val="00C00B5B"/>
    <w:rsid w:val="00C00D36"/>
    <w:rsid w:val="00C01520"/>
    <w:rsid w:val="00C016A9"/>
    <w:rsid w:val="00C017BA"/>
    <w:rsid w:val="00C01883"/>
    <w:rsid w:val="00C019A9"/>
    <w:rsid w:val="00C01C5C"/>
    <w:rsid w:val="00C01FFD"/>
    <w:rsid w:val="00C020C8"/>
    <w:rsid w:val="00C02272"/>
    <w:rsid w:val="00C02466"/>
    <w:rsid w:val="00C026A5"/>
    <w:rsid w:val="00C026CA"/>
    <w:rsid w:val="00C0294E"/>
    <w:rsid w:val="00C02DF6"/>
    <w:rsid w:val="00C02EF4"/>
    <w:rsid w:val="00C03034"/>
    <w:rsid w:val="00C032BD"/>
    <w:rsid w:val="00C03452"/>
    <w:rsid w:val="00C03469"/>
    <w:rsid w:val="00C034A2"/>
    <w:rsid w:val="00C0377E"/>
    <w:rsid w:val="00C03B74"/>
    <w:rsid w:val="00C040F4"/>
    <w:rsid w:val="00C0428D"/>
    <w:rsid w:val="00C042FB"/>
    <w:rsid w:val="00C04339"/>
    <w:rsid w:val="00C044C1"/>
    <w:rsid w:val="00C04AA5"/>
    <w:rsid w:val="00C05164"/>
    <w:rsid w:val="00C051A7"/>
    <w:rsid w:val="00C05437"/>
    <w:rsid w:val="00C056D6"/>
    <w:rsid w:val="00C057F7"/>
    <w:rsid w:val="00C05D1B"/>
    <w:rsid w:val="00C05F7A"/>
    <w:rsid w:val="00C06018"/>
    <w:rsid w:val="00C066AA"/>
    <w:rsid w:val="00C06832"/>
    <w:rsid w:val="00C06F77"/>
    <w:rsid w:val="00C07C47"/>
    <w:rsid w:val="00C10191"/>
    <w:rsid w:val="00C1041F"/>
    <w:rsid w:val="00C10AA5"/>
    <w:rsid w:val="00C1148A"/>
    <w:rsid w:val="00C11641"/>
    <w:rsid w:val="00C1170C"/>
    <w:rsid w:val="00C11909"/>
    <w:rsid w:val="00C11A0D"/>
    <w:rsid w:val="00C1288F"/>
    <w:rsid w:val="00C12C6C"/>
    <w:rsid w:val="00C132B3"/>
    <w:rsid w:val="00C13321"/>
    <w:rsid w:val="00C135FF"/>
    <w:rsid w:val="00C13B96"/>
    <w:rsid w:val="00C13CBF"/>
    <w:rsid w:val="00C1448E"/>
    <w:rsid w:val="00C144AF"/>
    <w:rsid w:val="00C14988"/>
    <w:rsid w:val="00C149D7"/>
    <w:rsid w:val="00C14AE9"/>
    <w:rsid w:val="00C14B3B"/>
    <w:rsid w:val="00C14B65"/>
    <w:rsid w:val="00C14D45"/>
    <w:rsid w:val="00C1525B"/>
    <w:rsid w:val="00C1536D"/>
    <w:rsid w:val="00C1553F"/>
    <w:rsid w:val="00C15580"/>
    <w:rsid w:val="00C156AF"/>
    <w:rsid w:val="00C15D34"/>
    <w:rsid w:val="00C1619C"/>
    <w:rsid w:val="00C1660B"/>
    <w:rsid w:val="00C16760"/>
    <w:rsid w:val="00C16A3D"/>
    <w:rsid w:val="00C16FB2"/>
    <w:rsid w:val="00C1703E"/>
    <w:rsid w:val="00C1725E"/>
    <w:rsid w:val="00C1741E"/>
    <w:rsid w:val="00C174C2"/>
    <w:rsid w:val="00C179C6"/>
    <w:rsid w:val="00C17AB4"/>
    <w:rsid w:val="00C17B5B"/>
    <w:rsid w:val="00C200A5"/>
    <w:rsid w:val="00C20A3C"/>
    <w:rsid w:val="00C20BDF"/>
    <w:rsid w:val="00C210DA"/>
    <w:rsid w:val="00C21460"/>
    <w:rsid w:val="00C2172E"/>
    <w:rsid w:val="00C21932"/>
    <w:rsid w:val="00C21AA6"/>
    <w:rsid w:val="00C21E08"/>
    <w:rsid w:val="00C21F9C"/>
    <w:rsid w:val="00C22105"/>
    <w:rsid w:val="00C2249E"/>
    <w:rsid w:val="00C22572"/>
    <w:rsid w:val="00C22ABC"/>
    <w:rsid w:val="00C22D6F"/>
    <w:rsid w:val="00C22DE1"/>
    <w:rsid w:val="00C232EC"/>
    <w:rsid w:val="00C2340F"/>
    <w:rsid w:val="00C237A2"/>
    <w:rsid w:val="00C249A0"/>
    <w:rsid w:val="00C249E5"/>
    <w:rsid w:val="00C25017"/>
    <w:rsid w:val="00C2517E"/>
    <w:rsid w:val="00C251E6"/>
    <w:rsid w:val="00C25269"/>
    <w:rsid w:val="00C25459"/>
    <w:rsid w:val="00C25A33"/>
    <w:rsid w:val="00C261AD"/>
    <w:rsid w:val="00C269CB"/>
    <w:rsid w:val="00C26A73"/>
    <w:rsid w:val="00C26DE4"/>
    <w:rsid w:val="00C26ED1"/>
    <w:rsid w:val="00C27480"/>
    <w:rsid w:val="00C2785A"/>
    <w:rsid w:val="00C27B75"/>
    <w:rsid w:val="00C27C9E"/>
    <w:rsid w:val="00C300A6"/>
    <w:rsid w:val="00C305CF"/>
    <w:rsid w:val="00C306A5"/>
    <w:rsid w:val="00C3091A"/>
    <w:rsid w:val="00C3108F"/>
    <w:rsid w:val="00C310C2"/>
    <w:rsid w:val="00C316DC"/>
    <w:rsid w:val="00C317F1"/>
    <w:rsid w:val="00C31862"/>
    <w:rsid w:val="00C31DD4"/>
    <w:rsid w:val="00C31FE5"/>
    <w:rsid w:val="00C32346"/>
    <w:rsid w:val="00C3259D"/>
    <w:rsid w:val="00C326FD"/>
    <w:rsid w:val="00C3281F"/>
    <w:rsid w:val="00C328CE"/>
    <w:rsid w:val="00C32B49"/>
    <w:rsid w:val="00C32D70"/>
    <w:rsid w:val="00C3304E"/>
    <w:rsid w:val="00C330D1"/>
    <w:rsid w:val="00C33346"/>
    <w:rsid w:val="00C3391B"/>
    <w:rsid w:val="00C33BBE"/>
    <w:rsid w:val="00C34083"/>
    <w:rsid w:val="00C342A3"/>
    <w:rsid w:val="00C343E0"/>
    <w:rsid w:val="00C348BF"/>
    <w:rsid w:val="00C34B3C"/>
    <w:rsid w:val="00C35086"/>
    <w:rsid w:val="00C35448"/>
    <w:rsid w:val="00C35AD4"/>
    <w:rsid w:val="00C35E92"/>
    <w:rsid w:val="00C362A2"/>
    <w:rsid w:val="00C362CB"/>
    <w:rsid w:val="00C36451"/>
    <w:rsid w:val="00C36908"/>
    <w:rsid w:val="00C369B8"/>
    <w:rsid w:val="00C37274"/>
    <w:rsid w:val="00C3731F"/>
    <w:rsid w:val="00C373E7"/>
    <w:rsid w:val="00C376BA"/>
    <w:rsid w:val="00C37BBC"/>
    <w:rsid w:val="00C402D7"/>
    <w:rsid w:val="00C40353"/>
    <w:rsid w:val="00C4036C"/>
    <w:rsid w:val="00C40488"/>
    <w:rsid w:val="00C40A44"/>
    <w:rsid w:val="00C41509"/>
    <w:rsid w:val="00C41685"/>
    <w:rsid w:val="00C417A5"/>
    <w:rsid w:val="00C41A56"/>
    <w:rsid w:val="00C41ABA"/>
    <w:rsid w:val="00C41D1A"/>
    <w:rsid w:val="00C4262C"/>
    <w:rsid w:val="00C4285F"/>
    <w:rsid w:val="00C42B0D"/>
    <w:rsid w:val="00C42E7D"/>
    <w:rsid w:val="00C4309D"/>
    <w:rsid w:val="00C43162"/>
    <w:rsid w:val="00C43450"/>
    <w:rsid w:val="00C43967"/>
    <w:rsid w:val="00C43CB4"/>
    <w:rsid w:val="00C4425B"/>
    <w:rsid w:val="00C4473D"/>
    <w:rsid w:val="00C44A2E"/>
    <w:rsid w:val="00C44A86"/>
    <w:rsid w:val="00C44B2A"/>
    <w:rsid w:val="00C45419"/>
    <w:rsid w:val="00C45B2F"/>
    <w:rsid w:val="00C45B96"/>
    <w:rsid w:val="00C4614A"/>
    <w:rsid w:val="00C4664E"/>
    <w:rsid w:val="00C46688"/>
    <w:rsid w:val="00C469B4"/>
    <w:rsid w:val="00C46E7A"/>
    <w:rsid w:val="00C46F67"/>
    <w:rsid w:val="00C4709F"/>
    <w:rsid w:val="00C47568"/>
    <w:rsid w:val="00C475D3"/>
    <w:rsid w:val="00C47901"/>
    <w:rsid w:val="00C47946"/>
    <w:rsid w:val="00C47DF5"/>
    <w:rsid w:val="00C50021"/>
    <w:rsid w:val="00C506D5"/>
    <w:rsid w:val="00C50757"/>
    <w:rsid w:val="00C512EA"/>
    <w:rsid w:val="00C5147F"/>
    <w:rsid w:val="00C515A2"/>
    <w:rsid w:val="00C51754"/>
    <w:rsid w:val="00C51B23"/>
    <w:rsid w:val="00C51E43"/>
    <w:rsid w:val="00C51EB8"/>
    <w:rsid w:val="00C51FD5"/>
    <w:rsid w:val="00C52192"/>
    <w:rsid w:val="00C528A1"/>
    <w:rsid w:val="00C52C68"/>
    <w:rsid w:val="00C52FED"/>
    <w:rsid w:val="00C5300B"/>
    <w:rsid w:val="00C53101"/>
    <w:rsid w:val="00C5321E"/>
    <w:rsid w:val="00C5343D"/>
    <w:rsid w:val="00C5364D"/>
    <w:rsid w:val="00C538C0"/>
    <w:rsid w:val="00C539E5"/>
    <w:rsid w:val="00C54577"/>
    <w:rsid w:val="00C54745"/>
    <w:rsid w:val="00C549C2"/>
    <w:rsid w:val="00C549E1"/>
    <w:rsid w:val="00C54A52"/>
    <w:rsid w:val="00C54B4A"/>
    <w:rsid w:val="00C54C08"/>
    <w:rsid w:val="00C54E8A"/>
    <w:rsid w:val="00C55537"/>
    <w:rsid w:val="00C556EB"/>
    <w:rsid w:val="00C55E4E"/>
    <w:rsid w:val="00C5619D"/>
    <w:rsid w:val="00C562AA"/>
    <w:rsid w:val="00C56670"/>
    <w:rsid w:val="00C56BD6"/>
    <w:rsid w:val="00C56D1D"/>
    <w:rsid w:val="00C57082"/>
    <w:rsid w:val="00C57109"/>
    <w:rsid w:val="00C5738C"/>
    <w:rsid w:val="00C575A9"/>
    <w:rsid w:val="00C57726"/>
    <w:rsid w:val="00C5787D"/>
    <w:rsid w:val="00C57BC0"/>
    <w:rsid w:val="00C57D69"/>
    <w:rsid w:val="00C57EFC"/>
    <w:rsid w:val="00C57FB5"/>
    <w:rsid w:val="00C601BE"/>
    <w:rsid w:val="00C60254"/>
    <w:rsid w:val="00C60421"/>
    <w:rsid w:val="00C6066E"/>
    <w:rsid w:val="00C607C1"/>
    <w:rsid w:val="00C60E6A"/>
    <w:rsid w:val="00C60F19"/>
    <w:rsid w:val="00C60F60"/>
    <w:rsid w:val="00C61305"/>
    <w:rsid w:val="00C61351"/>
    <w:rsid w:val="00C6170B"/>
    <w:rsid w:val="00C617D4"/>
    <w:rsid w:val="00C61D18"/>
    <w:rsid w:val="00C62289"/>
    <w:rsid w:val="00C6236B"/>
    <w:rsid w:val="00C623AB"/>
    <w:rsid w:val="00C6255A"/>
    <w:rsid w:val="00C6270F"/>
    <w:rsid w:val="00C62829"/>
    <w:rsid w:val="00C629D1"/>
    <w:rsid w:val="00C63113"/>
    <w:rsid w:val="00C63C34"/>
    <w:rsid w:val="00C63CF1"/>
    <w:rsid w:val="00C63FAF"/>
    <w:rsid w:val="00C6402C"/>
    <w:rsid w:val="00C64253"/>
    <w:rsid w:val="00C6428C"/>
    <w:rsid w:val="00C64382"/>
    <w:rsid w:val="00C64AEF"/>
    <w:rsid w:val="00C64C82"/>
    <w:rsid w:val="00C653E7"/>
    <w:rsid w:val="00C655F3"/>
    <w:rsid w:val="00C65B4E"/>
    <w:rsid w:val="00C65D09"/>
    <w:rsid w:val="00C65D24"/>
    <w:rsid w:val="00C66388"/>
    <w:rsid w:val="00C66497"/>
    <w:rsid w:val="00C66568"/>
    <w:rsid w:val="00C66575"/>
    <w:rsid w:val="00C6658C"/>
    <w:rsid w:val="00C665B3"/>
    <w:rsid w:val="00C6666C"/>
    <w:rsid w:val="00C66751"/>
    <w:rsid w:val="00C66A85"/>
    <w:rsid w:val="00C66CE8"/>
    <w:rsid w:val="00C66FF9"/>
    <w:rsid w:val="00C67099"/>
    <w:rsid w:val="00C67402"/>
    <w:rsid w:val="00C678D6"/>
    <w:rsid w:val="00C679C0"/>
    <w:rsid w:val="00C67A0B"/>
    <w:rsid w:val="00C67B47"/>
    <w:rsid w:val="00C70145"/>
    <w:rsid w:val="00C7024C"/>
    <w:rsid w:val="00C70987"/>
    <w:rsid w:val="00C70A40"/>
    <w:rsid w:val="00C70B04"/>
    <w:rsid w:val="00C712D6"/>
    <w:rsid w:val="00C71389"/>
    <w:rsid w:val="00C713B9"/>
    <w:rsid w:val="00C7233F"/>
    <w:rsid w:val="00C72805"/>
    <w:rsid w:val="00C72AC2"/>
    <w:rsid w:val="00C72B62"/>
    <w:rsid w:val="00C72ED6"/>
    <w:rsid w:val="00C72F28"/>
    <w:rsid w:val="00C732B7"/>
    <w:rsid w:val="00C73307"/>
    <w:rsid w:val="00C737EC"/>
    <w:rsid w:val="00C74361"/>
    <w:rsid w:val="00C748E7"/>
    <w:rsid w:val="00C74EC0"/>
    <w:rsid w:val="00C752F1"/>
    <w:rsid w:val="00C75CC3"/>
    <w:rsid w:val="00C75F7E"/>
    <w:rsid w:val="00C761FE"/>
    <w:rsid w:val="00C766D2"/>
    <w:rsid w:val="00C769F2"/>
    <w:rsid w:val="00C76A35"/>
    <w:rsid w:val="00C76A97"/>
    <w:rsid w:val="00C76D0D"/>
    <w:rsid w:val="00C76EDF"/>
    <w:rsid w:val="00C773C2"/>
    <w:rsid w:val="00C77A31"/>
    <w:rsid w:val="00C77B70"/>
    <w:rsid w:val="00C77BFC"/>
    <w:rsid w:val="00C77EED"/>
    <w:rsid w:val="00C8001F"/>
    <w:rsid w:val="00C803BB"/>
    <w:rsid w:val="00C80A01"/>
    <w:rsid w:val="00C80AB2"/>
    <w:rsid w:val="00C8116B"/>
    <w:rsid w:val="00C818B8"/>
    <w:rsid w:val="00C81BD4"/>
    <w:rsid w:val="00C81E1E"/>
    <w:rsid w:val="00C8234C"/>
    <w:rsid w:val="00C82497"/>
    <w:rsid w:val="00C82860"/>
    <w:rsid w:val="00C829D0"/>
    <w:rsid w:val="00C82D85"/>
    <w:rsid w:val="00C82E5E"/>
    <w:rsid w:val="00C82EA3"/>
    <w:rsid w:val="00C83282"/>
    <w:rsid w:val="00C832DC"/>
    <w:rsid w:val="00C8348D"/>
    <w:rsid w:val="00C83F4A"/>
    <w:rsid w:val="00C845D7"/>
    <w:rsid w:val="00C847C0"/>
    <w:rsid w:val="00C84BB7"/>
    <w:rsid w:val="00C84C49"/>
    <w:rsid w:val="00C84FEA"/>
    <w:rsid w:val="00C8526A"/>
    <w:rsid w:val="00C85570"/>
    <w:rsid w:val="00C85779"/>
    <w:rsid w:val="00C859DD"/>
    <w:rsid w:val="00C85B4E"/>
    <w:rsid w:val="00C85E26"/>
    <w:rsid w:val="00C85E91"/>
    <w:rsid w:val="00C86126"/>
    <w:rsid w:val="00C863BE"/>
    <w:rsid w:val="00C86408"/>
    <w:rsid w:val="00C86BFF"/>
    <w:rsid w:val="00C86C50"/>
    <w:rsid w:val="00C86EDC"/>
    <w:rsid w:val="00C86F97"/>
    <w:rsid w:val="00C87012"/>
    <w:rsid w:val="00C8760E"/>
    <w:rsid w:val="00C87722"/>
    <w:rsid w:val="00C87A76"/>
    <w:rsid w:val="00C87CD3"/>
    <w:rsid w:val="00C87F3C"/>
    <w:rsid w:val="00C9008C"/>
    <w:rsid w:val="00C9062E"/>
    <w:rsid w:val="00C90A78"/>
    <w:rsid w:val="00C918C3"/>
    <w:rsid w:val="00C91B12"/>
    <w:rsid w:val="00C91E01"/>
    <w:rsid w:val="00C91FF7"/>
    <w:rsid w:val="00C9235B"/>
    <w:rsid w:val="00C923FC"/>
    <w:rsid w:val="00C9247A"/>
    <w:rsid w:val="00C92761"/>
    <w:rsid w:val="00C92768"/>
    <w:rsid w:val="00C92802"/>
    <w:rsid w:val="00C929C8"/>
    <w:rsid w:val="00C92A34"/>
    <w:rsid w:val="00C93739"/>
    <w:rsid w:val="00C939BF"/>
    <w:rsid w:val="00C93B08"/>
    <w:rsid w:val="00C93D87"/>
    <w:rsid w:val="00C93E10"/>
    <w:rsid w:val="00C94078"/>
    <w:rsid w:val="00C944BC"/>
    <w:rsid w:val="00C94BBA"/>
    <w:rsid w:val="00C94E28"/>
    <w:rsid w:val="00C95014"/>
    <w:rsid w:val="00C95304"/>
    <w:rsid w:val="00C954BD"/>
    <w:rsid w:val="00C95831"/>
    <w:rsid w:val="00C95A53"/>
    <w:rsid w:val="00C96166"/>
    <w:rsid w:val="00C96672"/>
    <w:rsid w:val="00C96BCB"/>
    <w:rsid w:val="00C973FD"/>
    <w:rsid w:val="00C97501"/>
    <w:rsid w:val="00C97965"/>
    <w:rsid w:val="00C97DA4"/>
    <w:rsid w:val="00C97F6D"/>
    <w:rsid w:val="00CA0096"/>
    <w:rsid w:val="00CA069A"/>
    <w:rsid w:val="00CA06CD"/>
    <w:rsid w:val="00CA07CC"/>
    <w:rsid w:val="00CA0D1A"/>
    <w:rsid w:val="00CA0F46"/>
    <w:rsid w:val="00CA1E61"/>
    <w:rsid w:val="00CA208D"/>
    <w:rsid w:val="00CA222D"/>
    <w:rsid w:val="00CA2263"/>
    <w:rsid w:val="00CA239D"/>
    <w:rsid w:val="00CA2479"/>
    <w:rsid w:val="00CA25A6"/>
    <w:rsid w:val="00CA26B3"/>
    <w:rsid w:val="00CA3003"/>
    <w:rsid w:val="00CA304E"/>
    <w:rsid w:val="00CA3563"/>
    <w:rsid w:val="00CA3778"/>
    <w:rsid w:val="00CA38C6"/>
    <w:rsid w:val="00CA3A7E"/>
    <w:rsid w:val="00CA4759"/>
    <w:rsid w:val="00CA4916"/>
    <w:rsid w:val="00CA4939"/>
    <w:rsid w:val="00CA4EEF"/>
    <w:rsid w:val="00CA5289"/>
    <w:rsid w:val="00CA530E"/>
    <w:rsid w:val="00CA5632"/>
    <w:rsid w:val="00CA5842"/>
    <w:rsid w:val="00CA6003"/>
    <w:rsid w:val="00CA635A"/>
    <w:rsid w:val="00CA644D"/>
    <w:rsid w:val="00CA66F5"/>
    <w:rsid w:val="00CA67B5"/>
    <w:rsid w:val="00CA68A1"/>
    <w:rsid w:val="00CA68A9"/>
    <w:rsid w:val="00CA69B2"/>
    <w:rsid w:val="00CA6BE9"/>
    <w:rsid w:val="00CA6F56"/>
    <w:rsid w:val="00CA71B9"/>
    <w:rsid w:val="00CA7503"/>
    <w:rsid w:val="00CA7CA9"/>
    <w:rsid w:val="00CA7D7F"/>
    <w:rsid w:val="00CB03B4"/>
    <w:rsid w:val="00CB0601"/>
    <w:rsid w:val="00CB0738"/>
    <w:rsid w:val="00CB0A69"/>
    <w:rsid w:val="00CB0AE3"/>
    <w:rsid w:val="00CB0F3D"/>
    <w:rsid w:val="00CB16A6"/>
    <w:rsid w:val="00CB18C4"/>
    <w:rsid w:val="00CB2092"/>
    <w:rsid w:val="00CB28C1"/>
    <w:rsid w:val="00CB2A62"/>
    <w:rsid w:val="00CB2A94"/>
    <w:rsid w:val="00CB2EE5"/>
    <w:rsid w:val="00CB2F49"/>
    <w:rsid w:val="00CB34F2"/>
    <w:rsid w:val="00CB3D8B"/>
    <w:rsid w:val="00CB47CF"/>
    <w:rsid w:val="00CB4C0D"/>
    <w:rsid w:val="00CB4FB6"/>
    <w:rsid w:val="00CB52FA"/>
    <w:rsid w:val="00CB5335"/>
    <w:rsid w:val="00CB5E64"/>
    <w:rsid w:val="00CB627D"/>
    <w:rsid w:val="00CB6312"/>
    <w:rsid w:val="00CB663A"/>
    <w:rsid w:val="00CB6B5A"/>
    <w:rsid w:val="00CB6D46"/>
    <w:rsid w:val="00CB6ECF"/>
    <w:rsid w:val="00CB7177"/>
    <w:rsid w:val="00CB75A3"/>
    <w:rsid w:val="00CB7698"/>
    <w:rsid w:val="00CB76CB"/>
    <w:rsid w:val="00CB774D"/>
    <w:rsid w:val="00CB77DD"/>
    <w:rsid w:val="00CB7844"/>
    <w:rsid w:val="00CB79CF"/>
    <w:rsid w:val="00CB7A94"/>
    <w:rsid w:val="00CB7DC0"/>
    <w:rsid w:val="00CB7EA3"/>
    <w:rsid w:val="00CB7FAB"/>
    <w:rsid w:val="00CB7FFC"/>
    <w:rsid w:val="00CC02DD"/>
    <w:rsid w:val="00CC0899"/>
    <w:rsid w:val="00CC0908"/>
    <w:rsid w:val="00CC0A28"/>
    <w:rsid w:val="00CC0EE1"/>
    <w:rsid w:val="00CC1059"/>
    <w:rsid w:val="00CC13F1"/>
    <w:rsid w:val="00CC1513"/>
    <w:rsid w:val="00CC1598"/>
    <w:rsid w:val="00CC1662"/>
    <w:rsid w:val="00CC17F6"/>
    <w:rsid w:val="00CC1C96"/>
    <w:rsid w:val="00CC1CDE"/>
    <w:rsid w:val="00CC2066"/>
    <w:rsid w:val="00CC214D"/>
    <w:rsid w:val="00CC23CB"/>
    <w:rsid w:val="00CC2954"/>
    <w:rsid w:val="00CC2BD1"/>
    <w:rsid w:val="00CC2C11"/>
    <w:rsid w:val="00CC2C89"/>
    <w:rsid w:val="00CC2F6E"/>
    <w:rsid w:val="00CC3116"/>
    <w:rsid w:val="00CC3C86"/>
    <w:rsid w:val="00CC3CD3"/>
    <w:rsid w:val="00CC47E2"/>
    <w:rsid w:val="00CC525A"/>
    <w:rsid w:val="00CC52F5"/>
    <w:rsid w:val="00CC530B"/>
    <w:rsid w:val="00CC564E"/>
    <w:rsid w:val="00CC5858"/>
    <w:rsid w:val="00CC58FA"/>
    <w:rsid w:val="00CC5AC3"/>
    <w:rsid w:val="00CC5C1E"/>
    <w:rsid w:val="00CC613E"/>
    <w:rsid w:val="00CC61DB"/>
    <w:rsid w:val="00CC63FE"/>
    <w:rsid w:val="00CC6488"/>
    <w:rsid w:val="00CC6E3E"/>
    <w:rsid w:val="00CC730A"/>
    <w:rsid w:val="00CC7816"/>
    <w:rsid w:val="00CC78AC"/>
    <w:rsid w:val="00CC7E2A"/>
    <w:rsid w:val="00CD039B"/>
    <w:rsid w:val="00CD049A"/>
    <w:rsid w:val="00CD0543"/>
    <w:rsid w:val="00CD05D4"/>
    <w:rsid w:val="00CD0707"/>
    <w:rsid w:val="00CD158D"/>
    <w:rsid w:val="00CD16C8"/>
    <w:rsid w:val="00CD1825"/>
    <w:rsid w:val="00CD1A59"/>
    <w:rsid w:val="00CD1E17"/>
    <w:rsid w:val="00CD25E3"/>
    <w:rsid w:val="00CD26D2"/>
    <w:rsid w:val="00CD278A"/>
    <w:rsid w:val="00CD2861"/>
    <w:rsid w:val="00CD296D"/>
    <w:rsid w:val="00CD2991"/>
    <w:rsid w:val="00CD2AEF"/>
    <w:rsid w:val="00CD2B67"/>
    <w:rsid w:val="00CD2F32"/>
    <w:rsid w:val="00CD34AD"/>
    <w:rsid w:val="00CD360F"/>
    <w:rsid w:val="00CD3718"/>
    <w:rsid w:val="00CD3790"/>
    <w:rsid w:val="00CD3E16"/>
    <w:rsid w:val="00CD43A1"/>
    <w:rsid w:val="00CD467D"/>
    <w:rsid w:val="00CD4777"/>
    <w:rsid w:val="00CD4987"/>
    <w:rsid w:val="00CD51A5"/>
    <w:rsid w:val="00CD53D7"/>
    <w:rsid w:val="00CD56E1"/>
    <w:rsid w:val="00CD579B"/>
    <w:rsid w:val="00CD5AA0"/>
    <w:rsid w:val="00CD5C3C"/>
    <w:rsid w:val="00CD5F65"/>
    <w:rsid w:val="00CD67EB"/>
    <w:rsid w:val="00CD6950"/>
    <w:rsid w:val="00CD6CC7"/>
    <w:rsid w:val="00CD6E3E"/>
    <w:rsid w:val="00CD70F2"/>
    <w:rsid w:val="00CD71F9"/>
    <w:rsid w:val="00CD7272"/>
    <w:rsid w:val="00CD765C"/>
    <w:rsid w:val="00CD78E4"/>
    <w:rsid w:val="00CD7919"/>
    <w:rsid w:val="00CE0530"/>
    <w:rsid w:val="00CE067F"/>
    <w:rsid w:val="00CE09CA"/>
    <w:rsid w:val="00CE0A3C"/>
    <w:rsid w:val="00CE0E5B"/>
    <w:rsid w:val="00CE11BD"/>
    <w:rsid w:val="00CE15F3"/>
    <w:rsid w:val="00CE1607"/>
    <w:rsid w:val="00CE164A"/>
    <w:rsid w:val="00CE1B90"/>
    <w:rsid w:val="00CE2135"/>
    <w:rsid w:val="00CE2553"/>
    <w:rsid w:val="00CE304C"/>
    <w:rsid w:val="00CE32FB"/>
    <w:rsid w:val="00CE330E"/>
    <w:rsid w:val="00CE34D1"/>
    <w:rsid w:val="00CE353A"/>
    <w:rsid w:val="00CE356A"/>
    <w:rsid w:val="00CE36AB"/>
    <w:rsid w:val="00CE3781"/>
    <w:rsid w:val="00CE39A4"/>
    <w:rsid w:val="00CE39DA"/>
    <w:rsid w:val="00CE3F7C"/>
    <w:rsid w:val="00CE454C"/>
    <w:rsid w:val="00CE455C"/>
    <w:rsid w:val="00CE4A06"/>
    <w:rsid w:val="00CE4A99"/>
    <w:rsid w:val="00CE522E"/>
    <w:rsid w:val="00CE53D4"/>
    <w:rsid w:val="00CE5553"/>
    <w:rsid w:val="00CE56F0"/>
    <w:rsid w:val="00CE58DE"/>
    <w:rsid w:val="00CE5997"/>
    <w:rsid w:val="00CE5A26"/>
    <w:rsid w:val="00CE5BAC"/>
    <w:rsid w:val="00CE5E05"/>
    <w:rsid w:val="00CE5F75"/>
    <w:rsid w:val="00CE6104"/>
    <w:rsid w:val="00CE6781"/>
    <w:rsid w:val="00CE68C1"/>
    <w:rsid w:val="00CE6B16"/>
    <w:rsid w:val="00CE6B3D"/>
    <w:rsid w:val="00CE6FEB"/>
    <w:rsid w:val="00CE71CB"/>
    <w:rsid w:val="00CE7713"/>
    <w:rsid w:val="00CE7962"/>
    <w:rsid w:val="00CF0772"/>
    <w:rsid w:val="00CF0811"/>
    <w:rsid w:val="00CF0CDB"/>
    <w:rsid w:val="00CF127D"/>
    <w:rsid w:val="00CF1C19"/>
    <w:rsid w:val="00CF1CE9"/>
    <w:rsid w:val="00CF1F60"/>
    <w:rsid w:val="00CF20F8"/>
    <w:rsid w:val="00CF2389"/>
    <w:rsid w:val="00CF2465"/>
    <w:rsid w:val="00CF262B"/>
    <w:rsid w:val="00CF27A8"/>
    <w:rsid w:val="00CF2F52"/>
    <w:rsid w:val="00CF2FE6"/>
    <w:rsid w:val="00CF30D4"/>
    <w:rsid w:val="00CF34B2"/>
    <w:rsid w:val="00CF35F2"/>
    <w:rsid w:val="00CF3862"/>
    <w:rsid w:val="00CF3BEC"/>
    <w:rsid w:val="00CF3C7E"/>
    <w:rsid w:val="00CF3E37"/>
    <w:rsid w:val="00CF4510"/>
    <w:rsid w:val="00CF45C0"/>
    <w:rsid w:val="00CF477E"/>
    <w:rsid w:val="00CF47D8"/>
    <w:rsid w:val="00CF4920"/>
    <w:rsid w:val="00CF4B58"/>
    <w:rsid w:val="00CF5B53"/>
    <w:rsid w:val="00CF5D1B"/>
    <w:rsid w:val="00CF6535"/>
    <w:rsid w:val="00CF6A8F"/>
    <w:rsid w:val="00CF708D"/>
    <w:rsid w:val="00CF70C5"/>
    <w:rsid w:val="00CF72F9"/>
    <w:rsid w:val="00CF773B"/>
    <w:rsid w:val="00CF7745"/>
    <w:rsid w:val="00CF7A70"/>
    <w:rsid w:val="00CF7A96"/>
    <w:rsid w:val="00CF7C1B"/>
    <w:rsid w:val="00CF7CEE"/>
    <w:rsid w:val="00CF7D27"/>
    <w:rsid w:val="00CF7E5A"/>
    <w:rsid w:val="00D00658"/>
    <w:rsid w:val="00D007EC"/>
    <w:rsid w:val="00D00F2B"/>
    <w:rsid w:val="00D013DE"/>
    <w:rsid w:val="00D013F2"/>
    <w:rsid w:val="00D01952"/>
    <w:rsid w:val="00D01A8D"/>
    <w:rsid w:val="00D01AD4"/>
    <w:rsid w:val="00D021AA"/>
    <w:rsid w:val="00D024E4"/>
    <w:rsid w:val="00D025EB"/>
    <w:rsid w:val="00D026D5"/>
    <w:rsid w:val="00D027BE"/>
    <w:rsid w:val="00D03005"/>
    <w:rsid w:val="00D03CE6"/>
    <w:rsid w:val="00D03E99"/>
    <w:rsid w:val="00D03EEA"/>
    <w:rsid w:val="00D0435F"/>
    <w:rsid w:val="00D049C5"/>
    <w:rsid w:val="00D04EA6"/>
    <w:rsid w:val="00D0597A"/>
    <w:rsid w:val="00D059E8"/>
    <w:rsid w:val="00D05B1B"/>
    <w:rsid w:val="00D05D09"/>
    <w:rsid w:val="00D05E8B"/>
    <w:rsid w:val="00D0604B"/>
    <w:rsid w:val="00D06071"/>
    <w:rsid w:val="00D066A1"/>
    <w:rsid w:val="00D06DB3"/>
    <w:rsid w:val="00D07334"/>
    <w:rsid w:val="00D078C0"/>
    <w:rsid w:val="00D078C9"/>
    <w:rsid w:val="00D079AD"/>
    <w:rsid w:val="00D07DFD"/>
    <w:rsid w:val="00D10630"/>
    <w:rsid w:val="00D117A2"/>
    <w:rsid w:val="00D11839"/>
    <w:rsid w:val="00D11AA0"/>
    <w:rsid w:val="00D11B26"/>
    <w:rsid w:val="00D1256A"/>
    <w:rsid w:val="00D12C1E"/>
    <w:rsid w:val="00D12C72"/>
    <w:rsid w:val="00D12FE1"/>
    <w:rsid w:val="00D135EE"/>
    <w:rsid w:val="00D136A8"/>
    <w:rsid w:val="00D13B88"/>
    <w:rsid w:val="00D1427B"/>
    <w:rsid w:val="00D1462A"/>
    <w:rsid w:val="00D14F32"/>
    <w:rsid w:val="00D151FD"/>
    <w:rsid w:val="00D15367"/>
    <w:rsid w:val="00D153B6"/>
    <w:rsid w:val="00D156EE"/>
    <w:rsid w:val="00D157E9"/>
    <w:rsid w:val="00D159AF"/>
    <w:rsid w:val="00D15A70"/>
    <w:rsid w:val="00D15DA1"/>
    <w:rsid w:val="00D16CBB"/>
    <w:rsid w:val="00D16E81"/>
    <w:rsid w:val="00D17556"/>
    <w:rsid w:val="00D177B2"/>
    <w:rsid w:val="00D17DDF"/>
    <w:rsid w:val="00D17EE9"/>
    <w:rsid w:val="00D200F8"/>
    <w:rsid w:val="00D20738"/>
    <w:rsid w:val="00D207F9"/>
    <w:rsid w:val="00D208F2"/>
    <w:rsid w:val="00D20C38"/>
    <w:rsid w:val="00D20D07"/>
    <w:rsid w:val="00D20D19"/>
    <w:rsid w:val="00D20EBB"/>
    <w:rsid w:val="00D2112D"/>
    <w:rsid w:val="00D2115B"/>
    <w:rsid w:val="00D21877"/>
    <w:rsid w:val="00D219AC"/>
    <w:rsid w:val="00D21AF2"/>
    <w:rsid w:val="00D21D3C"/>
    <w:rsid w:val="00D21F40"/>
    <w:rsid w:val="00D222B9"/>
    <w:rsid w:val="00D2237D"/>
    <w:rsid w:val="00D22630"/>
    <w:rsid w:val="00D22A2A"/>
    <w:rsid w:val="00D22B93"/>
    <w:rsid w:val="00D22D5E"/>
    <w:rsid w:val="00D230A3"/>
    <w:rsid w:val="00D2333E"/>
    <w:rsid w:val="00D23425"/>
    <w:rsid w:val="00D23790"/>
    <w:rsid w:val="00D23BB0"/>
    <w:rsid w:val="00D23D27"/>
    <w:rsid w:val="00D23EFC"/>
    <w:rsid w:val="00D242DD"/>
    <w:rsid w:val="00D244CB"/>
    <w:rsid w:val="00D24742"/>
    <w:rsid w:val="00D247AF"/>
    <w:rsid w:val="00D24A3B"/>
    <w:rsid w:val="00D24C6A"/>
    <w:rsid w:val="00D24FB9"/>
    <w:rsid w:val="00D24FC1"/>
    <w:rsid w:val="00D2503B"/>
    <w:rsid w:val="00D250E7"/>
    <w:rsid w:val="00D25346"/>
    <w:rsid w:val="00D254D4"/>
    <w:rsid w:val="00D25979"/>
    <w:rsid w:val="00D25D1F"/>
    <w:rsid w:val="00D25DB4"/>
    <w:rsid w:val="00D25E79"/>
    <w:rsid w:val="00D25F70"/>
    <w:rsid w:val="00D261EC"/>
    <w:rsid w:val="00D264C8"/>
    <w:rsid w:val="00D269FA"/>
    <w:rsid w:val="00D26C67"/>
    <w:rsid w:val="00D27C3A"/>
    <w:rsid w:val="00D3031A"/>
    <w:rsid w:val="00D303B8"/>
    <w:rsid w:val="00D3070D"/>
    <w:rsid w:val="00D30EE9"/>
    <w:rsid w:val="00D30FE8"/>
    <w:rsid w:val="00D315B4"/>
    <w:rsid w:val="00D31675"/>
    <w:rsid w:val="00D316FB"/>
    <w:rsid w:val="00D31719"/>
    <w:rsid w:val="00D317F0"/>
    <w:rsid w:val="00D317F1"/>
    <w:rsid w:val="00D31C4A"/>
    <w:rsid w:val="00D31F73"/>
    <w:rsid w:val="00D31FDF"/>
    <w:rsid w:val="00D3255B"/>
    <w:rsid w:val="00D32801"/>
    <w:rsid w:val="00D329AD"/>
    <w:rsid w:val="00D332E9"/>
    <w:rsid w:val="00D33515"/>
    <w:rsid w:val="00D336A0"/>
    <w:rsid w:val="00D33B6C"/>
    <w:rsid w:val="00D33FEA"/>
    <w:rsid w:val="00D3415E"/>
    <w:rsid w:val="00D344E0"/>
    <w:rsid w:val="00D3467C"/>
    <w:rsid w:val="00D34D1C"/>
    <w:rsid w:val="00D350D9"/>
    <w:rsid w:val="00D352BB"/>
    <w:rsid w:val="00D3571C"/>
    <w:rsid w:val="00D3575A"/>
    <w:rsid w:val="00D3589B"/>
    <w:rsid w:val="00D359DC"/>
    <w:rsid w:val="00D361DF"/>
    <w:rsid w:val="00D363CB"/>
    <w:rsid w:val="00D3641A"/>
    <w:rsid w:val="00D36454"/>
    <w:rsid w:val="00D36A1B"/>
    <w:rsid w:val="00D36A34"/>
    <w:rsid w:val="00D36ABC"/>
    <w:rsid w:val="00D36DC1"/>
    <w:rsid w:val="00D36FAF"/>
    <w:rsid w:val="00D3751C"/>
    <w:rsid w:val="00D3759F"/>
    <w:rsid w:val="00D376D3"/>
    <w:rsid w:val="00D376E6"/>
    <w:rsid w:val="00D37798"/>
    <w:rsid w:val="00D37A84"/>
    <w:rsid w:val="00D37D67"/>
    <w:rsid w:val="00D37E95"/>
    <w:rsid w:val="00D401C2"/>
    <w:rsid w:val="00D4025C"/>
    <w:rsid w:val="00D40365"/>
    <w:rsid w:val="00D404AC"/>
    <w:rsid w:val="00D407FB"/>
    <w:rsid w:val="00D40BD9"/>
    <w:rsid w:val="00D40DA9"/>
    <w:rsid w:val="00D40EFE"/>
    <w:rsid w:val="00D4100D"/>
    <w:rsid w:val="00D41115"/>
    <w:rsid w:val="00D4127E"/>
    <w:rsid w:val="00D416DA"/>
    <w:rsid w:val="00D417ED"/>
    <w:rsid w:val="00D41858"/>
    <w:rsid w:val="00D41964"/>
    <w:rsid w:val="00D41EE8"/>
    <w:rsid w:val="00D423E6"/>
    <w:rsid w:val="00D42529"/>
    <w:rsid w:val="00D43293"/>
    <w:rsid w:val="00D4398B"/>
    <w:rsid w:val="00D43B3D"/>
    <w:rsid w:val="00D43D9C"/>
    <w:rsid w:val="00D43EE8"/>
    <w:rsid w:val="00D44248"/>
    <w:rsid w:val="00D44675"/>
    <w:rsid w:val="00D44900"/>
    <w:rsid w:val="00D4538F"/>
    <w:rsid w:val="00D45690"/>
    <w:rsid w:val="00D456F3"/>
    <w:rsid w:val="00D45A83"/>
    <w:rsid w:val="00D45D0E"/>
    <w:rsid w:val="00D461E4"/>
    <w:rsid w:val="00D46388"/>
    <w:rsid w:val="00D465D1"/>
    <w:rsid w:val="00D46730"/>
    <w:rsid w:val="00D46D6A"/>
    <w:rsid w:val="00D46D96"/>
    <w:rsid w:val="00D47012"/>
    <w:rsid w:val="00D4704F"/>
    <w:rsid w:val="00D4716D"/>
    <w:rsid w:val="00D4723B"/>
    <w:rsid w:val="00D473C2"/>
    <w:rsid w:val="00D4767B"/>
    <w:rsid w:val="00D478BC"/>
    <w:rsid w:val="00D47980"/>
    <w:rsid w:val="00D47DC9"/>
    <w:rsid w:val="00D500A9"/>
    <w:rsid w:val="00D506F9"/>
    <w:rsid w:val="00D511BD"/>
    <w:rsid w:val="00D514E6"/>
    <w:rsid w:val="00D515E8"/>
    <w:rsid w:val="00D5167B"/>
    <w:rsid w:val="00D51BD6"/>
    <w:rsid w:val="00D51C22"/>
    <w:rsid w:val="00D51E6D"/>
    <w:rsid w:val="00D521F4"/>
    <w:rsid w:val="00D52370"/>
    <w:rsid w:val="00D52433"/>
    <w:rsid w:val="00D528EF"/>
    <w:rsid w:val="00D52B22"/>
    <w:rsid w:val="00D52CA2"/>
    <w:rsid w:val="00D52D58"/>
    <w:rsid w:val="00D52DA6"/>
    <w:rsid w:val="00D5311F"/>
    <w:rsid w:val="00D536D4"/>
    <w:rsid w:val="00D53D6D"/>
    <w:rsid w:val="00D5427B"/>
    <w:rsid w:val="00D5448A"/>
    <w:rsid w:val="00D546BB"/>
    <w:rsid w:val="00D54767"/>
    <w:rsid w:val="00D54B4B"/>
    <w:rsid w:val="00D54B89"/>
    <w:rsid w:val="00D54D97"/>
    <w:rsid w:val="00D55180"/>
    <w:rsid w:val="00D552EE"/>
    <w:rsid w:val="00D554FB"/>
    <w:rsid w:val="00D555EA"/>
    <w:rsid w:val="00D556EE"/>
    <w:rsid w:val="00D558F3"/>
    <w:rsid w:val="00D55E29"/>
    <w:rsid w:val="00D55F38"/>
    <w:rsid w:val="00D56602"/>
    <w:rsid w:val="00D57377"/>
    <w:rsid w:val="00D57511"/>
    <w:rsid w:val="00D57BC6"/>
    <w:rsid w:val="00D60137"/>
    <w:rsid w:val="00D601CA"/>
    <w:rsid w:val="00D601E2"/>
    <w:rsid w:val="00D60270"/>
    <w:rsid w:val="00D6089B"/>
    <w:rsid w:val="00D60AB6"/>
    <w:rsid w:val="00D60F7B"/>
    <w:rsid w:val="00D60FC2"/>
    <w:rsid w:val="00D61242"/>
    <w:rsid w:val="00D6159C"/>
    <w:rsid w:val="00D61626"/>
    <w:rsid w:val="00D61932"/>
    <w:rsid w:val="00D6207E"/>
    <w:rsid w:val="00D62090"/>
    <w:rsid w:val="00D621CC"/>
    <w:rsid w:val="00D623CE"/>
    <w:rsid w:val="00D6253B"/>
    <w:rsid w:val="00D62656"/>
    <w:rsid w:val="00D627B7"/>
    <w:rsid w:val="00D63610"/>
    <w:rsid w:val="00D63A80"/>
    <w:rsid w:val="00D63AB6"/>
    <w:rsid w:val="00D646E2"/>
    <w:rsid w:val="00D64821"/>
    <w:rsid w:val="00D648DE"/>
    <w:rsid w:val="00D64B51"/>
    <w:rsid w:val="00D64D0D"/>
    <w:rsid w:val="00D651D8"/>
    <w:rsid w:val="00D65AE3"/>
    <w:rsid w:val="00D65AEC"/>
    <w:rsid w:val="00D662C0"/>
    <w:rsid w:val="00D66A5C"/>
    <w:rsid w:val="00D66C40"/>
    <w:rsid w:val="00D66C5A"/>
    <w:rsid w:val="00D66E85"/>
    <w:rsid w:val="00D672C7"/>
    <w:rsid w:val="00D67304"/>
    <w:rsid w:val="00D67693"/>
    <w:rsid w:val="00D67738"/>
    <w:rsid w:val="00D67D1C"/>
    <w:rsid w:val="00D67D6B"/>
    <w:rsid w:val="00D67E98"/>
    <w:rsid w:val="00D703B3"/>
    <w:rsid w:val="00D7040A"/>
    <w:rsid w:val="00D70ABB"/>
    <w:rsid w:val="00D71216"/>
    <w:rsid w:val="00D71668"/>
    <w:rsid w:val="00D71A92"/>
    <w:rsid w:val="00D724EA"/>
    <w:rsid w:val="00D72515"/>
    <w:rsid w:val="00D72572"/>
    <w:rsid w:val="00D72596"/>
    <w:rsid w:val="00D72D35"/>
    <w:rsid w:val="00D73027"/>
    <w:rsid w:val="00D7308A"/>
    <w:rsid w:val="00D73113"/>
    <w:rsid w:val="00D7362C"/>
    <w:rsid w:val="00D737B8"/>
    <w:rsid w:val="00D74104"/>
    <w:rsid w:val="00D7429E"/>
    <w:rsid w:val="00D74462"/>
    <w:rsid w:val="00D74CB0"/>
    <w:rsid w:val="00D74DF3"/>
    <w:rsid w:val="00D74FA6"/>
    <w:rsid w:val="00D7514E"/>
    <w:rsid w:val="00D75388"/>
    <w:rsid w:val="00D7577B"/>
    <w:rsid w:val="00D7584C"/>
    <w:rsid w:val="00D75A90"/>
    <w:rsid w:val="00D75BB4"/>
    <w:rsid w:val="00D76254"/>
    <w:rsid w:val="00D76620"/>
    <w:rsid w:val="00D76E59"/>
    <w:rsid w:val="00D77D33"/>
    <w:rsid w:val="00D77DD3"/>
    <w:rsid w:val="00D77EED"/>
    <w:rsid w:val="00D802F1"/>
    <w:rsid w:val="00D80666"/>
    <w:rsid w:val="00D806DD"/>
    <w:rsid w:val="00D80A25"/>
    <w:rsid w:val="00D80C76"/>
    <w:rsid w:val="00D811F7"/>
    <w:rsid w:val="00D81568"/>
    <w:rsid w:val="00D815B9"/>
    <w:rsid w:val="00D818D5"/>
    <w:rsid w:val="00D81CD7"/>
    <w:rsid w:val="00D81CDD"/>
    <w:rsid w:val="00D82262"/>
    <w:rsid w:val="00D8240F"/>
    <w:rsid w:val="00D826C7"/>
    <w:rsid w:val="00D82818"/>
    <w:rsid w:val="00D82A53"/>
    <w:rsid w:val="00D82C86"/>
    <w:rsid w:val="00D8345C"/>
    <w:rsid w:val="00D83A11"/>
    <w:rsid w:val="00D83ACF"/>
    <w:rsid w:val="00D84736"/>
    <w:rsid w:val="00D847C0"/>
    <w:rsid w:val="00D84B50"/>
    <w:rsid w:val="00D84BA8"/>
    <w:rsid w:val="00D84D87"/>
    <w:rsid w:val="00D84E66"/>
    <w:rsid w:val="00D8514F"/>
    <w:rsid w:val="00D85455"/>
    <w:rsid w:val="00D860F3"/>
    <w:rsid w:val="00D86403"/>
    <w:rsid w:val="00D86CDD"/>
    <w:rsid w:val="00D87174"/>
    <w:rsid w:val="00D8733E"/>
    <w:rsid w:val="00D87946"/>
    <w:rsid w:val="00D87CF2"/>
    <w:rsid w:val="00D901C6"/>
    <w:rsid w:val="00D90A6C"/>
    <w:rsid w:val="00D90ACC"/>
    <w:rsid w:val="00D90B8A"/>
    <w:rsid w:val="00D90F77"/>
    <w:rsid w:val="00D91286"/>
    <w:rsid w:val="00D9143A"/>
    <w:rsid w:val="00D91504"/>
    <w:rsid w:val="00D91684"/>
    <w:rsid w:val="00D918A3"/>
    <w:rsid w:val="00D91BE5"/>
    <w:rsid w:val="00D91DA5"/>
    <w:rsid w:val="00D91E9D"/>
    <w:rsid w:val="00D92284"/>
    <w:rsid w:val="00D925D6"/>
    <w:rsid w:val="00D926BE"/>
    <w:rsid w:val="00D92D2F"/>
    <w:rsid w:val="00D92E58"/>
    <w:rsid w:val="00D9311B"/>
    <w:rsid w:val="00D93575"/>
    <w:rsid w:val="00D93670"/>
    <w:rsid w:val="00D937CE"/>
    <w:rsid w:val="00D938FA"/>
    <w:rsid w:val="00D93A50"/>
    <w:rsid w:val="00D93A5E"/>
    <w:rsid w:val="00D93C49"/>
    <w:rsid w:val="00D93F6B"/>
    <w:rsid w:val="00D94589"/>
    <w:rsid w:val="00D945AA"/>
    <w:rsid w:val="00D946F8"/>
    <w:rsid w:val="00D94BD2"/>
    <w:rsid w:val="00D94BEE"/>
    <w:rsid w:val="00D94E2C"/>
    <w:rsid w:val="00D94FAA"/>
    <w:rsid w:val="00D9550C"/>
    <w:rsid w:val="00D95B5D"/>
    <w:rsid w:val="00D95B60"/>
    <w:rsid w:val="00D960EF"/>
    <w:rsid w:val="00D961CF"/>
    <w:rsid w:val="00D96232"/>
    <w:rsid w:val="00D962D7"/>
    <w:rsid w:val="00D96409"/>
    <w:rsid w:val="00D964F1"/>
    <w:rsid w:val="00D96E31"/>
    <w:rsid w:val="00D97A90"/>
    <w:rsid w:val="00D97CCF"/>
    <w:rsid w:val="00D97DC6"/>
    <w:rsid w:val="00D97F6A"/>
    <w:rsid w:val="00DA0166"/>
    <w:rsid w:val="00DA02D4"/>
    <w:rsid w:val="00DA0822"/>
    <w:rsid w:val="00DA0E8B"/>
    <w:rsid w:val="00DA0FE7"/>
    <w:rsid w:val="00DA1288"/>
    <w:rsid w:val="00DA1689"/>
    <w:rsid w:val="00DA1DED"/>
    <w:rsid w:val="00DA1EC0"/>
    <w:rsid w:val="00DA20FF"/>
    <w:rsid w:val="00DA2A2D"/>
    <w:rsid w:val="00DA312F"/>
    <w:rsid w:val="00DA31D7"/>
    <w:rsid w:val="00DA32F7"/>
    <w:rsid w:val="00DA377F"/>
    <w:rsid w:val="00DA378C"/>
    <w:rsid w:val="00DA3977"/>
    <w:rsid w:val="00DA39FE"/>
    <w:rsid w:val="00DA3ECD"/>
    <w:rsid w:val="00DA4157"/>
    <w:rsid w:val="00DA41C3"/>
    <w:rsid w:val="00DA449E"/>
    <w:rsid w:val="00DA4631"/>
    <w:rsid w:val="00DA47F0"/>
    <w:rsid w:val="00DA4A11"/>
    <w:rsid w:val="00DA533E"/>
    <w:rsid w:val="00DA5FF9"/>
    <w:rsid w:val="00DA61C8"/>
    <w:rsid w:val="00DA627F"/>
    <w:rsid w:val="00DA648E"/>
    <w:rsid w:val="00DA6DD0"/>
    <w:rsid w:val="00DA6E15"/>
    <w:rsid w:val="00DA6EE4"/>
    <w:rsid w:val="00DA6EFC"/>
    <w:rsid w:val="00DA6FFA"/>
    <w:rsid w:val="00DA7065"/>
    <w:rsid w:val="00DA71EF"/>
    <w:rsid w:val="00DA771A"/>
    <w:rsid w:val="00DB00DC"/>
    <w:rsid w:val="00DB05F4"/>
    <w:rsid w:val="00DB0851"/>
    <w:rsid w:val="00DB08C2"/>
    <w:rsid w:val="00DB0D87"/>
    <w:rsid w:val="00DB0EBB"/>
    <w:rsid w:val="00DB0ECF"/>
    <w:rsid w:val="00DB11F1"/>
    <w:rsid w:val="00DB162A"/>
    <w:rsid w:val="00DB1862"/>
    <w:rsid w:val="00DB1B59"/>
    <w:rsid w:val="00DB1D92"/>
    <w:rsid w:val="00DB1DE9"/>
    <w:rsid w:val="00DB1FD4"/>
    <w:rsid w:val="00DB2734"/>
    <w:rsid w:val="00DB294D"/>
    <w:rsid w:val="00DB2C75"/>
    <w:rsid w:val="00DB2EAF"/>
    <w:rsid w:val="00DB3963"/>
    <w:rsid w:val="00DB3DA3"/>
    <w:rsid w:val="00DB407F"/>
    <w:rsid w:val="00DB40FA"/>
    <w:rsid w:val="00DB44B9"/>
    <w:rsid w:val="00DB47C4"/>
    <w:rsid w:val="00DB4AD2"/>
    <w:rsid w:val="00DB4D00"/>
    <w:rsid w:val="00DB4D45"/>
    <w:rsid w:val="00DB53E9"/>
    <w:rsid w:val="00DB5823"/>
    <w:rsid w:val="00DB5886"/>
    <w:rsid w:val="00DB5E5E"/>
    <w:rsid w:val="00DB60D5"/>
    <w:rsid w:val="00DB68E2"/>
    <w:rsid w:val="00DB69DB"/>
    <w:rsid w:val="00DB6BCD"/>
    <w:rsid w:val="00DB6EC0"/>
    <w:rsid w:val="00DB7038"/>
    <w:rsid w:val="00DB70A8"/>
    <w:rsid w:val="00DB724E"/>
    <w:rsid w:val="00DB74BD"/>
    <w:rsid w:val="00DB7B44"/>
    <w:rsid w:val="00DB7F7D"/>
    <w:rsid w:val="00DC00AC"/>
    <w:rsid w:val="00DC01C2"/>
    <w:rsid w:val="00DC077C"/>
    <w:rsid w:val="00DC0991"/>
    <w:rsid w:val="00DC0A2C"/>
    <w:rsid w:val="00DC0D11"/>
    <w:rsid w:val="00DC1090"/>
    <w:rsid w:val="00DC1968"/>
    <w:rsid w:val="00DC2152"/>
    <w:rsid w:val="00DC21CC"/>
    <w:rsid w:val="00DC22DC"/>
    <w:rsid w:val="00DC22FE"/>
    <w:rsid w:val="00DC24DA"/>
    <w:rsid w:val="00DC2CDD"/>
    <w:rsid w:val="00DC311C"/>
    <w:rsid w:val="00DC3484"/>
    <w:rsid w:val="00DC38CA"/>
    <w:rsid w:val="00DC3A75"/>
    <w:rsid w:val="00DC4492"/>
    <w:rsid w:val="00DC46D1"/>
    <w:rsid w:val="00DC4AC6"/>
    <w:rsid w:val="00DC4B2E"/>
    <w:rsid w:val="00DC4B4C"/>
    <w:rsid w:val="00DC4C7D"/>
    <w:rsid w:val="00DC4CB4"/>
    <w:rsid w:val="00DC4F46"/>
    <w:rsid w:val="00DC4F59"/>
    <w:rsid w:val="00DC505B"/>
    <w:rsid w:val="00DC52F5"/>
    <w:rsid w:val="00DC535C"/>
    <w:rsid w:val="00DC5458"/>
    <w:rsid w:val="00DC55F2"/>
    <w:rsid w:val="00DC5974"/>
    <w:rsid w:val="00DC5B81"/>
    <w:rsid w:val="00DC606C"/>
    <w:rsid w:val="00DC6206"/>
    <w:rsid w:val="00DC62A7"/>
    <w:rsid w:val="00DC62BA"/>
    <w:rsid w:val="00DC63D1"/>
    <w:rsid w:val="00DC6576"/>
    <w:rsid w:val="00DC65D5"/>
    <w:rsid w:val="00DC65D9"/>
    <w:rsid w:val="00DC66FD"/>
    <w:rsid w:val="00DC682F"/>
    <w:rsid w:val="00DC6B32"/>
    <w:rsid w:val="00DC74FC"/>
    <w:rsid w:val="00DC7A43"/>
    <w:rsid w:val="00DC7DE1"/>
    <w:rsid w:val="00DD0195"/>
    <w:rsid w:val="00DD03B3"/>
    <w:rsid w:val="00DD05A7"/>
    <w:rsid w:val="00DD0753"/>
    <w:rsid w:val="00DD08ED"/>
    <w:rsid w:val="00DD0D5D"/>
    <w:rsid w:val="00DD15FB"/>
    <w:rsid w:val="00DD187B"/>
    <w:rsid w:val="00DD1DE8"/>
    <w:rsid w:val="00DD1F9A"/>
    <w:rsid w:val="00DD20DE"/>
    <w:rsid w:val="00DD25A4"/>
    <w:rsid w:val="00DD2681"/>
    <w:rsid w:val="00DD2955"/>
    <w:rsid w:val="00DD29AE"/>
    <w:rsid w:val="00DD29D3"/>
    <w:rsid w:val="00DD2B84"/>
    <w:rsid w:val="00DD2D04"/>
    <w:rsid w:val="00DD3054"/>
    <w:rsid w:val="00DD360C"/>
    <w:rsid w:val="00DD382B"/>
    <w:rsid w:val="00DD3CE5"/>
    <w:rsid w:val="00DD3DF3"/>
    <w:rsid w:val="00DD3EDF"/>
    <w:rsid w:val="00DD4778"/>
    <w:rsid w:val="00DD4B02"/>
    <w:rsid w:val="00DD4C81"/>
    <w:rsid w:val="00DD4FB3"/>
    <w:rsid w:val="00DD513E"/>
    <w:rsid w:val="00DD515F"/>
    <w:rsid w:val="00DD557B"/>
    <w:rsid w:val="00DD580F"/>
    <w:rsid w:val="00DD5B93"/>
    <w:rsid w:val="00DD6682"/>
    <w:rsid w:val="00DD683D"/>
    <w:rsid w:val="00DD6D0D"/>
    <w:rsid w:val="00DD6D50"/>
    <w:rsid w:val="00DD6F68"/>
    <w:rsid w:val="00DD6FEC"/>
    <w:rsid w:val="00DD70F5"/>
    <w:rsid w:val="00DD7460"/>
    <w:rsid w:val="00DD75DD"/>
    <w:rsid w:val="00DD7890"/>
    <w:rsid w:val="00DD7B0E"/>
    <w:rsid w:val="00DD7D96"/>
    <w:rsid w:val="00DD7EBD"/>
    <w:rsid w:val="00DE02A6"/>
    <w:rsid w:val="00DE0571"/>
    <w:rsid w:val="00DE0856"/>
    <w:rsid w:val="00DE0A23"/>
    <w:rsid w:val="00DE0C8B"/>
    <w:rsid w:val="00DE109A"/>
    <w:rsid w:val="00DE15FF"/>
    <w:rsid w:val="00DE16D9"/>
    <w:rsid w:val="00DE179D"/>
    <w:rsid w:val="00DE18A3"/>
    <w:rsid w:val="00DE1EBC"/>
    <w:rsid w:val="00DE1F84"/>
    <w:rsid w:val="00DE205C"/>
    <w:rsid w:val="00DE23F0"/>
    <w:rsid w:val="00DE2680"/>
    <w:rsid w:val="00DE28BD"/>
    <w:rsid w:val="00DE2B77"/>
    <w:rsid w:val="00DE2CF5"/>
    <w:rsid w:val="00DE2CF9"/>
    <w:rsid w:val="00DE2E8C"/>
    <w:rsid w:val="00DE344F"/>
    <w:rsid w:val="00DE414D"/>
    <w:rsid w:val="00DE41A2"/>
    <w:rsid w:val="00DE44D6"/>
    <w:rsid w:val="00DE451A"/>
    <w:rsid w:val="00DE5012"/>
    <w:rsid w:val="00DE5051"/>
    <w:rsid w:val="00DE5482"/>
    <w:rsid w:val="00DE5735"/>
    <w:rsid w:val="00DE5F32"/>
    <w:rsid w:val="00DE6033"/>
    <w:rsid w:val="00DE60CB"/>
    <w:rsid w:val="00DE61D7"/>
    <w:rsid w:val="00DE6953"/>
    <w:rsid w:val="00DE6E97"/>
    <w:rsid w:val="00DE73CD"/>
    <w:rsid w:val="00DE754F"/>
    <w:rsid w:val="00DE7F46"/>
    <w:rsid w:val="00DE7F90"/>
    <w:rsid w:val="00DF000A"/>
    <w:rsid w:val="00DF071F"/>
    <w:rsid w:val="00DF07DA"/>
    <w:rsid w:val="00DF07EB"/>
    <w:rsid w:val="00DF09C5"/>
    <w:rsid w:val="00DF1363"/>
    <w:rsid w:val="00DF150B"/>
    <w:rsid w:val="00DF1515"/>
    <w:rsid w:val="00DF168A"/>
    <w:rsid w:val="00DF1B57"/>
    <w:rsid w:val="00DF1B9E"/>
    <w:rsid w:val="00DF1E4C"/>
    <w:rsid w:val="00DF1E8B"/>
    <w:rsid w:val="00DF219C"/>
    <w:rsid w:val="00DF2291"/>
    <w:rsid w:val="00DF25CD"/>
    <w:rsid w:val="00DF2B04"/>
    <w:rsid w:val="00DF2B3E"/>
    <w:rsid w:val="00DF2C27"/>
    <w:rsid w:val="00DF3777"/>
    <w:rsid w:val="00DF39A1"/>
    <w:rsid w:val="00DF3D31"/>
    <w:rsid w:val="00DF3D98"/>
    <w:rsid w:val="00DF3E66"/>
    <w:rsid w:val="00DF4574"/>
    <w:rsid w:val="00DF4861"/>
    <w:rsid w:val="00DF4A7B"/>
    <w:rsid w:val="00DF4D52"/>
    <w:rsid w:val="00DF4F69"/>
    <w:rsid w:val="00DF5860"/>
    <w:rsid w:val="00DF5886"/>
    <w:rsid w:val="00DF5CC6"/>
    <w:rsid w:val="00DF618A"/>
    <w:rsid w:val="00DF662A"/>
    <w:rsid w:val="00DF664D"/>
    <w:rsid w:val="00DF70C4"/>
    <w:rsid w:val="00DF72F7"/>
    <w:rsid w:val="00DF74A7"/>
    <w:rsid w:val="00DF74EF"/>
    <w:rsid w:val="00DF7540"/>
    <w:rsid w:val="00DF7C2A"/>
    <w:rsid w:val="00E0006E"/>
    <w:rsid w:val="00E00216"/>
    <w:rsid w:val="00E00920"/>
    <w:rsid w:val="00E011D2"/>
    <w:rsid w:val="00E0149E"/>
    <w:rsid w:val="00E016CF"/>
    <w:rsid w:val="00E01856"/>
    <w:rsid w:val="00E0185A"/>
    <w:rsid w:val="00E01CFA"/>
    <w:rsid w:val="00E01E0C"/>
    <w:rsid w:val="00E0245C"/>
    <w:rsid w:val="00E02484"/>
    <w:rsid w:val="00E025B2"/>
    <w:rsid w:val="00E025CF"/>
    <w:rsid w:val="00E026A8"/>
    <w:rsid w:val="00E02AC3"/>
    <w:rsid w:val="00E02CEB"/>
    <w:rsid w:val="00E0305B"/>
    <w:rsid w:val="00E0337E"/>
    <w:rsid w:val="00E03D2E"/>
    <w:rsid w:val="00E0411E"/>
    <w:rsid w:val="00E04133"/>
    <w:rsid w:val="00E04135"/>
    <w:rsid w:val="00E048E3"/>
    <w:rsid w:val="00E04970"/>
    <w:rsid w:val="00E04978"/>
    <w:rsid w:val="00E04ADB"/>
    <w:rsid w:val="00E04F1A"/>
    <w:rsid w:val="00E04F31"/>
    <w:rsid w:val="00E05069"/>
    <w:rsid w:val="00E052C1"/>
    <w:rsid w:val="00E05411"/>
    <w:rsid w:val="00E0556F"/>
    <w:rsid w:val="00E0575F"/>
    <w:rsid w:val="00E06029"/>
    <w:rsid w:val="00E0614D"/>
    <w:rsid w:val="00E0665D"/>
    <w:rsid w:val="00E06775"/>
    <w:rsid w:val="00E06833"/>
    <w:rsid w:val="00E06AC5"/>
    <w:rsid w:val="00E06AFF"/>
    <w:rsid w:val="00E06C04"/>
    <w:rsid w:val="00E0736D"/>
    <w:rsid w:val="00E07A55"/>
    <w:rsid w:val="00E07A6F"/>
    <w:rsid w:val="00E07B76"/>
    <w:rsid w:val="00E107A1"/>
    <w:rsid w:val="00E1090F"/>
    <w:rsid w:val="00E10D13"/>
    <w:rsid w:val="00E10DCA"/>
    <w:rsid w:val="00E10E05"/>
    <w:rsid w:val="00E110CF"/>
    <w:rsid w:val="00E112F9"/>
    <w:rsid w:val="00E114F1"/>
    <w:rsid w:val="00E11635"/>
    <w:rsid w:val="00E11800"/>
    <w:rsid w:val="00E119EB"/>
    <w:rsid w:val="00E11D6A"/>
    <w:rsid w:val="00E11E9B"/>
    <w:rsid w:val="00E11FE9"/>
    <w:rsid w:val="00E120E0"/>
    <w:rsid w:val="00E122A1"/>
    <w:rsid w:val="00E12E5D"/>
    <w:rsid w:val="00E12FAE"/>
    <w:rsid w:val="00E12FC1"/>
    <w:rsid w:val="00E13387"/>
    <w:rsid w:val="00E13393"/>
    <w:rsid w:val="00E133DA"/>
    <w:rsid w:val="00E134E2"/>
    <w:rsid w:val="00E14011"/>
    <w:rsid w:val="00E1425A"/>
    <w:rsid w:val="00E142A6"/>
    <w:rsid w:val="00E14423"/>
    <w:rsid w:val="00E14604"/>
    <w:rsid w:val="00E14C9C"/>
    <w:rsid w:val="00E14D17"/>
    <w:rsid w:val="00E14E29"/>
    <w:rsid w:val="00E15177"/>
    <w:rsid w:val="00E156DE"/>
    <w:rsid w:val="00E15833"/>
    <w:rsid w:val="00E15988"/>
    <w:rsid w:val="00E15C1A"/>
    <w:rsid w:val="00E15D1F"/>
    <w:rsid w:val="00E15D93"/>
    <w:rsid w:val="00E15E18"/>
    <w:rsid w:val="00E160B0"/>
    <w:rsid w:val="00E160DE"/>
    <w:rsid w:val="00E1632B"/>
    <w:rsid w:val="00E163AA"/>
    <w:rsid w:val="00E1646B"/>
    <w:rsid w:val="00E16669"/>
    <w:rsid w:val="00E16824"/>
    <w:rsid w:val="00E16887"/>
    <w:rsid w:val="00E16B5F"/>
    <w:rsid w:val="00E16F16"/>
    <w:rsid w:val="00E17477"/>
    <w:rsid w:val="00E17742"/>
    <w:rsid w:val="00E17845"/>
    <w:rsid w:val="00E1798B"/>
    <w:rsid w:val="00E17A39"/>
    <w:rsid w:val="00E201DA"/>
    <w:rsid w:val="00E207AD"/>
    <w:rsid w:val="00E210B8"/>
    <w:rsid w:val="00E217CF"/>
    <w:rsid w:val="00E21E81"/>
    <w:rsid w:val="00E22024"/>
    <w:rsid w:val="00E222D2"/>
    <w:rsid w:val="00E22C8F"/>
    <w:rsid w:val="00E232A5"/>
    <w:rsid w:val="00E238BD"/>
    <w:rsid w:val="00E23C6C"/>
    <w:rsid w:val="00E24383"/>
    <w:rsid w:val="00E2448F"/>
    <w:rsid w:val="00E24574"/>
    <w:rsid w:val="00E249FA"/>
    <w:rsid w:val="00E250E2"/>
    <w:rsid w:val="00E250E7"/>
    <w:rsid w:val="00E25498"/>
    <w:rsid w:val="00E25839"/>
    <w:rsid w:val="00E258CD"/>
    <w:rsid w:val="00E25959"/>
    <w:rsid w:val="00E25C40"/>
    <w:rsid w:val="00E25F22"/>
    <w:rsid w:val="00E25F72"/>
    <w:rsid w:val="00E261D8"/>
    <w:rsid w:val="00E2639D"/>
    <w:rsid w:val="00E2647E"/>
    <w:rsid w:val="00E26A97"/>
    <w:rsid w:val="00E26B68"/>
    <w:rsid w:val="00E2717D"/>
    <w:rsid w:val="00E2741D"/>
    <w:rsid w:val="00E27797"/>
    <w:rsid w:val="00E279C1"/>
    <w:rsid w:val="00E27AE9"/>
    <w:rsid w:val="00E27FD2"/>
    <w:rsid w:val="00E305E2"/>
    <w:rsid w:val="00E306AF"/>
    <w:rsid w:val="00E30DE8"/>
    <w:rsid w:val="00E30EF2"/>
    <w:rsid w:val="00E310A3"/>
    <w:rsid w:val="00E3112F"/>
    <w:rsid w:val="00E3160B"/>
    <w:rsid w:val="00E31BC5"/>
    <w:rsid w:val="00E31FA3"/>
    <w:rsid w:val="00E326F3"/>
    <w:rsid w:val="00E32A35"/>
    <w:rsid w:val="00E32B9B"/>
    <w:rsid w:val="00E32D37"/>
    <w:rsid w:val="00E32FC3"/>
    <w:rsid w:val="00E32FD3"/>
    <w:rsid w:val="00E331B5"/>
    <w:rsid w:val="00E3331D"/>
    <w:rsid w:val="00E336BC"/>
    <w:rsid w:val="00E33788"/>
    <w:rsid w:val="00E3385E"/>
    <w:rsid w:val="00E33F9C"/>
    <w:rsid w:val="00E3489E"/>
    <w:rsid w:val="00E34B60"/>
    <w:rsid w:val="00E34BAD"/>
    <w:rsid w:val="00E34CA0"/>
    <w:rsid w:val="00E34F25"/>
    <w:rsid w:val="00E354BF"/>
    <w:rsid w:val="00E35877"/>
    <w:rsid w:val="00E359E4"/>
    <w:rsid w:val="00E35BAA"/>
    <w:rsid w:val="00E35D25"/>
    <w:rsid w:val="00E36099"/>
    <w:rsid w:val="00E36216"/>
    <w:rsid w:val="00E3672E"/>
    <w:rsid w:val="00E36747"/>
    <w:rsid w:val="00E37437"/>
    <w:rsid w:val="00E37BAF"/>
    <w:rsid w:val="00E37C6E"/>
    <w:rsid w:val="00E37F61"/>
    <w:rsid w:val="00E4034F"/>
    <w:rsid w:val="00E406C2"/>
    <w:rsid w:val="00E40844"/>
    <w:rsid w:val="00E4116E"/>
    <w:rsid w:val="00E41383"/>
    <w:rsid w:val="00E4168C"/>
    <w:rsid w:val="00E417A7"/>
    <w:rsid w:val="00E4186E"/>
    <w:rsid w:val="00E41B02"/>
    <w:rsid w:val="00E41C3C"/>
    <w:rsid w:val="00E42071"/>
    <w:rsid w:val="00E4218E"/>
    <w:rsid w:val="00E427A4"/>
    <w:rsid w:val="00E4290C"/>
    <w:rsid w:val="00E42A63"/>
    <w:rsid w:val="00E42BDB"/>
    <w:rsid w:val="00E42EFA"/>
    <w:rsid w:val="00E42F1C"/>
    <w:rsid w:val="00E42F7F"/>
    <w:rsid w:val="00E43298"/>
    <w:rsid w:val="00E437A1"/>
    <w:rsid w:val="00E439D1"/>
    <w:rsid w:val="00E4407A"/>
    <w:rsid w:val="00E441A2"/>
    <w:rsid w:val="00E44256"/>
    <w:rsid w:val="00E44628"/>
    <w:rsid w:val="00E4463D"/>
    <w:rsid w:val="00E44760"/>
    <w:rsid w:val="00E447C4"/>
    <w:rsid w:val="00E448E1"/>
    <w:rsid w:val="00E44A05"/>
    <w:rsid w:val="00E44F04"/>
    <w:rsid w:val="00E4502D"/>
    <w:rsid w:val="00E4589E"/>
    <w:rsid w:val="00E46C59"/>
    <w:rsid w:val="00E476D7"/>
    <w:rsid w:val="00E478E8"/>
    <w:rsid w:val="00E47D95"/>
    <w:rsid w:val="00E47DB1"/>
    <w:rsid w:val="00E47E84"/>
    <w:rsid w:val="00E47FD9"/>
    <w:rsid w:val="00E5021B"/>
    <w:rsid w:val="00E50860"/>
    <w:rsid w:val="00E50A9B"/>
    <w:rsid w:val="00E50B26"/>
    <w:rsid w:val="00E50BD1"/>
    <w:rsid w:val="00E50E19"/>
    <w:rsid w:val="00E50E53"/>
    <w:rsid w:val="00E51237"/>
    <w:rsid w:val="00E51B46"/>
    <w:rsid w:val="00E522D7"/>
    <w:rsid w:val="00E526A9"/>
    <w:rsid w:val="00E52F39"/>
    <w:rsid w:val="00E53833"/>
    <w:rsid w:val="00E53EC9"/>
    <w:rsid w:val="00E53FCB"/>
    <w:rsid w:val="00E549ED"/>
    <w:rsid w:val="00E54C67"/>
    <w:rsid w:val="00E54DE6"/>
    <w:rsid w:val="00E54E0D"/>
    <w:rsid w:val="00E55161"/>
    <w:rsid w:val="00E5529F"/>
    <w:rsid w:val="00E5675F"/>
    <w:rsid w:val="00E569A8"/>
    <w:rsid w:val="00E56A38"/>
    <w:rsid w:val="00E56CA8"/>
    <w:rsid w:val="00E56F87"/>
    <w:rsid w:val="00E57041"/>
    <w:rsid w:val="00E57145"/>
    <w:rsid w:val="00E5752F"/>
    <w:rsid w:val="00E575D8"/>
    <w:rsid w:val="00E57609"/>
    <w:rsid w:val="00E5784F"/>
    <w:rsid w:val="00E57931"/>
    <w:rsid w:val="00E57ADD"/>
    <w:rsid w:val="00E57FD7"/>
    <w:rsid w:val="00E603C4"/>
    <w:rsid w:val="00E609B3"/>
    <w:rsid w:val="00E609E6"/>
    <w:rsid w:val="00E60A05"/>
    <w:rsid w:val="00E60EB4"/>
    <w:rsid w:val="00E6113B"/>
    <w:rsid w:val="00E616B4"/>
    <w:rsid w:val="00E61882"/>
    <w:rsid w:val="00E618F7"/>
    <w:rsid w:val="00E61D39"/>
    <w:rsid w:val="00E61E06"/>
    <w:rsid w:val="00E61E6D"/>
    <w:rsid w:val="00E61EB4"/>
    <w:rsid w:val="00E61EC8"/>
    <w:rsid w:val="00E61F83"/>
    <w:rsid w:val="00E6265A"/>
    <w:rsid w:val="00E6280A"/>
    <w:rsid w:val="00E62B1B"/>
    <w:rsid w:val="00E62CF0"/>
    <w:rsid w:val="00E62F09"/>
    <w:rsid w:val="00E62F7D"/>
    <w:rsid w:val="00E63317"/>
    <w:rsid w:val="00E63A67"/>
    <w:rsid w:val="00E641CF"/>
    <w:rsid w:val="00E644B9"/>
    <w:rsid w:val="00E64530"/>
    <w:rsid w:val="00E64540"/>
    <w:rsid w:val="00E64951"/>
    <w:rsid w:val="00E64E9D"/>
    <w:rsid w:val="00E64FFF"/>
    <w:rsid w:val="00E6504C"/>
    <w:rsid w:val="00E65BD9"/>
    <w:rsid w:val="00E65D4E"/>
    <w:rsid w:val="00E666F4"/>
    <w:rsid w:val="00E67C11"/>
    <w:rsid w:val="00E67D8F"/>
    <w:rsid w:val="00E701F8"/>
    <w:rsid w:val="00E70943"/>
    <w:rsid w:val="00E709FE"/>
    <w:rsid w:val="00E70C50"/>
    <w:rsid w:val="00E70E73"/>
    <w:rsid w:val="00E71061"/>
    <w:rsid w:val="00E71485"/>
    <w:rsid w:val="00E7177B"/>
    <w:rsid w:val="00E71787"/>
    <w:rsid w:val="00E71A01"/>
    <w:rsid w:val="00E71E0A"/>
    <w:rsid w:val="00E71F19"/>
    <w:rsid w:val="00E7204D"/>
    <w:rsid w:val="00E7270D"/>
    <w:rsid w:val="00E727E9"/>
    <w:rsid w:val="00E7361C"/>
    <w:rsid w:val="00E7375B"/>
    <w:rsid w:val="00E73EA8"/>
    <w:rsid w:val="00E73F2B"/>
    <w:rsid w:val="00E74145"/>
    <w:rsid w:val="00E7438A"/>
    <w:rsid w:val="00E7456D"/>
    <w:rsid w:val="00E7457A"/>
    <w:rsid w:val="00E745E4"/>
    <w:rsid w:val="00E74911"/>
    <w:rsid w:val="00E74A0D"/>
    <w:rsid w:val="00E74B66"/>
    <w:rsid w:val="00E75800"/>
    <w:rsid w:val="00E763FF"/>
    <w:rsid w:val="00E76510"/>
    <w:rsid w:val="00E7695C"/>
    <w:rsid w:val="00E76D2E"/>
    <w:rsid w:val="00E77688"/>
    <w:rsid w:val="00E7786F"/>
    <w:rsid w:val="00E77C52"/>
    <w:rsid w:val="00E802B6"/>
    <w:rsid w:val="00E806B7"/>
    <w:rsid w:val="00E80904"/>
    <w:rsid w:val="00E809F2"/>
    <w:rsid w:val="00E809FB"/>
    <w:rsid w:val="00E80C3D"/>
    <w:rsid w:val="00E80D04"/>
    <w:rsid w:val="00E80F78"/>
    <w:rsid w:val="00E81356"/>
    <w:rsid w:val="00E81BF3"/>
    <w:rsid w:val="00E81CF6"/>
    <w:rsid w:val="00E82426"/>
    <w:rsid w:val="00E828F1"/>
    <w:rsid w:val="00E82A3D"/>
    <w:rsid w:val="00E82AAF"/>
    <w:rsid w:val="00E82E22"/>
    <w:rsid w:val="00E82F6C"/>
    <w:rsid w:val="00E83659"/>
    <w:rsid w:val="00E838F7"/>
    <w:rsid w:val="00E83A36"/>
    <w:rsid w:val="00E83BB3"/>
    <w:rsid w:val="00E83EB1"/>
    <w:rsid w:val="00E8483E"/>
    <w:rsid w:val="00E84B6C"/>
    <w:rsid w:val="00E85298"/>
    <w:rsid w:val="00E8543A"/>
    <w:rsid w:val="00E85535"/>
    <w:rsid w:val="00E8571A"/>
    <w:rsid w:val="00E858C1"/>
    <w:rsid w:val="00E85AFC"/>
    <w:rsid w:val="00E86403"/>
    <w:rsid w:val="00E864B6"/>
    <w:rsid w:val="00E86A15"/>
    <w:rsid w:val="00E87032"/>
    <w:rsid w:val="00E87239"/>
    <w:rsid w:val="00E87353"/>
    <w:rsid w:val="00E875D0"/>
    <w:rsid w:val="00E87658"/>
    <w:rsid w:val="00E90907"/>
    <w:rsid w:val="00E9129B"/>
    <w:rsid w:val="00E9143C"/>
    <w:rsid w:val="00E914C6"/>
    <w:rsid w:val="00E9156A"/>
    <w:rsid w:val="00E91995"/>
    <w:rsid w:val="00E91DF0"/>
    <w:rsid w:val="00E92EAB"/>
    <w:rsid w:val="00E9335C"/>
    <w:rsid w:val="00E93417"/>
    <w:rsid w:val="00E934B5"/>
    <w:rsid w:val="00E935BB"/>
    <w:rsid w:val="00E93942"/>
    <w:rsid w:val="00E939F7"/>
    <w:rsid w:val="00E93E76"/>
    <w:rsid w:val="00E93FC6"/>
    <w:rsid w:val="00E9412F"/>
    <w:rsid w:val="00E942F3"/>
    <w:rsid w:val="00E94871"/>
    <w:rsid w:val="00E94EA1"/>
    <w:rsid w:val="00E9596B"/>
    <w:rsid w:val="00E959FA"/>
    <w:rsid w:val="00E95B61"/>
    <w:rsid w:val="00E95B76"/>
    <w:rsid w:val="00E95B8B"/>
    <w:rsid w:val="00E96359"/>
    <w:rsid w:val="00E96382"/>
    <w:rsid w:val="00E96800"/>
    <w:rsid w:val="00E96829"/>
    <w:rsid w:val="00E96B8D"/>
    <w:rsid w:val="00E96D22"/>
    <w:rsid w:val="00E97169"/>
    <w:rsid w:val="00E97342"/>
    <w:rsid w:val="00E974BD"/>
    <w:rsid w:val="00E97647"/>
    <w:rsid w:val="00E97761"/>
    <w:rsid w:val="00E97BBA"/>
    <w:rsid w:val="00E97C31"/>
    <w:rsid w:val="00E97C55"/>
    <w:rsid w:val="00E97EF8"/>
    <w:rsid w:val="00EA0375"/>
    <w:rsid w:val="00EA0698"/>
    <w:rsid w:val="00EA14F7"/>
    <w:rsid w:val="00EA194F"/>
    <w:rsid w:val="00EA1A8B"/>
    <w:rsid w:val="00EA1D2C"/>
    <w:rsid w:val="00EA1D37"/>
    <w:rsid w:val="00EA1E79"/>
    <w:rsid w:val="00EA243A"/>
    <w:rsid w:val="00EA28A5"/>
    <w:rsid w:val="00EA295E"/>
    <w:rsid w:val="00EA2BBA"/>
    <w:rsid w:val="00EA2C6F"/>
    <w:rsid w:val="00EA2FD9"/>
    <w:rsid w:val="00EA374A"/>
    <w:rsid w:val="00EA3976"/>
    <w:rsid w:val="00EA3B9C"/>
    <w:rsid w:val="00EA4218"/>
    <w:rsid w:val="00EA49F2"/>
    <w:rsid w:val="00EA4E20"/>
    <w:rsid w:val="00EA4E72"/>
    <w:rsid w:val="00EA513B"/>
    <w:rsid w:val="00EA523B"/>
    <w:rsid w:val="00EA5490"/>
    <w:rsid w:val="00EA59F9"/>
    <w:rsid w:val="00EA61C5"/>
    <w:rsid w:val="00EA6247"/>
    <w:rsid w:val="00EA62D0"/>
    <w:rsid w:val="00EA6643"/>
    <w:rsid w:val="00EA6965"/>
    <w:rsid w:val="00EA6D93"/>
    <w:rsid w:val="00EA6E85"/>
    <w:rsid w:val="00EA6F7E"/>
    <w:rsid w:val="00EA70B6"/>
    <w:rsid w:val="00EA749D"/>
    <w:rsid w:val="00EA74FA"/>
    <w:rsid w:val="00EA7660"/>
    <w:rsid w:val="00EA76F1"/>
    <w:rsid w:val="00EA7809"/>
    <w:rsid w:val="00EA7FBA"/>
    <w:rsid w:val="00EB0451"/>
    <w:rsid w:val="00EB0AC7"/>
    <w:rsid w:val="00EB0EAA"/>
    <w:rsid w:val="00EB14AD"/>
    <w:rsid w:val="00EB153E"/>
    <w:rsid w:val="00EB172F"/>
    <w:rsid w:val="00EB1B29"/>
    <w:rsid w:val="00EB1DFE"/>
    <w:rsid w:val="00EB1F57"/>
    <w:rsid w:val="00EB2144"/>
    <w:rsid w:val="00EB28D2"/>
    <w:rsid w:val="00EB2973"/>
    <w:rsid w:val="00EB2DF9"/>
    <w:rsid w:val="00EB2EF1"/>
    <w:rsid w:val="00EB30A7"/>
    <w:rsid w:val="00EB32E2"/>
    <w:rsid w:val="00EB372E"/>
    <w:rsid w:val="00EB37C5"/>
    <w:rsid w:val="00EB3C47"/>
    <w:rsid w:val="00EB3CB4"/>
    <w:rsid w:val="00EB4087"/>
    <w:rsid w:val="00EB4257"/>
    <w:rsid w:val="00EB42A0"/>
    <w:rsid w:val="00EB53ED"/>
    <w:rsid w:val="00EB540B"/>
    <w:rsid w:val="00EB5746"/>
    <w:rsid w:val="00EB57A6"/>
    <w:rsid w:val="00EB5AA0"/>
    <w:rsid w:val="00EB5E94"/>
    <w:rsid w:val="00EB605B"/>
    <w:rsid w:val="00EB65C4"/>
    <w:rsid w:val="00EB6898"/>
    <w:rsid w:val="00EB6C72"/>
    <w:rsid w:val="00EB707E"/>
    <w:rsid w:val="00EB7DA5"/>
    <w:rsid w:val="00EC0430"/>
    <w:rsid w:val="00EC0E77"/>
    <w:rsid w:val="00EC1251"/>
    <w:rsid w:val="00EC1339"/>
    <w:rsid w:val="00EC1607"/>
    <w:rsid w:val="00EC16C7"/>
    <w:rsid w:val="00EC1E70"/>
    <w:rsid w:val="00EC1FB3"/>
    <w:rsid w:val="00EC200B"/>
    <w:rsid w:val="00EC2534"/>
    <w:rsid w:val="00EC2584"/>
    <w:rsid w:val="00EC2795"/>
    <w:rsid w:val="00EC2FB2"/>
    <w:rsid w:val="00EC3563"/>
    <w:rsid w:val="00EC391A"/>
    <w:rsid w:val="00EC4B3E"/>
    <w:rsid w:val="00EC4C53"/>
    <w:rsid w:val="00EC4D28"/>
    <w:rsid w:val="00EC4EEC"/>
    <w:rsid w:val="00EC4F13"/>
    <w:rsid w:val="00EC50EB"/>
    <w:rsid w:val="00EC50F1"/>
    <w:rsid w:val="00EC5334"/>
    <w:rsid w:val="00EC5DDE"/>
    <w:rsid w:val="00EC610C"/>
    <w:rsid w:val="00EC62AA"/>
    <w:rsid w:val="00EC6308"/>
    <w:rsid w:val="00EC63D9"/>
    <w:rsid w:val="00EC66B2"/>
    <w:rsid w:val="00EC715A"/>
    <w:rsid w:val="00EC71DB"/>
    <w:rsid w:val="00EC7287"/>
    <w:rsid w:val="00EC74E4"/>
    <w:rsid w:val="00EC78D8"/>
    <w:rsid w:val="00EC7B30"/>
    <w:rsid w:val="00ED0006"/>
    <w:rsid w:val="00ED00C3"/>
    <w:rsid w:val="00ED05BF"/>
    <w:rsid w:val="00ED0A1C"/>
    <w:rsid w:val="00ED0D18"/>
    <w:rsid w:val="00ED0F20"/>
    <w:rsid w:val="00ED0F81"/>
    <w:rsid w:val="00ED0FE8"/>
    <w:rsid w:val="00ED15DB"/>
    <w:rsid w:val="00ED16ED"/>
    <w:rsid w:val="00ED176A"/>
    <w:rsid w:val="00ED17CB"/>
    <w:rsid w:val="00ED1827"/>
    <w:rsid w:val="00ED1A20"/>
    <w:rsid w:val="00ED2686"/>
    <w:rsid w:val="00ED28A7"/>
    <w:rsid w:val="00ED2A5D"/>
    <w:rsid w:val="00ED2EA7"/>
    <w:rsid w:val="00ED2F72"/>
    <w:rsid w:val="00ED304D"/>
    <w:rsid w:val="00ED35C8"/>
    <w:rsid w:val="00ED4089"/>
    <w:rsid w:val="00ED42B3"/>
    <w:rsid w:val="00ED45B6"/>
    <w:rsid w:val="00ED4630"/>
    <w:rsid w:val="00ED472B"/>
    <w:rsid w:val="00ED49E7"/>
    <w:rsid w:val="00ED4A23"/>
    <w:rsid w:val="00ED4A90"/>
    <w:rsid w:val="00ED4E4A"/>
    <w:rsid w:val="00ED5A93"/>
    <w:rsid w:val="00ED5BC7"/>
    <w:rsid w:val="00ED5F15"/>
    <w:rsid w:val="00ED5F4C"/>
    <w:rsid w:val="00ED5FF0"/>
    <w:rsid w:val="00ED610B"/>
    <w:rsid w:val="00ED61E5"/>
    <w:rsid w:val="00ED623D"/>
    <w:rsid w:val="00ED6322"/>
    <w:rsid w:val="00ED6723"/>
    <w:rsid w:val="00ED6DA2"/>
    <w:rsid w:val="00ED70C4"/>
    <w:rsid w:val="00ED71CD"/>
    <w:rsid w:val="00ED7B74"/>
    <w:rsid w:val="00EE01CA"/>
    <w:rsid w:val="00EE04FF"/>
    <w:rsid w:val="00EE0549"/>
    <w:rsid w:val="00EE0896"/>
    <w:rsid w:val="00EE08ED"/>
    <w:rsid w:val="00EE0C1D"/>
    <w:rsid w:val="00EE0FBD"/>
    <w:rsid w:val="00EE1084"/>
    <w:rsid w:val="00EE147E"/>
    <w:rsid w:val="00EE1A29"/>
    <w:rsid w:val="00EE1D35"/>
    <w:rsid w:val="00EE251A"/>
    <w:rsid w:val="00EE2905"/>
    <w:rsid w:val="00EE2C69"/>
    <w:rsid w:val="00EE2D5E"/>
    <w:rsid w:val="00EE2D5F"/>
    <w:rsid w:val="00EE34E8"/>
    <w:rsid w:val="00EE350F"/>
    <w:rsid w:val="00EE3D31"/>
    <w:rsid w:val="00EE3D8C"/>
    <w:rsid w:val="00EE3FE6"/>
    <w:rsid w:val="00EE459C"/>
    <w:rsid w:val="00EE46DD"/>
    <w:rsid w:val="00EE47B1"/>
    <w:rsid w:val="00EE481A"/>
    <w:rsid w:val="00EE4A0B"/>
    <w:rsid w:val="00EE5066"/>
    <w:rsid w:val="00EE5194"/>
    <w:rsid w:val="00EE54C2"/>
    <w:rsid w:val="00EE54CC"/>
    <w:rsid w:val="00EE550D"/>
    <w:rsid w:val="00EE596F"/>
    <w:rsid w:val="00EE5B35"/>
    <w:rsid w:val="00EE5C0E"/>
    <w:rsid w:val="00EE63BA"/>
    <w:rsid w:val="00EE64D4"/>
    <w:rsid w:val="00EE64DA"/>
    <w:rsid w:val="00EE670F"/>
    <w:rsid w:val="00EE6934"/>
    <w:rsid w:val="00EE69D2"/>
    <w:rsid w:val="00EE6CFB"/>
    <w:rsid w:val="00EE6F38"/>
    <w:rsid w:val="00EE72C9"/>
    <w:rsid w:val="00EE7AD1"/>
    <w:rsid w:val="00EE7EAD"/>
    <w:rsid w:val="00EF004A"/>
    <w:rsid w:val="00EF0560"/>
    <w:rsid w:val="00EF0714"/>
    <w:rsid w:val="00EF08CB"/>
    <w:rsid w:val="00EF0A4E"/>
    <w:rsid w:val="00EF0A61"/>
    <w:rsid w:val="00EF0E38"/>
    <w:rsid w:val="00EF13CE"/>
    <w:rsid w:val="00EF14B9"/>
    <w:rsid w:val="00EF1A7D"/>
    <w:rsid w:val="00EF1C92"/>
    <w:rsid w:val="00EF27DD"/>
    <w:rsid w:val="00EF2F4B"/>
    <w:rsid w:val="00EF3470"/>
    <w:rsid w:val="00EF3636"/>
    <w:rsid w:val="00EF3A10"/>
    <w:rsid w:val="00EF3E3E"/>
    <w:rsid w:val="00EF440C"/>
    <w:rsid w:val="00EF4463"/>
    <w:rsid w:val="00EF46A8"/>
    <w:rsid w:val="00EF48E8"/>
    <w:rsid w:val="00EF4ABE"/>
    <w:rsid w:val="00EF4BF9"/>
    <w:rsid w:val="00EF4C1E"/>
    <w:rsid w:val="00EF54BD"/>
    <w:rsid w:val="00EF54E0"/>
    <w:rsid w:val="00EF5514"/>
    <w:rsid w:val="00EF5936"/>
    <w:rsid w:val="00EF61C5"/>
    <w:rsid w:val="00EF61FE"/>
    <w:rsid w:val="00EF6266"/>
    <w:rsid w:val="00EF671C"/>
    <w:rsid w:val="00EF6B5A"/>
    <w:rsid w:val="00EF700F"/>
    <w:rsid w:val="00EF7599"/>
    <w:rsid w:val="00EF7D2B"/>
    <w:rsid w:val="00EF7D7D"/>
    <w:rsid w:val="00EF7E3D"/>
    <w:rsid w:val="00EF7E5F"/>
    <w:rsid w:val="00EF7F3D"/>
    <w:rsid w:val="00EF7FBE"/>
    <w:rsid w:val="00F0038B"/>
    <w:rsid w:val="00F0068F"/>
    <w:rsid w:val="00F00E60"/>
    <w:rsid w:val="00F00F2F"/>
    <w:rsid w:val="00F01C08"/>
    <w:rsid w:val="00F0219B"/>
    <w:rsid w:val="00F02330"/>
    <w:rsid w:val="00F027D0"/>
    <w:rsid w:val="00F028B1"/>
    <w:rsid w:val="00F02AFE"/>
    <w:rsid w:val="00F02B40"/>
    <w:rsid w:val="00F02EC6"/>
    <w:rsid w:val="00F0306A"/>
    <w:rsid w:val="00F033DF"/>
    <w:rsid w:val="00F03521"/>
    <w:rsid w:val="00F04086"/>
    <w:rsid w:val="00F04115"/>
    <w:rsid w:val="00F0436F"/>
    <w:rsid w:val="00F047F9"/>
    <w:rsid w:val="00F04955"/>
    <w:rsid w:val="00F049F4"/>
    <w:rsid w:val="00F04A69"/>
    <w:rsid w:val="00F04BF1"/>
    <w:rsid w:val="00F04CFD"/>
    <w:rsid w:val="00F04F29"/>
    <w:rsid w:val="00F05165"/>
    <w:rsid w:val="00F051E1"/>
    <w:rsid w:val="00F0533B"/>
    <w:rsid w:val="00F0539E"/>
    <w:rsid w:val="00F05420"/>
    <w:rsid w:val="00F056E6"/>
    <w:rsid w:val="00F058B9"/>
    <w:rsid w:val="00F06383"/>
    <w:rsid w:val="00F06DEC"/>
    <w:rsid w:val="00F06DF1"/>
    <w:rsid w:val="00F07078"/>
    <w:rsid w:val="00F0715F"/>
    <w:rsid w:val="00F076AC"/>
    <w:rsid w:val="00F076FD"/>
    <w:rsid w:val="00F079FD"/>
    <w:rsid w:val="00F07D87"/>
    <w:rsid w:val="00F07DD6"/>
    <w:rsid w:val="00F0B8C0"/>
    <w:rsid w:val="00F105CC"/>
    <w:rsid w:val="00F1090E"/>
    <w:rsid w:val="00F10E1F"/>
    <w:rsid w:val="00F10E74"/>
    <w:rsid w:val="00F11042"/>
    <w:rsid w:val="00F118A4"/>
    <w:rsid w:val="00F12BD3"/>
    <w:rsid w:val="00F12C94"/>
    <w:rsid w:val="00F13D58"/>
    <w:rsid w:val="00F13DB5"/>
    <w:rsid w:val="00F13E9D"/>
    <w:rsid w:val="00F14170"/>
    <w:rsid w:val="00F141A2"/>
    <w:rsid w:val="00F142E6"/>
    <w:rsid w:val="00F144D3"/>
    <w:rsid w:val="00F14EAF"/>
    <w:rsid w:val="00F15124"/>
    <w:rsid w:val="00F158F2"/>
    <w:rsid w:val="00F15981"/>
    <w:rsid w:val="00F15D9C"/>
    <w:rsid w:val="00F16280"/>
    <w:rsid w:val="00F1656E"/>
    <w:rsid w:val="00F16647"/>
    <w:rsid w:val="00F166F9"/>
    <w:rsid w:val="00F16A79"/>
    <w:rsid w:val="00F16CD3"/>
    <w:rsid w:val="00F16D84"/>
    <w:rsid w:val="00F178D4"/>
    <w:rsid w:val="00F17DF8"/>
    <w:rsid w:val="00F17E8F"/>
    <w:rsid w:val="00F17F01"/>
    <w:rsid w:val="00F20125"/>
    <w:rsid w:val="00F2060C"/>
    <w:rsid w:val="00F20773"/>
    <w:rsid w:val="00F20BE6"/>
    <w:rsid w:val="00F21074"/>
    <w:rsid w:val="00F2133F"/>
    <w:rsid w:val="00F213CA"/>
    <w:rsid w:val="00F21833"/>
    <w:rsid w:val="00F2198A"/>
    <w:rsid w:val="00F21B45"/>
    <w:rsid w:val="00F2233B"/>
    <w:rsid w:val="00F223A9"/>
    <w:rsid w:val="00F2295A"/>
    <w:rsid w:val="00F22FA7"/>
    <w:rsid w:val="00F2319A"/>
    <w:rsid w:val="00F23824"/>
    <w:rsid w:val="00F239F1"/>
    <w:rsid w:val="00F24D54"/>
    <w:rsid w:val="00F251C9"/>
    <w:rsid w:val="00F2521C"/>
    <w:rsid w:val="00F2534F"/>
    <w:rsid w:val="00F25494"/>
    <w:rsid w:val="00F2552B"/>
    <w:rsid w:val="00F2579E"/>
    <w:rsid w:val="00F260E4"/>
    <w:rsid w:val="00F263F6"/>
    <w:rsid w:val="00F26685"/>
    <w:rsid w:val="00F26A70"/>
    <w:rsid w:val="00F26A85"/>
    <w:rsid w:val="00F26F95"/>
    <w:rsid w:val="00F26FFB"/>
    <w:rsid w:val="00F27192"/>
    <w:rsid w:val="00F2750F"/>
    <w:rsid w:val="00F2774D"/>
    <w:rsid w:val="00F2777F"/>
    <w:rsid w:val="00F27D6F"/>
    <w:rsid w:val="00F3001A"/>
    <w:rsid w:val="00F301DD"/>
    <w:rsid w:val="00F30940"/>
    <w:rsid w:val="00F30979"/>
    <w:rsid w:val="00F309E4"/>
    <w:rsid w:val="00F30A5E"/>
    <w:rsid w:val="00F30E1B"/>
    <w:rsid w:val="00F31352"/>
    <w:rsid w:val="00F313E1"/>
    <w:rsid w:val="00F316F0"/>
    <w:rsid w:val="00F31869"/>
    <w:rsid w:val="00F31998"/>
    <w:rsid w:val="00F32398"/>
    <w:rsid w:val="00F324FC"/>
    <w:rsid w:val="00F32773"/>
    <w:rsid w:val="00F327E4"/>
    <w:rsid w:val="00F327EF"/>
    <w:rsid w:val="00F32DF8"/>
    <w:rsid w:val="00F32E2B"/>
    <w:rsid w:val="00F3317C"/>
    <w:rsid w:val="00F33405"/>
    <w:rsid w:val="00F337A7"/>
    <w:rsid w:val="00F33AF2"/>
    <w:rsid w:val="00F34181"/>
    <w:rsid w:val="00F3454F"/>
    <w:rsid w:val="00F3462E"/>
    <w:rsid w:val="00F34D8C"/>
    <w:rsid w:val="00F35275"/>
    <w:rsid w:val="00F353F5"/>
    <w:rsid w:val="00F354F4"/>
    <w:rsid w:val="00F35968"/>
    <w:rsid w:val="00F35CA1"/>
    <w:rsid w:val="00F35D4D"/>
    <w:rsid w:val="00F36111"/>
    <w:rsid w:val="00F36454"/>
    <w:rsid w:val="00F36494"/>
    <w:rsid w:val="00F365A9"/>
    <w:rsid w:val="00F36784"/>
    <w:rsid w:val="00F36AD6"/>
    <w:rsid w:val="00F36F21"/>
    <w:rsid w:val="00F36FCE"/>
    <w:rsid w:val="00F37298"/>
    <w:rsid w:val="00F37418"/>
    <w:rsid w:val="00F37568"/>
    <w:rsid w:val="00F378FA"/>
    <w:rsid w:val="00F37B1F"/>
    <w:rsid w:val="00F40098"/>
    <w:rsid w:val="00F4044E"/>
    <w:rsid w:val="00F40459"/>
    <w:rsid w:val="00F408B2"/>
    <w:rsid w:val="00F40CC9"/>
    <w:rsid w:val="00F40FB9"/>
    <w:rsid w:val="00F4118E"/>
    <w:rsid w:val="00F4155C"/>
    <w:rsid w:val="00F41792"/>
    <w:rsid w:val="00F41F6E"/>
    <w:rsid w:val="00F41FC4"/>
    <w:rsid w:val="00F41FDE"/>
    <w:rsid w:val="00F4236F"/>
    <w:rsid w:val="00F42744"/>
    <w:rsid w:val="00F42C32"/>
    <w:rsid w:val="00F42D0A"/>
    <w:rsid w:val="00F42D4A"/>
    <w:rsid w:val="00F42F00"/>
    <w:rsid w:val="00F42F6E"/>
    <w:rsid w:val="00F431CB"/>
    <w:rsid w:val="00F43AEC"/>
    <w:rsid w:val="00F43D26"/>
    <w:rsid w:val="00F444FA"/>
    <w:rsid w:val="00F4456A"/>
    <w:rsid w:val="00F446FE"/>
    <w:rsid w:val="00F4478C"/>
    <w:rsid w:val="00F44F91"/>
    <w:rsid w:val="00F45103"/>
    <w:rsid w:val="00F459A8"/>
    <w:rsid w:val="00F45B58"/>
    <w:rsid w:val="00F45C4E"/>
    <w:rsid w:val="00F4659C"/>
    <w:rsid w:val="00F46960"/>
    <w:rsid w:val="00F46CFC"/>
    <w:rsid w:val="00F46FA2"/>
    <w:rsid w:val="00F470CE"/>
    <w:rsid w:val="00F470DE"/>
    <w:rsid w:val="00F503DE"/>
    <w:rsid w:val="00F515EB"/>
    <w:rsid w:val="00F51920"/>
    <w:rsid w:val="00F519ED"/>
    <w:rsid w:val="00F51B3D"/>
    <w:rsid w:val="00F51B42"/>
    <w:rsid w:val="00F52C88"/>
    <w:rsid w:val="00F536A4"/>
    <w:rsid w:val="00F53816"/>
    <w:rsid w:val="00F539E7"/>
    <w:rsid w:val="00F53E26"/>
    <w:rsid w:val="00F5417F"/>
    <w:rsid w:val="00F54292"/>
    <w:rsid w:val="00F54A50"/>
    <w:rsid w:val="00F54B76"/>
    <w:rsid w:val="00F54BE6"/>
    <w:rsid w:val="00F54C9B"/>
    <w:rsid w:val="00F54CE3"/>
    <w:rsid w:val="00F551AE"/>
    <w:rsid w:val="00F557B1"/>
    <w:rsid w:val="00F55BE6"/>
    <w:rsid w:val="00F55E56"/>
    <w:rsid w:val="00F55E74"/>
    <w:rsid w:val="00F55EA3"/>
    <w:rsid w:val="00F55EAD"/>
    <w:rsid w:val="00F5600A"/>
    <w:rsid w:val="00F56160"/>
    <w:rsid w:val="00F561CB"/>
    <w:rsid w:val="00F5698E"/>
    <w:rsid w:val="00F56B5F"/>
    <w:rsid w:val="00F56FB0"/>
    <w:rsid w:val="00F572C0"/>
    <w:rsid w:val="00F57575"/>
    <w:rsid w:val="00F57BCE"/>
    <w:rsid w:val="00F57DB3"/>
    <w:rsid w:val="00F57E4F"/>
    <w:rsid w:val="00F57ED4"/>
    <w:rsid w:val="00F57F43"/>
    <w:rsid w:val="00F600EC"/>
    <w:rsid w:val="00F60270"/>
    <w:rsid w:val="00F60494"/>
    <w:rsid w:val="00F60560"/>
    <w:rsid w:val="00F6099A"/>
    <w:rsid w:val="00F60B2A"/>
    <w:rsid w:val="00F60C53"/>
    <w:rsid w:val="00F60D22"/>
    <w:rsid w:val="00F6101A"/>
    <w:rsid w:val="00F6197C"/>
    <w:rsid w:val="00F619CF"/>
    <w:rsid w:val="00F61B48"/>
    <w:rsid w:val="00F62697"/>
    <w:rsid w:val="00F626D3"/>
    <w:rsid w:val="00F628BF"/>
    <w:rsid w:val="00F629FA"/>
    <w:rsid w:val="00F629FF"/>
    <w:rsid w:val="00F63574"/>
    <w:rsid w:val="00F635F6"/>
    <w:rsid w:val="00F63EBC"/>
    <w:rsid w:val="00F64074"/>
    <w:rsid w:val="00F6411C"/>
    <w:rsid w:val="00F6417E"/>
    <w:rsid w:val="00F645F0"/>
    <w:rsid w:val="00F64771"/>
    <w:rsid w:val="00F64E91"/>
    <w:rsid w:val="00F64F36"/>
    <w:rsid w:val="00F651D9"/>
    <w:rsid w:val="00F6589C"/>
    <w:rsid w:val="00F65EBF"/>
    <w:rsid w:val="00F6640C"/>
    <w:rsid w:val="00F6659B"/>
    <w:rsid w:val="00F66CBD"/>
    <w:rsid w:val="00F671B9"/>
    <w:rsid w:val="00F67311"/>
    <w:rsid w:val="00F676A3"/>
    <w:rsid w:val="00F67DC6"/>
    <w:rsid w:val="00F67F0C"/>
    <w:rsid w:val="00F70041"/>
    <w:rsid w:val="00F7103E"/>
    <w:rsid w:val="00F71275"/>
    <w:rsid w:val="00F712F9"/>
    <w:rsid w:val="00F71555"/>
    <w:rsid w:val="00F71C46"/>
    <w:rsid w:val="00F71D42"/>
    <w:rsid w:val="00F720F1"/>
    <w:rsid w:val="00F7216A"/>
    <w:rsid w:val="00F722EA"/>
    <w:rsid w:val="00F727CF"/>
    <w:rsid w:val="00F72D70"/>
    <w:rsid w:val="00F72E7D"/>
    <w:rsid w:val="00F730B0"/>
    <w:rsid w:val="00F73400"/>
    <w:rsid w:val="00F7353C"/>
    <w:rsid w:val="00F73BFB"/>
    <w:rsid w:val="00F73C03"/>
    <w:rsid w:val="00F73C2B"/>
    <w:rsid w:val="00F740CE"/>
    <w:rsid w:val="00F741CA"/>
    <w:rsid w:val="00F743A8"/>
    <w:rsid w:val="00F74478"/>
    <w:rsid w:val="00F74557"/>
    <w:rsid w:val="00F747CD"/>
    <w:rsid w:val="00F74D2C"/>
    <w:rsid w:val="00F74F88"/>
    <w:rsid w:val="00F74FF7"/>
    <w:rsid w:val="00F751E3"/>
    <w:rsid w:val="00F75313"/>
    <w:rsid w:val="00F75376"/>
    <w:rsid w:val="00F75588"/>
    <w:rsid w:val="00F755E8"/>
    <w:rsid w:val="00F75A53"/>
    <w:rsid w:val="00F75D7B"/>
    <w:rsid w:val="00F75D7C"/>
    <w:rsid w:val="00F75F63"/>
    <w:rsid w:val="00F76056"/>
    <w:rsid w:val="00F76153"/>
    <w:rsid w:val="00F76344"/>
    <w:rsid w:val="00F769F0"/>
    <w:rsid w:val="00F76E55"/>
    <w:rsid w:val="00F76F81"/>
    <w:rsid w:val="00F77250"/>
    <w:rsid w:val="00F773CD"/>
    <w:rsid w:val="00F776A0"/>
    <w:rsid w:val="00F779CA"/>
    <w:rsid w:val="00F77D82"/>
    <w:rsid w:val="00F77ED9"/>
    <w:rsid w:val="00F804AD"/>
    <w:rsid w:val="00F804B0"/>
    <w:rsid w:val="00F8054F"/>
    <w:rsid w:val="00F80646"/>
    <w:rsid w:val="00F806F8"/>
    <w:rsid w:val="00F807AB"/>
    <w:rsid w:val="00F80A4B"/>
    <w:rsid w:val="00F80BEE"/>
    <w:rsid w:val="00F80DCE"/>
    <w:rsid w:val="00F813AF"/>
    <w:rsid w:val="00F817EE"/>
    <w:rsid w:val="00F81946"/>
    <w:rsid w:val="00F81D91"/>
    <w:rsid w:val="00F81E4B"/>
    <w:rsid w:val="00F82014"/>
    <w:rsid w:val="00F821F1"/>
    <w:rsid w:val="00F82345"/>
    <w:rsid w:val="00F824D8"/>
    <w:rsid w:val="00F824EA"/>
    <w:rsid w:val="00F82C40"/>
    <w:rsid w:val="00F83019"/>
    <w:rsid w:val="00F830A7"/>
    <w:rsid w:val="00F832E9"/>
    <w:rsid w:val="00F83391"/>
    <w:rsid w:val="00F83EA0"/>
    <w:rsid w:val="00F84651"/>
    <w:rsid w:val="00F84E8A"/>
    <w:rsid w:val="00F84F28"/>
    <w:rsid w:val="00F85393"/>
    <w:rsid w:val="00F85C4D"/>
    <w:rsid w:val="00F85EBC"/>
    <w:rsid w:val="00F85FB9"/>
    <w:rsid w:val="00F86721"/>
    <w:rsid w:val="00F86BA2"/>
    <w:rsid w:val="00F86D9A"/>
    <w:rsid w:val="00F876F3"/>
    <w:rsid w:val="00F877DF"/>
    <w:rsid w:val="00F87821"/>
    <w:rsid w:val="00F879FC"/>
    <w:rsid w:val="00F87AC2"/>
    <w:rsid w:val="00F87C68"/>
    <w:rsid w:val="00F87D4B"/>
    <w:rsid w:val="00F87DD9"/>
    <w:rsid w:val="00F90346"/>
    <w:rsid w:val="00F9035C"/>
    <w:rsid w:val="00F9037E"/>
    <w:rsid w:val="00F90ACF"/>
    <w:rsid w:val="00F90B47"/>
    <w:rsid w:val="00F90C32"/>
    <w:rsid w:val="00F912D0"/>
    <w:rsid w:val="00F916A2"/>
    <w:rsid w:val="00F916F5"/>
    <w:rsid w:val="00F91705"/>
    <w:rsid w:val="00F91CF4"/>
    <w:rsid w:val="00F91D50"/>
    <w:rsid w:val="00F921BC"/>
    <w:rsid w:val="00F9240B"/>
    <w:rsid w:val="00F924A4"/>
    <w:rsid w:val="00F92563"/>
    <w:rsid w:val="00F92832"/>
    <w:rsid w:val="00F928FB"/>
    <w:rsid w:val="00F930BE"/>
    <w:rsid w:val="00F93355"/>
    <w:rsid w:val="00F934FD"/>
    <w:rsid w:val="00F9364C"/>
    <w:rsid w:val="00F9392F"/>
    <w:rsid w:val="00F93B0D"/>
    <w:rsid w:val="00F94131"/>
    <w:rsid w:val="00F94443"/>
    <w:rsid w:val="00F945F6"/>
    <w:rsid w:val="00F9477B"/>
    <w:rsid w:val="00F948B4"/>
    <w:rsid w:val="00F94A9C"/>
    <w:rsid w:val="00F94FBD"/>
    <w:rsid w:val="00F9534C"/>
    <w:rsid w:val="00F9550A"/>
    <w:rsid w:val="00F95524"/>
    <w:rsid w:val="00F959BF"/>
    <w:rsid w:val="00F95A10"/>
    <w:rsid w:val="00F96801"/>
    <w:rsid w:val="00F9745B"/>
    <w:rsid w:val="00F976B9"/>
    <w:rsid w:val="00F9772B"/>
    <w:rsid w:val="00F9782A"/>
    <w:rsid w:val="00F97D5F"/>
    <w:rsid w:val="00F97E38"/>
    <w:rsid w:val="00F97FD2"/>
    <w:rsid w:val="00FA008E"/>
    <w:rsid w:val="00FA00A6"/>
    <w:rsid w:val="00FA00E5"/>
    <w:rsid w:val="00FA0715"/>
    <w:rsid w:val="00FA0A8E"/>
    <w:rsid w:val="00FA0CFF"/>
    <w:rsid w:val="00FA0DA7"/>
    <w:rsid w:val="00FA0EDF"/>
    <w:rsid w:val="00FA1479"/>
    <w:rsid w:val="00FA1E0E"/>
    <w:rsid w:val="00FA1F59"/>
    <w:rsid w:val="00FA20B6"/>
    <w:rsid w:val="00FA25B3"/>
    <w:rsid w:val="00FA278F"/>
    <w:rsid w:val="00FA2800"/>
    <w:rsid w:val="00FA2AB0"/>
    <w:rsid w:val="00FA2DA2"/>
    <w:rsid w:val="00FA2F75"/>
    <w:rsid w:val="00FA31E4"/>
    <w:rsid w:val="00FA323A"/>
    <w:rsid w:val="00FA3268"/>
    <w:rsid w:val="00FA3591"/>
    <w:rsid w:val="00FA36DD"/>
    <w:rsid w:val="00FA3A97"/>
    <w:rsid w:val="00FA3B13"/>
    <w:rsid w:val="00FA3BF0"/>
    <w:rsid w:val="00FA40CA"/>
    <w:rsid w:val="00FA41F9"/>
    <w:rsid w:val="00FA4C2F"/>
    <w:rsid w:val="00FA4D7D"/>
    <w:rsid w:val="00FA5232"/>
    <w:rsid w:val="00FA5289"/>
    <w:rsid w:val="00FA5A2B"/>
    <w:rsid w:val="00FA5C03"/>
    <w:rsid w:val="00FA617F"/>
    <w:rsid w:val="00FA650A"/>
    <w:rsid w:val="00FA66FB"/>
    <w:rsid w:val="00FA6770"/>
    <w:rsid w:val="00FA67F7"/>
    <w:rsid w:val="00FA6844"/>
    <w:rsid w:val="00FA68B9"/>
    <w:rsid w:val="00FA73E3"/>
    <w:rsid w:val="00FA7460"/>
    <w:rsid w:val="00FA76A5"/>
    <w:rsid w:val="00FA7E8D"/>
    <w:rsid w:val="00FA7ECE"/>
    <w:rsid w:val="00FB0202"/>
    <w:rsid w:val="00FB0601"/>
    <w:rsid w:val="00FB088B"/>
    <w:rsid w:val="00FB0AEB"/>
    <w:rsid w:val="00FB0D63"/>
    <w:rsid w:val="00FB0E6F"/>
    <w:rsid w:val="00FB0EEA"/>
    <w:rsid w:val="00FB1500"/>
    <w:rsid w:val="00FB1878"/>
    <w:rsid w:val="00FB18DC"/>
    <w:rsid w:val="00FB1A6F"/>
    <w:rsid w:val="00FB1C06"/>
    <w:rsid w:val="00FB1F90"/>
    <w:rsid w:val="00FB2064"/>
    <w:rsid w:val="00FB2678"/>
    <w:rsid w:val="00FB2AFD"/>
    <w:rsid w:val="00FB2B0B"/>
    <w:rsid w:val="00FB2F20"/>
    <w:rsid w:val="00FB2FD6"/>
    <w:rsid w:val="00FB318E"/>
    <w:rsid w:val="00FB3895"/>
    <w:rsid w:val="00FB3896"/>
    <w:rsid w:val="00FB3AD4"/>
    <w:rsid w:val="00FB3AD5"/>
    <w:rsid w:val="00FB3B59"/>
    <w:rsid w:val="00FB3F2E"/>
    <w:rsid w:val="00FB40DA"/>
    <w:rsid w:val="00FB416A"/>
    <w:rsid w:val="00FB4494"/>
    <w:rsid w:val="00FB46B4"/>
    <w:rsid w:val="00FB474C"/>
    <w:rsid w:val="00FB4A62"/>
    <w:rsid w:val="00FB5037"/>
    <w:rsid w:val="00FB5228"/>
    <w:rsid w:val="00FB5CF9"/>
    <w:rsid w:val="00FB5FC4"/>
    <w:rsid w:val="00FB66C9"/>
    <w:rsid w:val="00FB675B"/>
    <w:rsid w:val="00FB682C"/>
    <w:rsid w:val="00FB68D7"/>
    <w:rsid w:val="00FB6934"/>
    <w:rsid w:val="00FB69E2"/>
    <w:rsid w:val="00FB6BDA"/>
    <w:rsid w:val="00FB6E09"/>
    <w:rsid w:val="00FB6F65"/>
    <w:rsid w:val="00FC019E"/>
    <w:rsid w:val="00FC01F5"/>
    <w:rsid w:val="00FC02D4"/>
    <w:rsid w:val="00FC038E"/>
    <w:rsid w:val="00FC0849"/>
    <w:rsid w:val="00FC0AE8"/>
    <w:rsid w:val="00FC0AF0"/>
    <w:rsid w:val="00FC0C13"/>
    <w:rsid w:val="00FC1789"/>
    <w:rsid w:val="00FC1ABF"/>
    <w:rsid w:val="00FC1B40"/>
    <w:rsid w:val="00FC1F41"/>
    <w:rsid w:val="00FC1FE6"/>
    <w:rsid w:val="00FC2057"/>
    <w:rsid w:val="00FC2073"/>
    <w:rsid w:val="00FC2135"/>
    <w:rsid w:val="00FC26E0"/>
    <w:rsid w:val="00FC2920"/>
    <w:rsid w:val="00FC2D76"/>
    <w:rsid w:val="00FC32B7"/>
    <w:rsid w:val="00FC3C8E"/>
    <w:rsid w:val="00FC3CE0"/>
    <w:rsid w:val="00FC3FA8"/>
    <w:rsid w:val="00FC4256"/>
    <w:rsid w:val="00FC48BD"/>
    <w:rsid w:val="00FC4D43"/>
    <w:rsid w:val="00FC4D7F"/>
    <w:rsid w:val="00FC508B"/>
    <w:rsid w:val="00FC513E"/>
    <w:rsid w:val="00FC5147"/>
    <w:rsid w:val="00FC5442"/>
    <w:rsid w:val="00FC5509"/>
    <w:rsid w:val="00FC5594"/>
    <w:rsid w:val="00FC577A"/>
    <w:rsid w:val="00FC5921"/>
    <w:rsid w:val="00FC5E6B"/>
    <w:rsid w:val="00FC6141"/>
    <w:rsid w:val="00FC6AB3"/>
    <w:rsid w:val="00FC6E3A"/>
    <w:rsid w:val="00FC72F4"/>
    <w:rsid w:val="00FC79C7"/>
    <w:rsid w:val="00FC7A89"/>
    <w:rsid w:val="00FC7C51"/>
    <w:rsid w:val="00FD0308"/>
    <w:rsid w:val="00FD035E"/>
    <w:rsid w:val="00FD0C01"/>
    <w:rsid w:val="00FD0EAB"/>
    <w:rsid w:val="00FD0F2F"/>
    <w:rsid w:val="00FD163A"/>
    <w:rsid w:val="00FD16B2"/>
    <w:rsid w:val="00FD1C27"/>
    <w:rsid w:val="00FD1FB4"/>
    <w:rsid w:val="00FD238E"/>
    <w:rsid w:val="00FD2821"/>
    <w:rsid w:val="00FD3170"/>
    <w:rsid w:val="00FD35B2"/>
    <w:rsid w:val="00FD3625"/>
    <w:rsid w:val="00FD375F"/>
    <w:rsid w:val="00FD3B8C"/>
    <w:rsid w:val="00FD3BCA"/>
    <w:rsid w:val="00FD3CBE"/>
    <w:rsid w:val="00FD3D12"/>
    <w:rsid w:val="00FD4021"/>
    <w:rsid w:val="00FD479A"/>
    <w:rsid w:val="00FD4BB0"/>
    <w:rsid w:val="00FD4FE6"/>
    <w:rsid w:val="00FD53B2"/>
    <w:rsid w:val="00FD57E3"/>
    <w:rsid w:val="00FD5CA0"/>
    <w:rsid w:val="00FD5EBB"/>
    <w:rsid w:val="00FD5FC7"/>
    <w:rsid w:val="00FD625A"/>
    <w:rsid w:val="00FD636E"/>
    <w:rsid w:val="00FD6398"/>
    <w:rsid w:val="00FD6462"/>
    <w:rsid w:val="00FD6569"/>
    <w:rsid w:val="00FD6A39"/>
    <w:rsid w:val="00FD6D47"/>
    <w:rsid w:val="00FD7085"/>
    <w:rsid w:val="00FD73DD"/>
    <w:rsid w:val="00FD754A"/>
    <w:rsid w:val="00FD76CD"/>
    <w:rsid w:val="00FD7A30"/>
    <w:rsid w:val="00FD7E90"/>
    <w:rsid w:val="00FE032D"/>
    <w:rsid w:val="00FE03DC"/>
    <w:rsid w:val="00FE0473"/>
    <w:rsid w:val="00FE0703"/>
    <w:rsid w:val="00FE09ED"/>
    <w:rsid w:val="00FE0CE7"/>
    <w:rsid w:val="00FE1095"/>
    <w:rsid w:val="00FE1579"/>
    <w:rsid w:val="00FE1AE0"/>
    <w:rsid w:val="00FE1CA3"/>
    <w:rsid w:val="00FE1EE0"/>
    <w:rsid w:val="00FE1FA6"/>
    <w:rsid w:val="00FE20C9"/>
    <w:rsid w:val="00FE210A"/>
    <w:rsid w:val="00FE21E5"/>
    <w:rsid w:val="00FE265D"/>
    <w:rsid w:val="00FE2666"/>
    <w:rsid w:val="00FE2E0C"/>
    <w:rsid w:val="00FE304A"/>
    <w:rsid w:val="00FE31D1"/>
    <w:rsid w:val="00FE3255"/>
    <w:rsid w:val="00FE3C61"/>
    <w:rsid w:val="00FE445A"/>
    <w:rsid w:val="00FE4C07"/>
    <w:rsid w:val="00FE4E75"/>
    <w:rsid w:val="00FE5193"/>
    <w:rsid w:val="00FE519E"/>
    <w:rsid w:val="00FE5425"/>
    <w:rsid w:val="00FE5D33"/>
    <w:rsid w:val="00FE5F1A"/>
    <w:rsid w:val="00FE5F4E"/>
    <w:rsid w:val="00FE5FCF"/>
    <w:rsid w:val="00FE60D2"/>
    <w:rsid w:val="00FE6824"/>
    <w:rsid w:val="00FE6925"/>
    <w:rsid w:val="00FE6C30"/>
    <w:rsid w:val="00FE7338"/>
    <w:rsid w:val="00FE75D3"/>
    <w:rsid w:val="00FE7746"/>
    <w:rsid w:val="00FE78FF"/>
    <w:rsid w:val="00FE7C49"/>
    <w:rsid w:val="00FE7F01"/>
    <w:rsid w:val="00FE7F49"/>
    <w:rsid w:val="00FF00F2"/>
    <w:rsid w:val="00FF03BD"/>
    <w:rsid w:val="00FF0512"/>
    <w:rsid w:val="00FF0739"/>
    <w:rsid w:val="00FF0781"/>
    <w:rsid w:val="00FF0903"/>
    <w:rsid w:val="00FF0BAD"/>
    <w:rsid w:val="00FF0E22"/>
    <w:rsid w:val="00FF1053"/>
    <w:rsid w:val="00FF1167"/>
    <w:rsid w:val="00FF149D"/>
    <w:rsid w:val="00FF1B3C"/>
    <w:rsid w:val="00FF1CD6"/>
    <w:rsid w:val="00FF2098"/>
    <w:rsid w:val="00FF27D0"/>
    <w:rsid w:val="00FF288F"/>
    <w:rsid w:val="00FF2A9F"/>
    <w:rsid w:val="00FF2B17"/>
    <w:rsid w:val="00FF2BCA"/>
    <w:rsid w:val="00FF2F49"/>
    <w:rsid w:val="00FF38CA"/>
    <w:rsid w:val="00FF3E51"/>
    <w:rsid w:val="00FF3EC4"/>
    <w:rsid w:val="00FF401C"/>
    <w:rsid w:val="00FF453F"/>
    <w:rsid w:val="00FF5055"/>
    <w:rsid w:val="00FF55CF"/>
    <w:rsid w:val="00FF56DC"/>
    <w:rsid w:val="00FF58C7"/>
    <w:rsid w:val="00FF59BB"/>
    <w:rsid w:val="00FF5AED"/>
    <w:rsid w:val="00FF5B0A"/>
    <w:rsid w:val="00FF5C7D"/>
    <w:rsid w:val="00FF5D3E"/>
    <w:rsid w:val="00FF61A8"/>
    <w:rsid w:val="00FF6363"/>
    <w:rsid w:val="00FF6524"/>
    <w:rsid w:val="00FF6A18"/>
    <w:rsid w:val="00FF6CEC"/>
    <w:rsid w:val="00FF6D6F"/>
    <w:rsid w:val="00FF7083"/>
    <w:rsid w:val="00FF72D2"/>
    <w:rsid w:val="00FF72F2"/>
    <w:rsid w:val="00FF7567"/>
    <w:rsid w:val="00FF7819"/>
    <w:rsid w:val="00FF7837"/>
    <w:rsid w:val="00FF7F4D"/>
    <w:rsid w:val="017151B4"/>
    <w:rsid w:val="01BEB583"/>
    <w:rsid w:val="01C4B595"/>
    <w:rsid w:val="0213DA28"/>
    <w:rsid w:val="03220C7A"/>
    <w:rsid w:val="0369D040"/>
    <w:rsid w:val="04573549"/>
    <w:rsid w:val="04806323"/>
    <w:rsid w:val="0562B335"/>
    <w:rsid w:val="060746F3"/>
    <w:rsid w:val="06D8A426"/>
    <w:rsid w:val="06E8DBB9"/>
    <w:rsid w:val="06FC8A99"/>
    <w:rsid w:val="071BAB64"/>
    <w:rsid w:val="07E6AA9D"/>
    <w:rsid w:val="0867CA48"/>
    <w:rsid w:val="088F45CC"/>
    <w:rsid w:val="090D88D2"/>
    <w:rsid w:val="0922BC0E"/>
    <w:rsid w:val="09803899"/>
    <w:rsid w:val="09836C38"/>
    <w:rsid w:val="09AB6772"/>
    <w:rsid w:val="0A258E55"/>
    <w:rsid w:val="0A537D6B"/>
    <w:rsid w:val="0BD8CAC5"/>
    <w:rsid w:val="0BE50A3D"/>
    <w:rsid w:val="0CB287D2"/>
    <w:rsid w:val="0D009661"/>
    <w:rsid w:val="0E981F92"/>
    <w:rsid w:val="0F2DC945"/>
    <w:rsid w:val="0F63C347"/>
    <w:rsid w:val="0F67F16B"/>
    <w:rsid w:val="0FB3407D"/>
    <w:rsid w:val="0FB3AE96"/>
    <w:rsid w:val="10190DC5"/>
    <w:rsid w:val="114109B0"/>
    <w:rsid w:val="119ED770"/>
    <w:rsid w:val="131107B2"/>
    <w:rsid w:val="13C5FD01"/>
    <w:rsid w:val="14087EB3"/>
    <w:rsid w:val="16141486"/>
    <w:rsid w:val="1643A418"/>
    <w:rsid w:val="1680D123"/>
    <w:rsid w:val="16D5EFCD"/>
    <w:rsid w:val="177DEA4B"/>
    <w:rsid w:val="1783D1C2"/>
    <w:rsid w:val="178F4D93"/>
    <w:rsid w:val="17D48B10"/>
    <w:rsid w:val="187BEA74"/>
    <w:rsid w:val="18E9AA43"/>
    <w:rsid w:val="1A17B97F"/>
    <w:rsid w:val="1BD8FDB3"/>
    <w:rsid w:val="1BDC5CD0"/>
    <w:rsid w:val="1C25C7AD"/>
    <w:rsid w:val="1C911B15"/>
    <w:rsid w:val="1CA7BCC4"/>
    <w:rsid w:val="1ECAB47B"/>
    <w:rsid w:val="1EDFFE0E"/>
    <w:rsid w:val="1F7F89B5"/>
    <w:rsid w:val="20718482"/>
    <w:rsid w:val="20944063"/>
    <w:rsid w:val="20D848E5"/>
    <w:rsid w:val="228B78FF"/>
    <w:rsid w:val="2380ACF4"/>
    <w:rsid w:val="24343FAB"/>
    <w:rsid w:val="25288361"/>
    <w:rsid w:val="253BC09C"/>
    <w:rsid w:val="25720065"/>
    <w:rsid w:val="26058351"/>
    <w:rsid w:val="26E4ED47"/>
    <w:rsid w:val="26EB5BFF"/>
    <w:rsid w:val="26ECB188"/>
    <w:rsid w:val="2778874D"/>
    <w:rsid w:val="2789AF93"/>
    <w:rsid w:val="27C349B7"/>
    <w:rsid w:val="284008FD"/>
    <w:rsid w:val="28919A2E"/>
    <w:rsid w:val="28B7D06C"/>
    <w:rsid w:val="2943FB74"/>
    <w:rsid w:val="298687EB"/>
    <w:rsid w:val="29F6195C"/>
    <w:rsid w:val="2A848E9C"/>
    <w:rsid w:val="2B1FD441"/>
    <w:rsid w:val="2B4A52EA"/>
    <w:rsid w:val="2BD95212"/>
    <w:rsid w:val="2BE7F756"/>
    <w:rsid w:val="2C3187BC"/>
    <w:rsid w:val="2C31E729"/>
    <w:rsid w:val="2CA7ECBC"/>
    <w:rsid w:val="2D119A50"/>
    <w:rsid w:val="2D56E85A"/>
    <w:rsid w:val="2D95CCE0"/>
    <w:rsid w:val="2DC447DA"/>
    <w:rsid w:val="2E713394"/>
    <w:rsid w:val="2F50CDD6"/>
    <w:rsid w:val="2FCCDD6A"/>
    <w:rsid w:val="3070C455"/>
    <w:rsid w:val="307AA983"/>
    <w:rsid w:val="30E32663"/>
    <w:rsid w:val="30EFA03C"/>
    <w:rsid w:val="311255D1"/>
    <w:rsid w:val="3189DA81"/>
    <w:rsid w:val="31F1EFA1"/>
    <w:rsid w:val="326F575E"/>
    <w:rsid w:val="32AC89B8"/>
    <w:rsid w:val="33377819"/>
    <w:rsid w:val="34492E63"/>
    <w:rsid w:val="3507779C"/>
    <w:rsid w:val="353CD2B9"/>
    <w:rsid w:val="38E15EE9"/>
    <w:rsid w:val="39B8D3C6"/>
    <w:rsid w:val="3AF99ACA"/>
    <w:rsid w:val="3BE4B6BD"/>
    <w:rsid w:val="3BE8CB4E"/>
    <w:rsid w:val="3E44A0BD"/>
    <w:rsid w:val="3E874B17"/>
    <w:rsid w:val="3EF014AA"/>
    <w:rsid w:val="3F369F31"/>
    <w:rsid w:val="405126E3"/>
    <w:rsid w:val="41166DE5"/>
    <w:rsid w:val="416BA0BB"/>
    <w:rsid w:val="42A3910A"/>
    <w:rsid w:val="42C2EECE"/>
    <w:rsid w:val="43DF579E"/>
    <w:rsid w:val="4400ED20"/>
    <w:rsid w:val="44705314"/>
    <w:rsid w:val="448C68D8"/>
    <w:rsid w:val="45261636"/>
    <w:rsid w:val="45C389EF"/>
    <w:rsid w:val="46A14F3C"/>
    <w:rsid w:val="470986B8"/>
    <w:rsid w:val="477ACC7F"/>
    <w:rsid w:val="4830E18A"/>
    <w:rsid w:val="48B4D60F"/>
    <w:rsid w:val="48F76111"/>
    <w:rsid w:val="4A08C1B7"/>
    <w:rsid w:val="4A0C169A"/>
    <w:rsid w:val="4A5BCF98"/>
    <w:rsid w:val="4C0B6931"/>
    <w:rsid w:val="4C369EF2"/>
    <w:rsid w:val="4D29FC08"/>
    <w:rsid w:val="4D6A2857"/>
    <w:rsid w:val="4D708EAA"/>
    <w:rsid w:val="4DC56E42"/>
    <w:rsid w:val="4E52824A"/>
    <w:rsid w:val="4EA52EEE"/>
    <w:rsid w:val="4EB5B642"/>
    <w:rsid w:val="4F7E821E"/>
    <w:rsid w:val="4FB78D39"/>
    <w:rsid w:val="4FB82620"/>
    <w:rsid w:val="51426FA5"/>
    <w:rsid w:val="518B4D6D"/>
    <w:rsid w:val="51C11E49"/>
    <w:rsid w:val="52A4ABBA"/>
    <w:rsid w:val="53A2EA04"/>
    <w:rsid w:val="53DD519A"/>
    <w:rsid w:val="541E9B0D"/>
    <w:rsid w:val="54C36B3D"/>
    <w:rsid w:val="5546736F"/>
    <w:rsid w:val="55534920"/>
    <w:rsid w:val="56D06041"/>
    <w:rsid w:val="571C82C2"/>
    <w:rsid w:val="5771CD7C"/>
    <w:rsid w:val="57EE5B36"/>
    <w:rsid w:val="580AD467"/>
    <w:rsid w:val="580C7898"/>
    <w:rsid w:val="59848CC6"/>
    <w:rsid w:val="5B48B4E5"/>
    <w:rsid w:val="5C1C0565"/>
    <w:rsid w:val="5C455C69"/>
    <w:rsid w:val="5C4E6EEB"/>
    <w:rsid w:val="5C868ADE"/>
    <w:rsid w:val="5CA83798"/>
    <w:rsid w:val="5CCB3C66"/>
    <w:rsid w:val="5D68B116"/>
    <w:rsid w:val="5DF6A713"/>
    <w:rsid w:val="5E3F4CB1"/>
    <w:rsid w:val="5EDF731C"/>
    <w:rsid w:val="5F8A693D"/>
    <w:rsid w:val="5FA47F7F"/>
    <w:rsid w:val="60C8E8B0"/>
    <w:rsid w:val="60F9E0DB"/>
    <w:rsid w:val="60FD283A"/>
    <w:rsid w:val="611976EF"/>
    <w:rsid w:val="625D4A15"/>
    <w:rsid w:val="631625E9"/>
    <w:rsid w:val="635F59E7"/>
    <w:rsid w:val="63CDE0AA"/>
    <w:rsid w:val="63D358FA"/>
    <w:rsid w:val="640497CE"/>
    <w:rsid w:val="6461BCC1"/>
    <w:rsid w:val="6533759C"/>
    <w:rsid w:val="659185C5"/>
    <w:rsid w:val="65BB5A1E"/>
    <w:rsid w:val="65BE39C5"/>
    <w:rsid w:val="67E66776"/>
    <w:rsid w:val="683DB3A3"/>
    <w:rsid w:val="68428684"/>
    <w:rsid w:val="696C7201"/>
    <w:rsid w:val="69C0389F"/>
    <w:rsid w:val="6A3D4CB5"/>
    <w:rsid w:val="6A4A06CC"/>
    <w:rsid w:val="6A7E9E3D"/>
    <w:rsid w:val="6A7F8DF8"/>
    <w:rsid w:val="6B261696"/>
    <w:rsid w:val="6B3B1C25"/>
    <w:rsid w:val="6B8A3CAD"/>
    <w:rsid w:val="6BEEA4D3"/>
    <w:rsid w:val="6C4BDD84"/>
    <w:rsid w:val="6C8758C8"/>
    <w:rsid w:val="6CA152A4"/>
    <w:rsid w:val="6DB8F2E0"/>
    <w:rsid w:val="6EEAD1FE"/>
    <w:rsid w:val="6F232D5B"/>
    <w:rsid w:val="704DE24B"/>
    <w:rsid w:val="716D1B5F"/>
    <w:rsid w:val="71B28E77"/>
    <w:rsid w:val="71F62F4A"/>
    <w:rsid w:val="72ADABB6"/>
    <w:rsid w:val="72C13ABA"/>
    <w:rsid w:val="72CBF0C1"/>
    <w:rsid w:val="73F2DA0D"/>
    <w:rsid w:val="74243390"/>
    <w:rsid w:val="74760066"/>
    <w:rsid w:val="757D521F"/>
    <w:rsid w:val="75AA7418"/>
    <w:rsid w:val="7699B9FE"/>
    <w:rsid w:val="770F308E"/>
    <w:rsid w:val="7721B20E"/>
    <w:rsid w:val="778395D5"/>
    <w:rsid w:val="77C36B53"/>
    <w:rsid w:val="780E6B5C"/>
    <w:rsid w:val="783740CF"/>
    <w:rsid w:val="78AB6359"/>
    <w:rsid w:val="78D0C7DC"/>
    <w:rsid w:val="78D83B8C"/>
    <w:rsid w:val="79BFD335"/>
    <w:rsid w:val="7A56C320"/>
    <w:rsid w:val="7D069FA1"/>
    <w:rsid w:val="7D630F61"/>
    <w:rsid w:val="7D865B48"/>
    <w:rsid w:val="7DE636F4"/>
    <w:rsid w:val="7F0ED072"/>
    <w:rsid w:val="7F9C2A0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3AF03F"/>
  <w14:defaultImageDpi w14:val="32767"/>
  <w15:chartTrackingRefBased/>
  <w15:docId w15:val="{150B9C21-260F-4E9B-B42E-CAC65FA76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w:hAnsiTheme="minorHAnsi" w:cs="Times New Roman"/>
        <w:color w:val="262626" w:themeColor="text1" w:themeTint="D9"/>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57E9"/>
    <w:pPr>
      <w:suppressAutoHyphens/>
      <w:autoSpaceDE w:val="0"/>
      <w:autoSpaceDN w:val="0"/>
      <w:adjustRightInd w:val="0"/>
      <w:spacing w:before="120" w:after="60" w:line="300" w:lineRule="atLeast"/>
      <w:textAlignment w:val="center"/>
    </w:pPr>
    <w:rPr>
      <w:sz w:val="22"/>
      <w:szCs w:val="23"/>
    </w:rPr>
  </w:style>
  <w:style w:type="paragraph" w:styleId="Heading1">
    <w:name w:val="heading 1"/>
    <w:basedOn w:val="paragraph"/>
    <w:next w:val="Normal"/>
    <w:link w:val="Heading1Char"/>
    <w:qFormat/>
    <w:rsid w:val="000E5A53"/>
    <w:pPr>
      <w:numPr>
        <w:numId w:val="7"/>
      </w:numPr>
      <w:spacing w:before="480" w:beforeAutospacing="0" w:after="240" w:afterAutospacing="0"/>
      <w:textAlignment w:val="baseline"/>
      <w:outlineLvl w:val="0"/>
    </w:pPr>
    <w:rPr>
      <w:rFonts w:asciiTheme="majorHAnsi" w:hAnsiTheme="majorHAnsi" w:cs="Segoe UI"/>
      <w:b/>
      <w:bCs/>
      <w:color w:val="3F6075"/>
      <w:sz w:val="52"/>
      <w:szCs w:val="52"/>
    </w:rPr>
  </w:style>
  <w:style w:type="paragraph" w:styleId="Heading2">
    <w:name w:val="heading 2"/>
    <w:basedOn w:val="Heading1"/>
    <w:next w:val="Normal"/>
    <w:link w:val="Heading2Char"/>
    <w:qFormat/>
    <w:rsid w:val="000E5A53"/>
    <w:pPr>
      <w:numPr>
        <w:ilvl w:val="1"/>
      </w:numPr>
      <w:spacing w:before="360" w:after="120"/>
      <w:ind w:left="1080"/>
      <w:outlineLvl w:val="1"/>
    </w:pPr>
    <w:rPr>
      <w:bCs w:val="0"/>
      <w:sz w:val="40"/>
      <w:szCs w:val="40"/>
    </w:rPr>
  </w:style>
  <w:style w:type="paragraph" w:styleId="Heading3">
    <w:name w:val="heading 3"/>
    <w:basedOn w:val="Heading2"/>
    <w:next w:val="Normal"/>
    <w:link w:val="Heading3Char"/>
    <w:qFormat/>
    <w:rsid w:val="000E5A53"/>
    <w:pPr>
      <w:numPr>
        <w:ilvl w:val="2"/>
      </w:numPr>
      <w:outlineLvl w:val="2"/>
    </w:pPr>
    <w:rPr>
      <w:bCs/>
      <w:color w:val="3F6075" w:themeColor="accent1"/>
      <w:sz w:val="32"/>
      <w:szCs w:val="32"/>
    </w:rPr>
  </w:style>
  <w:style w:type="paragraph" w:styleId="Heading4">
    <w:name w:val="heading 4"/>
    <w:basedOn w:val="Heading3"/>
    <w:next w:val="Normal"/>
    <w:link w:val="Heading4Char"/>
    <w:qFormat/>
    <w:rsid w:val="00781EB6"/>
    <w:pPr>
      <w:outlineLvl w:val="3"/>
    </w:pPr>
    <w:rPr>
      <w:bCs w:val="0"/>
      <w:iCs/>
      <w:sz w:val="28"/>
      <w:szCs w:val="26"/>
    </w:rPr>
  </w:style>
  <w:style w:type="paragraph" w:styleId="Heading5">
    <w:name w:val="heading 5"/>
    <w:basedOn w:val="Normal"/>
    <w:next w:val="Normal"/>
    <w:link w:val="Heading5Char"/>
    <w:uiPriority w:val="9"/>
    <w:semiHidden/>
    <w:rsid w:val="00CE09CA"/>
    <w:pPr>
      <w:keepNext/>
      <w:spacing w:before="300" w:after="120"/>
      <w:outlineLvl w:val="4"/>
    </w:pPr>
    <w:rPr>
      <w:rFonts w:asciiTheme="majorHAnsi" w:eastAsiaTheme="majorEastAsia" w:hAnsiTheme="majorHAnsi" w:cstheme="majorBidi"/>
      <w:b/>
      <w:bCs/>
      <w:color w:val="3F6075" w:themeColor="accent1"/>
      <w:sz w:val="24"/>
      <w:szCs w:val="24"/>
      <w:u w:val="single"/>
    </w:rPr>
  </w:style>
  <w:style w:type="paragraph" w:styleId="Heading6">
    <w:name w:val="heading 6"/>
    <w:basedOn w:val="Normal"/>
    <w:next w:val="Normal"/>
    <w:link w:val="Heading6Char"/>
    <w:uiPriority w:val="9"/>
    <w:unhideWhenUsed/>
    <w:rsid w:val="0080651F"/>
    <w:pPr>
      <w:spacing w:before="240" w:after="120"/>
      <w:outlineLvl w:val="5"/>
    </w:pPr>
    <w:rPr>
      <w:rFonts w:asciiTheme="majorHAnsi" w:eastAsiaTheme="majorEastAsia" w:hAnsiTheme="majorHAnsi" w:cstheme="majorBidi"/>
      <w:b/>
      <w:bCs/>
      <w:color w:val="3F6075" w:themeColor="accent1"/>
    </w:rPr>
  </w:style>
  <w:style w:type="paragraph" w:styleId="Heading7">
    <w:name w:val="heading 7"/>
    <w:basedOn w:val="Normal"/>
    <w:next w:val="Normal"/>
    <w:link w:val="Heading7Char"/>
    <w:uiPriority w:val="9"/>
    <w:unhideWhenUsed/>
    <w:qFormat/>
    <w:rsid w:val="0080651F"/>
    <w:pPr>
      <w:spacing w:before="240" w:after="120"/>
      <w:outlineLvl w:val="6"/>
    </w:pPr>
    <w:rPr>
      <w:rFonts w:asciiTheme="majorHAnsi" w:eastAsiaTheme="majorEastAsia" w:hAnsiTheme="majorHAnsi" w:cstheme="majorBidi"/>
      <w:color w:val="1F2F3A" w:themeColor="accent1" w:themeShade="7F"/>
      <w:u w:val="single"/>
    </w:rPr>
  </w:style>
  <w:style w:type="paragraph" w:styleId="Heading8">
    <w:name w:val="heading 8"/>
    <w:basedOn w:val="Normal"/>
    <w:next w:val="Normal"/>
    <w:link w:val="Heading8Char"/>
    <w:uiPriority w:val="9"/>
    <w:unhideWhenUsed/>
    <w:qFormat/>
    <w:rsid w:val="0080651F"/>
    <w:pPr>
      <w:spacing w:before="240" w:after="120"/>
      <w:outlineLvl w:val="7"/>
    </w:pPr>
    <w:rPr>
      <w:rFonts w:asciiTheme="majorHAnsi" w:eastAsiaTheme="majorEastAsia" w:hAnsiTheme="majorHAnsi" w:cstheme="majorBidi"/>
      <w:i/>
      <w:iCs/>
      <w:color w:val="272727" w:themeColor="text1" w:themeTint="D8"/>
      <w:szCs w:val="22"/>
    </w:rPr>
  </w:style>
  <w:style w:type="paragraph" w:styleId="Heading9">
    <w:name w:val="heading 9"/>
    <w:basedOn w:val="Normal"/>
    <w:next w:val="Normal"/>
    <w:link w:val="Heading9Char"/>
    <w:uiPriority w:val="9"/>
    <w:semiHidden/>
    <w:unhideWhenUsed/>
    <w:qFormat/>
    <w:rsid w:val="006C4AFE"/>
    <w:pPr>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0651F"/>
    <w:pPr>
      <w:widowControl w:val="0"/>
      <w:suppressAutoHyphens/>
      <w:autoSpaceDE w:val="0"/>
      <w:autoSpaceDN w:val="0"/>
      <w:adjustRightInd w:val="0"/>
      <w:textAlignment w:val="center"/>
    </w:pPr>
    <w:rPr>
      <w:rFonts w:ascii="Tw Cen MT" w:eastAsia="Times New Roman" w:hAnsi="Tw Cen MT"/>
      <w:color w:val="58585B"/>
    </w:rPr>
  </w:style>
  <w:style w:type="paragraph" w:customStyle="1" w:styleId="BasicParagraph">
    <w:name w:val="[Basic Paragraph]"/>
    <w:basedOn w:val="Normal"/>
    <w:next w:val="Normal"/>
    <w:rsid w:val="0080651F"/>
    <w:pPr>
      <w:spacing w:line="300" w:lineRule="exact"/>
    </w:pPr>
  </w:style>
  <w:style w:type="paragraph" w:customStyle="1" w:styleId="Bullets">
    <w:name w:val="Bullets"/>
    <w:basedOn w:val="Normal"/>
    <w:link w:val="BulletsChar"/>
    <w:qFormat/>
    <w:rsid w:val="0080651F"/>
    <w:pPr>
      <w:numPr>
        <w:numId w:val="1"/>
      </w:numPr>
      <w:spacing w:before="90" w:after="0"/>
    </w:pPr>
  </w:style>
  <w:style w:type="character" w:customStyle="1" w:styleId="Heading4Char">
    <w:name w:val="Heading 4 Char"/>
    <w:link w:val="Heading4"/>
    <w:rsid w:val="00781EB6"/>
    <w:rPr>
      <w:rFonts w:asciiTheme="majorHAnsi" w:eastAsia="Times New Roman" w:hAnsiTheme="majorHAnsi" w:cs="Segoe UI"/>
      <w:b/>
      <w:iCs/>
      <w:color w:val="3F6075" w:themeColor="accent1"/>
      <w:sz w:val="28"/>
      <w:szCs w:val="26"/>
    </w:rPr>
  </w:style>
  <w:style w:type="table" w:styleId="TableGrid">
    <w:name w:val="Table Grid"/>
    <w:basedOn w:val="TableNormal"/>
    <w:uiPriority w:val="39"/>
    <w:rsid w:val="0080651F"/>
    <w:rPr>
      <w:rFonts w:ascii="Tw Cen MT" w:hAnsi="Tw Cen MT"/>
    </w:rPr>
    <w:tblPr>
      <w:tblBorders>
        <w:top w:val="single" w:sz="6" w:space="0" w:color="43596A"/>
        <w:left w:val="single" w:sz="6" w:space="0" w:color="43596A"/>
        <w:bottom w:val="single" w:sz="6" w:space="0" w:color="43596A"/>
        <w:right w:val="single" w:sz="6" w:space="0" w:color="43596A"/>
        <w:insideH w:val="single" w:sz="6" w:space="0" w:color="43596A"/>
        <w:insideV w:val="single" w:sz="6" w:space="0" w:color="43596A"/>
      </w:tblBorders>
    </w:tblPr>
    <w:tblStylePr w:type="firstRow">
      <w:rPr>
        <w:rFonts w:ascii="Segoe UI Variable Display Semil" w:hAnsi="Segoe UI Variable Display Semil"/>
        <w:b/>
        <w:color w:val="000000" w:themeColor="text1"/>
        <w:sz w:val="24"/>
      </w:rPr>
      <w:tblPr/>
      <w:trPr>
        <w:tblHeader/>
      </w:trPr>
      <w:tcPr>
        <w:tcBorders>
          <w:top w:val="single" w:sz="12" w:space="0" w:color="auto"/>
          <w:left w:val="nil"/>
          <w:bottom w:val="single" w:sz="2" w:space="0" w:color="auto"/>
          <w:right w:val="nil"/>
          <w:insideH w:val="nil"/>
          <w:insideV w:val="nil"/>
          <w:tl2br w:val="nil"/>
          <w:tr2bl w:val="nil"/>
        </w:tcBorders>
      </w:tcPr>
    </w:tblStylePr>
  </w:style>
  <w:style w:type="paragraph" w:styleId="BalloonText">
    <w:name w:val="Balloon Text"/>
    <w:basedOn w:val="Normal"/>
    <w:link w:val="BalloonTextChar"/>
    <w:uiPriority w:val="99"/>
    <w:semiHidden/>
    <w:unhideWhenUsed/>
    <w:rsid w:val="0080651F"/>
    <w:pPr>
      <w:spacing w:before="0" w:after="0" w:line="240" w:lineRule="auto"/>
    </w:pPr>
    <w:rPr>
      <w:rFonts w:ascii="Segoe UI" w:hAnsi="Segoe UI" w:cs="Segoe UI"/>
      <w:sz w:val="18"/>
      <w:szCs w:val="18"/>
    </w:rPr>
  </w:style>
  <w:style w:type="paragraph" w:styleId="Header">
    <w:name w:val="header"/>
    <w:basedOn w:val="Normal"/>
    <w:link w:val="HeaderChar"/>
    <w:semiHidden/>
    <w:rsid w:val="0080651F"/>
    <w:pPr>
      <w:tabs>
        <w:tab w:val="center" w:pos="4320"/>
        <w:tab w:val="right" w:pos="8640"/>
      </w:tabs>
      <w:jc w:val="right"/>
    </w:pPr>
    <w:rPr>
      <w:color w:val="FF0000"/>
      <w:sz w:val="16"/>
      <w:szCs w:val="20"/>
      <w:u w:val="single"/>
    </w:rPr>
  </w:style>
  <w:style w:type="paragraph" w:styleId="Footer">
    <w:name w:val="footer"/>
    <w:basedOn w:val="Normal"/>
    <w:link w:val="FooterChar"/>
    <w:semiHidden/>
    <w:rsid w:val="0080651F"/>
    <w:pPr>
      <w:tabs>
        <w:tab w:val="left" w:pos="720"/>
        <w:tab w:val="left" w:pos="9630"/>
      </w:tabs>
      <w:spacing w:before="60" w:line="240" w:lineRule="auto"/>
    </w:pPr>
    <w:rPr>
      <w:noProof/>
      <w:sz w:val="18"/>
      <w:szCs w:val="22"/>
    </w:rPr>
  </w:style>
  <w:style w:type="character" w:styleId="PageNumber">
    <w:name w:val="page number"/>
    <w:basedOn w:val="DefaultParagraphFont"/>
    <w:semiHidden/>
    <w:rsid w:val="0080651F"/>
  </w:style>
  <w:style w:type="paragraph" w:customStyle="1" w:styleId="NoParagraphStyle">
    <w:name w:val="[No Paragraph Style]"/>
    <w:uiPriority w:val="99"/>
    <w:unhideWhenUsed/>
    <w:rsid w:val="0080651F"/>
    <w:pPr>
      <w:widowControl w:val="0"/>
      <w:autoSpaceDE w:val="0"/>
      <w:autoSpaceDN w:val="0"/>
      <w:adjustRightInd w:val="0"/>
      <w:spacing w:line="288" w:lineRule="auto"/>
      <w:textAlignment w:val="center"/>
    </w:pPr>
    <w:rPr>
      <w:rFonts w:ascii="Times-Roman" w:eastAsia="Times New Roman" w:hAnsi="Times-Roman"/>
      <w:color w:val="000000"/>
    </w:rPr>
  </w:style>
  <w:style w:type="character" w:customStyle="1" w:styleId="BalloonTextChar">
    <w:name w:val="Balloon Text Char"/>
    <w:link w:val="BalloonText"/>
    <w:uiPriority w:val="99"/>
    <w:semiHidden/>
    <w:rsid w:val="0080651F"/>
    <w:rPr>
      <w:rFonts w:ascii="Segoe UI" w:hAnsi="Segoe UI" w:cs="Segoe UI"/>
      <w:sz w:val="18"/>
      <w:szCs w:val="18"/>
    </w:rPr>
  </w:style>
  <w:style w:type="character" w:customStyle="1" w:styleId="BodyTextChar">
    <w:name w:val="Body Text Char"/>
    <w:link w:val="BodyText"/>
    <w:rsid w:val="0080651F"/>
    <w:rPr>
      <w:rFonts w:ascii="Tw Cen MT" w:eastAsia="Times New Roman" w:hAnsi="Tw Cen MT"/>
      <w:color w:val="58585B"/>
    </w:rPr>
  </w:style>
  <w:style w:type="paragraph" w:styleId="BodyText">
    <w:name w:val="Body Text"/>
    <w:basedOn w:val="Normal"/>
    <w:link w:val="BodyTextChar"/>
    <w:rsid w:val="0080651F"/>
    <w:pPr>
      <w:pBdr>
        <w:top w:val="single" w:sz="4" w:space="1" w:color="auto"/>
        <w:bottom w:val="single" w:sz="4" w:space="1" w:color="auto"/>
      </w:pBdr>
      <w:spacing w:line="360" w:lineRule="auto"/>
    </w:pPr>
    <w:rPr>
      <w:rFonts w:ascii="Tw Cen MT" w:eastAsia="Times New Roman" w:hAnsi="Tw Cen MT"/>
      <w:color w:val="58585B"/>
      <w:sz w:val="24"/>
      <w:szCs w:val="24"/>
    </w:rPr>
  </w:style>
  <w:style w:type="paragraph" w:styleId="Title">
    <w:name w:val="Title"/>
    <w:basedOn w:val="Normal"/>
    <w:next w:val="Subtitle"/>
    <w:link w:val="TitleChar"/>
    <w:uiPriority w:val="10"/>
    <w:qFormat/>
    <w:rsid w:val="0080651F"/>
    <w:pPr>
      <w:spacing w:before="840" w:after="90" w:line="334" w:lineRule="atLeast"/>
    </w:pPr>
    <w:rPr>
      <w:rFonts w:asciiTheme="majorHAnsi" w:hAnsiTheme="majorHAnsi"/>
      <w:color w:val="3F6075"/>
      <w:sz w:val="72"/>
    </w:rPr>
  </w:style>
  <w:style w:type="character" w:customStyle="1" w:styleId="TitleChar">
    <w:name w:val="Title Char"/>
    <w:link w:val="Title"/>
    <w:uiPriority w:val="10"/>
    <w:rsid w:val="0080651F"/>
    <w:rPr>
      <w:rFonts w:asciiTheme="majorHAnsi" w:hAnsiTheme="majorHAnsi"/>
      <w:color w:val="3F6075"/>
      <w:sz w:val="72"/>
      <w:szCs w:val="23"/>
    </w:rPr>
  </w:style>
  <w:style w:type="paragraph" w:styleId="Subtitle">
    <w:name w:val="Subtitle"/>
    <w:basedOn w:val="Normal"/>
    <w:next w:val="Normal"/>
    <w:link w:val="SubtitleChar"/>
    <w:uiPriority w:val="11"/>
    <w:qFormat/>
    <w:rsid w:val="0080651F"/>
    <w:pPr>
      <w:pBdr>
        <w:bottom w:val="single" w:sz="12" w:space="10" w:color="3F6075" w:themeColor="accent1"/>
      </w:pBdr>
      <w:spacing w:after="600" w:line="334" w:lineRule="atLeast"/>
    </w:pPr>
    <w:rPr>
      <w:b/>
      <w:color w:val="3F6075" w:themeColor="accent1"/>
      <w:sz w:val="28"/>
      <w:szCs w:val="28"/>
    </w:rPr>
  </w:style>
  <w:style w:type="character" w:customStyle="1" w:styleId="SubtitleChar">
    <w:name w:val="Subtitle Char"/>
    <w:link w:val="Subtitle"/>
    <w:uiPriority w:val="11"/>
    <w:rsid w:val="0080651F"/>
    <w:rPr>
      <w:b/>
      <w:color w:val="3F6075" w:themeColor="accent1"/>
      <w:sz w:val="28"/>
      <w:szCs w:val="28"/>
    </w:rPr>
  </w:style>
  <w:style w:type="character" w:customStyle="1" w:styleId="Heading5Char">
    <w:name w:val="Heading 5 Char"/>
    <w:basedOn w:val="DefaultParagraphFont"/>
    <w:link w:val="Heading5"/>
    <w:uiPriority w:val="9"/>
    <w:semiHidden/>
    <w:rsid w:val="00CE09CA"/>
    <w:rPr>
      <w:rFonts w:asciiTheme="majorHAnsi" w:eastAsiaTheme="majorEastAsia" w:hAnsiTheme="majorHAnsi" w:cstheme="majorBidi"/>
      <w:b/>
      <w:bCs/>
      <w:color w:val="3F6075" w:themeColor="accent1"/>
      <w:u w:val="single"/>
    </w:rPr>
  </w:style>
  <w:style w:type="paragraph" w:styleId="Caption">
    <w:name w:val="caption"/>
    <w:basedOn w:val="Normal"/>
    <w:next w:val="Exhibit"/>
    <w:link w:val="CaptionChar"/>
    <w:uiPriority w:val="35"/>
    <w:unhideWhenUsed/>
    <w:qFormat/>
    <w:rsid w:val="004012BE"/>
    <w:pPr>
      <w:keepNext/>
      <w:spacing w:before="360" w:after="120"/>
      <w:ind w:left="1008" w:hanging="1008"/>
    </w:pPr>
    <w:rPr>
      <w:b/>
    </w:rPr>
  </w:style>
  <w:style w:type="paragraph" w:customStyle="1" w:styleId="Source">
    <w:name w:val="Source"/>
    <w:next w:val="Normal"/>
    <w:link w:val="SourceChar"/>
    <w:qFormat/>
    <w:rsid w:val="0080651F"/>
    <w:pPr>
      <w:keepLines/>
      <w:spacing w:before="120" w:after="360"/>
      <w:contextualSpacing/>
    </w:pPr>
    <w:rPr>
      <w:rFonts w:eastAsia="Times New Roman"/>
      <w:color w:val="404040" w:themeColor="text1" w:themeTint="BF"/>
      <w:sz w:val="18"/>
    </w:rPr>
  </w:style>
  <w:style w:type="paragraph" w:customStyle="1" w:styleId="Exhibit">
    <w:name w:val="Exhibit"/>
    <w:next w:val="Source"/>
    <w:qFormat/>
    <w:rsid w:val="0080651F"/>
    <w:pPr>
      <w:keepNext/>
      <w:keepLines/>
      <w:spacing w:before="120" w:after="120"/>
    </w:pPr>
    <w:rPr>
      <w:rFonts w:eastAsia="Times New Roman"/>
      <w:color w:val="58585B"/>
      <w:sz w:val="22"/>
    </w:rPr>
  </w:style>
  <w:style w:type="paragraph" w:styleId="IntenseQuote">
    <w:name w:val="Intense Quote"/>
    <w:basedOn w:val="Normal"/>
    <w:next w:val="Normal"/>
    <w:link w:val="IntenseQuoteChar"/>
    <w:uiPriority w:val="30"/>
    <w:rsid w:val="0080651F"/>
    <w:pPr>
      <w:pBdr>
        <w:top w:val="single" w:sz="4" w:space="10" w:color="3F6075" w:themeColor="accent1"/>
        <w:bottom w:val="single" w:sz="4" w:space="10" w:color="3F6075" w:themeColor="accent1"/>
      </w:pBdr>
      <w:spacing w:before="360" w:after="360"/>
      <w:ind w:left="864" w:right="864"/>
      <w:jc w:val="center"/>
    </w:pPr>
    <w:rPr>
      <w:i/>
      <w:iCs/>
      <w:color w:val="3F6075" w:themeColor="accent1"/>
    </w:rPr>
  </w:style>
  <w:style w:type="character" w:customStyle="1" w:styleId="IntenseQuoteChar">
    <w:name w:val="Intense Quote Char"/>
    <w:basedOn w:val="DefaultParagraphFont"/>
    <w:link w:val="IntenseQuote"/>
    <w:uiPriority w:val="30"/>
    <w:rsid w:val="0080651F"/>
    <w:rPr>
      <w:i/>
      <w:iCs/>
      <w:color w:val="3F6075" w:themeColor="accent1"/>
      <w:sz w:val="22"/>
      <w:szCs w:val="23"/>
    </w:rPr>
  </w:style>
  <w:style w:type="character" w:styleId="SubtleReference">
    <w:name w:val="Subtle Reference"/>
    <w:basedOn w:val="DefaultParagraphFont"/>
    <w:uiPriority w:val="31"/>
    <w:qFormat/>
    <w:rsid w:val="0080651F"/>
    <w:rPr>
      <w:smallCaps/>
      <w:color w:val="5A5A5A" w:themeColor="text1" w:themeTint="A5"/>
    </w:rPr>
  </w:style>
  <w:style w:type="character" w:styleId="IntenseReference">
    <w:name w:val="Intense Reference"/>
    <w:basedOn w:val="DefaultParagraphFont"/>
    <w:uiPriority w:val="32"/>
    <w:qFormat/>
    <w:rsid w:val="0080651F"/>
    <w:rPr>
      <w:b/>
      <w:bCs/>
      <w:smallCaps/>
      <w:spacing w:val="5"/>
    </w:rPr>
  </w:style>
  <w:style w:type="character" w:styleId="BookTitle">
    <w:name w:val="Book Title"/>
    <w:basedOn w:val="DefaultParagraphFont"/>
    <w:uiPriority w:val="33"/>
    <w:qFormat/>
    <w:rsid w:val="0080651F"/>
    <w:rPr>
      <w:b/>
      <w:bCs/>
      <w:color w:val="000000" w:themeColor="text1"/>
      <w:spacing w:val="5"/>
    </w:rPr>
  </w:style>
  <w:style w:type="paragraph" w:styleId="ListParagraph">
    <w:name w:val="List Paragraph"/>
    <w:basedOn w:val="Normal"/>
    <w:link w:val="ListParagraphChar"/>
    <w:uiPriority w:val="99"/>
    <w:qFormat/>
    <w:rsid w:val="0080651F"/>
  </w:style>
  <w:style w:type="table" w:styleId="GridTable4">
    <w:name w:val="Grid Table 4"/>
    <w:basedOn w:val="TableNormal"/>
    <w:uiPriority w:val="49"/>
    <w:rsid w:val="0080651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80651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heading">
    <w:name w:val="Table heading"/>
    <w:qFormat/>
    <w:rsid w:val="0080651F"/>
    <w:pPr>
      <w:spacing w:before="120" w:after="120"/>
    </w:pPr>
    <w:rPr>
      <w:rFonts w:eastAsia="Times New Roman"/>
      <w:b/>
      <w:bCs/>
      <w:color w:val="FFFFFF" w:themeColor="background1"/>
      <w:sz w:val="20"/>
      <w:szCs w:val="22"/>
    </w:rPr>
  </w:style>
  <w:style w:type="paragraph" w:customStyle="1" w:styleId="Tabletext">
    <w:name w:val="Table text"/>
    <w:qFormat/>
    <w:rsid w:val="0080651F"/>
    <w:pPr>
      <w:spacing w:before="100" w:after="60" w:line="260" w:lineRule="exact"/>
    </w:pPr>
    <w:rPr>
      <w:rFonts w:eastAsia="Times New Roman"/>
      <w:sz w:val="20"/>
    </w:rPr>
  </w:style>
  <w:style w:type="paragraph" w:customStyle="1" w:styleId="Tablebullets">
    <w:name w:val="Table bullets"/>
    <w:basedOn w:val="Tabletext"/>
    <w:qFormat/>
    <w:rsid w:val="0080651F"/>
    <w:pPr>
      <w:numPr>
        <w:numId w:val="3"/>
      </w:numPr>
    </w:pPr>
  </w:style>
  <w:style w:type="table" w:customStyle="1" w:styleId="BERKtabledefault">
    <w:name w:val="BERK table default"/>
    <w:basedOn w:val="TableNormal"/>
    <w:uiPriority w:val="99"/>
    <w:rsid w:val="0080651F"/>
    <w:pPr>
      <w:spacing w:before="100" w:after="60" w:line="260" w:lineRule="exact"/>
    </w:pPr>
    <w:rPr>
      <w:sz w:val="20"/>
    </w:rPr>
    <w:tblPr>
      <w:tblStyleRowBandSize w:val="1"/>
      <w:tblStyleColBandSize w:val="1"/>
      <w:tblBorders>
        <w:bottom w:val="single" w:sz="18" w:space="0" w:color="3F6075" w:themeColor="accent1"/>
        <w:insideH w:val="dotted" w:sz="4" w:space="0" w:color="3F6075" w:themeColor="accent1"/>
      </w:tblBorders>
      <w:tblCellMar>
        <w:left w:w="72" w:type="dxa"/>
        <w:right w:w="72" w:type="dxa"/>
      </w:tblCellMar>
    </w:tblPr>
    <w:tblStylePr w:type="firstRow">
      <w:rPr>
        <w:rFonts w:asciiTheme="minorHAnsi" w:hAnsiTheme="minorHAnsi"/>
        <w:b/>
        <w:color w:val="FFFFFF" w:themeColor="background1"/>
        <w:sz w:val="20"/>
      </w:rPr>
      <w:tblPr/>
      <w:tcPr>
        <w:tcBorders>
          <w:top w:val="nil"/>
          <w:left w:val="nil"/>
          <w:bottom w:val="nil"/>
          <w:right w:val="nil"/>
          <w:insideH w:val="nil"/>
          <w:insideV w:val="nil"/>
          <w:tl2br w:val="nil"/>
          <w:tr2bl w:val="nil"/>
        </w:tcBorders>
        <w:shd w:val="clear" w:color="auto" w:fill="3F6075" w:themeFill="accent1"/>
        <w:vAlign w:val="bottom"/>
      </w:tcPr>
    </w:tblStylePr>
    <w:tblStylePr w:type="lastRow">
      <w:rPr>
        <w:b/>
      </w:rPr>
      <w:tblPr/>
      <w:tcPr>
        <w:tcBorders>
          <w:top w:val="single" w:sz="18" w:space="0" w:color="3F6075" w:themeColor="accent1"/>
          <w:left w:val="nil"/>
          <w:bottom w:val="nil"/>
          <w:right w:val="nil"/>
          <w:insideH w:val="nil"/>
          <w:insideV w:val="nil"/>
          <w:tl2br w:val="nil"/>
          <w:tr2bl w:val="nil"/>
        </w:tcBorders>
      </w:tcPr>
    </w:tblStylePr>
    <w:tblStylePr w:type="band1Horz">
      <w:tblPr/>
      <w:tcPr>
        <w:shd w:val="clear" w:color="auto" w:fill="D4E0E8" w:themeFill="accent1" w:themeFillTint="33"/>
      </w:tcPr>
    </w:tblStylePr>
    <w:tblStylePr w:type="band2Horz">
      <w:tblPr/>
      <w:tcPr>
        <w:shd w:val="clear" w:color="auto" w:fill="F2F6F8"/>
      </w:tcPr>
    </w:tblStylePr>
  </w:style>
  <w:style w:type="character" w:styleId="CommentReference">
    <w:name w:val="annotation reference"/>
    <w:basedOn w:val="DefaultParagraphFont"/>
    <w:uiPriority w:val="99"/>
    <w:unhideWhenUsed/>
    <w:rsid w:val="0080651F"/>
    <w:rPr>
      <w:sz w:val="16"/>
      <w:szCs w:val="16"/>
    </w:rPr>
  </w:style>
  <w:style w:type="paragraph" w:styleId="CommentText">
    <w:name w:val="annotation text"/>
    <w:basedOn w:val="Normal"/>
    <w:link w:val="CommentTextChar"/>
    <w:uiPriority w:val="99"/>
    <w:unhideWhenUsed/>
    <w:rsid w:val="0080651F"/>
    <w:pPr>
      <w:spacing w:line="240" w:lineRule="auto"/>
    </w:pPr>
    <w:rPr>
      <w:sz w:val="20"/>
    </w:rPr>
  </w:style>
  <w:style w:type="character" w:customStyle="1" w:styleId="CommentTextChar">
    <w:name w:val="Comment Text Char"/>
    <w:basedOn w:val="DefaultParagraphFont"/>
    <w:link w:val="CommentText"/>
    <w:uiPriority w:val="99"/>
    <w:rsid w:val="0080651F"/>
    <w:rPr>
      <w:sz w:val="20"/>
      <w:szCs w:val="23"/>
    </w:rPr>
  </w:style>
  <w:style w:type="paragraph" w:styleId="CommentSubject">
    <w:name w:val="annotation subject"/>
    <w:basedOn w:val="CommentText"/>
    <w:next w:val="CommentText"/>
    <w:link w:val="CommentSubjectChar"/>
    <w:uiPriority w:val="99"/>
    <w:semiHidden/>
    <w:unhideWhenUsed/>
    <w:rsid w:val="0080651F"/>
    <w:rPr>
      <w:b/>
      <w:bCs/>
    </w:rPr>
  </w:style>
  <w:style w:type="character" w:customStyle="1" w:styleId="CommentSubjectChar">
    <w:name w:val="Comment Subject Char"/>
    <w:basedOn w:val="CommentTextChar"/>
    <w:link w:val="CommentSubject"/>
    <w:uiPriority w:val="99"/>
    <w:semiHidden/>
    <w:rsid w:val="0080651F"/>
    <w:rPr>
      <w:b/>
      <w:bCs/>
      <w:sz w:val="20"/>
      <w:szCs w:val="23"/>
    </w:rPr>
  </w:style>
  <w:style w:type="character" w:customStyle="1" w:styleId="BERKtealbold">
    <w:name w:val="BERK teal bold"/>
    <w:uiPriority w:val="1"/>
    <w:qFormat/>
    <w:rsid w:val="0080651F"/>
    <w:rPr>
      <w:rFonts w:ascii="Lato Black" w:hAnsi="Lato Black"/>
      <w:b/>
      <w:color w:val="3F6075" w:themeColor="accent1"/>
    </w:rPr>
  </w:style>
  <w:style w:type="paragraph" w:customStyle="1" w:styleId="Sidebarbullets">
    <w:name w:val="Sidebar bullets"/>
    <w:basedOn w:val="Bullets"/>
    <w:link w:val="SidebarbulletsChar"/>
    <w:qFormat/>
    <w:rsid w:val="0080651F"/>
    <w:pPr>
      <w:pBdr>
        <w:left w:val="single" w:sz="4" w:space="6" w:color="3F6075" w:themeColor="accent1"/>
      </w:pBdr>
    </w:pPr>
  </w:style>
  <w:style w:type="character" w:customStyle="1" w:styleId="BulletsChar">
    <w:name w:val="Bullets Char"/>
    <w:basedOn w:val="DefaultParagraphFont"/>
    <w:link w:val="Bullets"/>
    <w:rsid w:val="0080651F"/>
    <w:rPr>
      <w:sz w:val="22"/>
      <w:szCs w:val="23"/>
    </w:rPr>
  </w:style>
  <w:style w:type="character" w:customStyle="1" w:styleId="SidebarbulletsChar">
    <w:name w:val="Sidebar bullets Char"/>
    <w:basedOn w:val="BulletsChar"/>
    <w:link w:val="Sidebarbullets"/>
    <w:rsid w:val="0080651F"/>
    <w:rPr>
      <w:sz w:val="22"/>
      <w:szCs w:val="23"/>
    </w:rPr>
  </w:style>
  <w:style w:type="paragraph" w:customStyle="1" w:styleId="Sidebarheading">
    <w:name w:val="Sidebar heading"/>
    <w:basedOn w:val="Sidebarbullets"/>
    <w:next w:val="Sidebartext"/>
    <w:link w:val="SidebarheadingChar"/>
    <w:qFormat/>
    <w:rsid w:val="0080651F"/>
    <w:pPr>
      <w:framePr w:hSpace="432" w:wrap="around" w:hAnchor="text" w:xAlign="right" w:y="361"/>
      <w:numPr>
        <w:numId w:val="0"/>
      </w:numPr>
      <w:suppressOverlap/>
    </w:pPr>
    <w:rPr>
      <w:b/>
      <w:caps/>
      <w:color w:val="3F6075" w:themeColor="accent1"/>
    </w:rPr>
  </w:style>
  <w:style w:type="paragraph" w:customStyle="1" w:styleId="Sidebartext">
    <w:name w:val="Sidebar text"/>
    <w:basedOn w:val="Sidebarheading"/>
    <w:link w:val="SidebartextChar"/>
    <w:qFormat/>
    <w:rsid w:val="0080651F"/>
    <w:pPr>
      <w:framePr w:wrap="around"/>
    </w:pPr>
    <w:rPr>
      <w:b w:val="0"/>
      <w:caps w:val="0"/>
      <w:color w:val="262626" w:themeColor="text1" w:themeTint="D9"/>
    </w:rPr>
  </w:style>
  <w:style w:type="character" w:customStyle="1" w:styleId="NoSpacingChar">
    <w:name w:val="No Spacing Char"/>
    <w:basedOn w:val="DefaultParagraphFont"/>
    <w:link w:val="NoSpacing"/>
    <w:uiPriority w:val="1"/>
    <w:rsid w:val="0080651F"/>
    <w:rPr>
      <w:rFonts w:ascii="Tw Cen MT" w:eastAsia="Times New Roman" w:hAnsi="Tw Cen MT"/>
      <w:color w:val="58585B"/>
    </w:rPr>
  </w:style>
  <w:style w:type="paragraph" w:customStyle="1" w:styleId="Textboxheading">
    <w:name w:val="Text box heading"/>
    <w:next w:val="Textbox"/>
    <w:link w:val="TextboxheadingChar"/>
    <w:qFormat/>
    <w:rsid w:val="0080651F"/>
    <w:pPr>
      <w:pBdr>
        <w:bottom w:val="single" w:sz="12" w:space="1" w:color="3F6075" w:themeColor="accent1"/>
      </w:pBdr>
    </w:pPr>
    <w:rPr>
      <w:rFonts w:asciiTheme="majorHAnsi" w:eastAsia="Times New Roman" w:hAnsiTheme="majorHAnsi"/>
      <w:b/>
      <w:color w:val="3F6075" w:themeColor="accent1"/>
      <w:sz w:val="20"/>
      <w:szCs w:val="20"/>
    </w:rPr>
  </w:style>
  <w:style w:type="paragraph" w:customStyle="1" w:styleId="Textboxbullet">
    <w:name w:val="Text box bullet"/>
    <w:basedOn w:val="Bullets"/>
    <w:link w:val="TextboxbulletChar"/>
    <w:qFormat/>
    <w:rsid w:val="0080651F"/>
    <w:pPr>
      <w:spacing w:before="60"/>
      <w:ind w:left="288" w:hanging="288"/>
    </w:pPr>
    <w:rPr>
      <w:sz w:val="20"/>
      <w:szCs w:val="20"/>
    </w:rPr>
  </w:style>
  <w:style w:type="character" w:customStyle="1" w:styleId="SidebartextChar">
    <w:name w:val="Sidebar text Char"/>
    <w:basedOn w:val="DefaultParagraphFont"/>
    <w:link w:val="Sidebartext"/>
    <w:rsid w:val="0080651F"/>
    <w:rPr>
      <w:sz w:val="22"/>
      <w:szCs w:val="23"/>
    </w:rPr>
  </w:style>
  <w:style w:type="character" w:styleId="PlaceholderText">
    <w:name w:val="Placeholder Text"/>
    <w:basedOn w:val="DefaultParagraphFont"/>
    <w:uiPriority w:val="99"/>
    <w:semiHidden/>
    <w:rsid w:val="0080651F"/>
    <w:rPr>
      <w:color w:val="808080"/>
    </w:rPr>
  </w:style>
  <w:style w:type="table" w:styleId="TableGridLight">
    <w:name w:val="Grid Table Light"/>
    <w:basedOn w:val="TableNormal"/>
    <w:uiPriority w:val="40"/>
    <w:rsid w:val="0080651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extboxheadingChar">
    <w:name w:val="Text box heading Char"/>
    <w:basedOn w:val="DefaultParagraphFont"/>
    <w:link w:val="Textboxheading"/>
    <w:rsid w:val="0080651F"/>
    <w:rPr>
      <w:rFonts w:asciiTheme="majorHAnsi" w:eastAsia="Times New Roman" w:hAnsiTheme="majorHAnsi"/>
      <w:b/>
      <w:color w:val="3F6075" w:themeColor="accent1"/>
      <w:sz w:val="20"/>
      <w:szCs w:val="20"/>
    </w:rPr>
  </w:style>
  <w:style w:type="character" w:customStyle="1" w:styleId="TextboxbulletChar">
    <w:name w:val="Text box bullet Char"/>
    <w:basedOn w:val="BulletsChar"/>
    <w:link w:val="Textboxbullet"/>
    <w:rsid w:val="0080651F"/>
    <w:rPr>
      <w:sz w:val="20"/>
      <w:szCs w:val="20"/>
    </w:rPr>
  </w:style>
  <w:style w:type="paragraph" w:customStyle="1" w:styleId="zFauxH1">
    <w:name w:val="zFaux H1"/>
    <w:basedOn w:val="Heading1"/>
    <w:next w:val="Normal"/>
    <w:qFormat/>
    <w:rsid w:val="000E5A53"/>
    <w:pPr>
      <w:numPr>
        <w:numId w:val="0"/>
      </w:numPr>
      <w:outlineLvl w:val="9"/>
    </w:pPr>
  </w:style>
  <w:style w:type="paragraph" w:customStyle="1" w:styleId="zFauxH2">
    <w:name w:val="zFaux H2"/>
    <w:basedOn w:val="Heading2"/>
    <w:next w:val="Normal"/>
    <w:qFormat/>
    <w:rsid w:val="0080651F"/>
    <w:pPr>
      <w:outlineLvl w:val="9"/>
    </w:pPr>
  </w:style>
  <w:style w:type="paragraph" w:customStyle="1" w:styleId="zFauxH3">
    <w:name w:val="zFaux H3"/>
    <w:basedOn w:val="Heading3"/>
    <w:next w:val="Normal"/>
    <w:qFormat/>
    <w:rsid w:val="0080651F"/>
    <w:pPr>
      <w:outlineLvl w:val="9"/>
    </w:pPr>
  </w:style>
  <w:style w:type="paragraph" w:customStyle="1" w:styleId="zFauxH4">
    <w:name w:val="zFaux H4"/>
    <w:basedOn w:val="Heading4"/>
    <w:next w:val="Normal"/>
    <w:qFormat/>
    <w:rsid w:val="0080651F"/>
    <w:pPr>
      <w:outlineLvl w:val="9"/>
    </w:pPr>
  </w:style>
  <w:style w:type="paragraph" w:customStyle="1" w:styleId="Numberedlist">
    <w:name w:val="Numbered list"/>
    <w:basedOn w:val="ListParagraph"/>
    <w:qFormat/>
    <w:rsid w:val="0080651F"/>
    <w:pPr>
      <w:numPr>
        <w:numId w:val="4"/>
      </w:numPr>
      <w:spacing w:before="90" w:after="0"/>
    </w:pPr>
  </w:style>
  <w:style w:type="paragraph" w:customStyle="1" w:styleId="Textbox">
    <w:name w:val="Text box"/>
    <w:link w:val="TextboxChar"/>
    <w:qFormat/>
    <w:rsid w:val="0080651F"/>
    <w:pPr>
      <w:spacing w:before="120" w:after="60"/>
    </w:pPr>
    <w:rPr>
      <w:rFonts w:eastAsia="Times New Roman"/>
      <w:bCs/>
      <w:sz w:val="20"/>
      <w:szCs w:val="20"/>
    </w:rPr>
  </w:style>
  <w:style w:type="character" w:customStyle="1" w:styleId="TextboxChar">
    <w:name w:val="Text box Char"/>
    <w:basedOn w:val="DefaultParagraphFont"/>
    <w:link w:val="Textbox"/>
    <w:rsid w:val="0080651F"/>
    <w:rPr>
      <w:rFonts w:eastAsia="Times New Roman"/>
      <w:bCs/>
      <w:sz w:val="20"/>
      <w:szCs w:val="20"/>
    </w:rPr>
  </w:style>
  <w:style w:type="character" w:customStyle="1" w:styleId="SidebarheadingChar">
    <w:name w:val="Sidebar heading Char"/>
    <w:basedOn w:val="DefaultParagraphFont"/>
    <w:link w:val="Sidebarheading"/>
    <w:rsid w:val="0080651F"/>
    <w:rPr>
      <w:b/>
      <w:caps/>
      <w:color w:val="3F6075" w:themeColor="accent1"/>
      <w:sz w:val="22"/>
      <w:szCs w:val="23"/>
    </w:rPr>
  </w:style>
  <w:style w:type="paragraph" w:customStyle="1" w:styleId="PageNumber1">
    <w:name w:val="Page Number1"/>
    <w:semiHidden/>
    <w:qFormat/>
    <w:rsid w:val="0080651F"/>
    <w:pPr>
      <w:spacing w:before="60"/>
      <w:jc w:val="center"/>
    </w:pPr>
    <w:rPr>
      <w:rFonts w:ascii="Tw Cen MT" w:eastAsia="Times New Roman" w:hAnsi="Tw Cen MT"/>
      <w:b/>
    </w:rPr>
  </w:style>
  <w:style w:type="table" w:styleId="PlainTable2">
    <w:name w:val="Plain Table 2"/>
    <w:aliases w:val="BERK Table 3"/>
    <w:basedOn w:val="TableNormal"/>
    <w:uiPriority w:val="42"/>
    <w:rsid w:val="0080651F"/>
    <w:rPr>
      <w:rFonts w:ascii="Tw Cen MT" w:hAnsi="Tw Cen MT"/>
    </w:rPr>
    <w:tblPr>
      <w:tblStyleRowBandSize w:val="1"/>
      <w:tblStyleColBandSize w:val="1"/>
    </w:tblPr>
    <w:tblStylePr w:type="firstRow">
      <w:rPr>
        <w:b/>
        <w:bCs/>
      </w:rPr>
      <w:tblPr/>
      <w:tcPr>
        <w:tcBorders>
          <w:top w:val="single" w:sz="12" w:space="0" w:color="auto"/>
          <w:bottom w:val="single" w:sz="4" w:space="0" w:color="auto"/>
        </w:tcBorders>
      </w:tcPr>
    </w:tblStylePr>
    <w:tblStylePr w:type="lastRow">
      <w:pPr>
        <w:jc w:val="left"/>
      </w:pPr>
      <w:rPr>
        <w:b/>
        <w:bCs/>
      </w:rPr>
      <w:tblPr/>
      <w:tcPr>
        <w:tcBorders>
          <w:top w:val="single" w:sz="4" w:space="0" w:color="auto"/>
          <w:bottom w:val="single" w:sz="12" w:space="0" w:color="auto"/>
        </w:tcBorders>
        <w:vAlign w:val="center"/>
      </w:tcPr>
    </w:tblStylePr>
    <w:tblStylePr w:type="firstCol">
      <w:rPr>
        <w:b w:val="0"/>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nil"/>
          <w:left w:val="nil"/>
          <w:bottom w:val="nil"/>
          <w:right w:val="nil"/>
          <w:insideH w:val="nil"/>
          <w:insideV w:val="nil"/>
          <w:tl2br w:val="nil"/>
          <w:tr2bl w:val="nil"/>
        </w:tcBorders>
      </w:tcPr>
    </w:tblStylePr>
  </w:style>
  <w:style w:type="paragraph" w:styleId="TOC1">
    <w:name w:val="toc 1"/>
    <w:basedOn w:val="Normal"/>
    <w:next w:val="Normal"/>
    <w:autoRedefine/>
    <w:uiPriority w:val="39"/>
    <w:unhideWhenUsed/>
    <w:rsid w:val="0080651F"/>
    <w:pPr>
      <w:tabs>
        <w:tab w:val="right" w:leader="dot" w:pos="10070"/>
      </w:tabs>
      <w:spacing w:before="240" w:after="100"/>
    </w:pPr>
    <w:rPr>
      <w:b/>
      <w:noProof/>
      <w:color w:val="3F6075" w:themeColor="accent1"/>
    </w:rPr>
  </w:style>
  <w:style w:type="paragraph" w:styleId="TOC2">
    <w:name w:val="toc 2"/>
    <w:basedOn w:val="Normal"/>
    <w:next w:val="Normal"/>
    <w:autoRedefine/>
    <w:uiPriority w:val="39"/>
    <w:unhideWhenUsed/>
    <w:rsid w:val="0080651F"/>
    <w:pPr>
      <w:spacing w:after="100"/>
      <w:ind w:left="240"/>
    </w:pPr>
  </w:style>
  <w:style w:type="character" w:styleId="Hyperlink">
    <w:name w:val="Hyperlink"/>
    <w:basedOn w:val="DefaultParagraphFont"/>
    <w:uiPriority w:val="99"/>
    <w:unhideWhenUsed/>
    <w:qFormat/>
    <w:rsid w:val="0080651F"/>
    <w:rPr>
      <w:color w:val="0070C0" w:themeColor="hyperlink"/>
      <w:u w:val="single"/>
    </w:rPr>
  </w:style>
  <w:style w:type="paragraph" w:styleId="Quote">
    <w:name w:val="Quote"/>
    <w:basedOn w:val="Normal"/>
    <w:next w:val="Normal"/>
    <w:link w:val="QuoteChar"/>
    <w:uiPriority w:val="29"/>
    <w:qFormat/>
    <w:rsid w:val="0080651F"/>
    <w:pPr>
      <w:spacing w:before="180" w:after="180"/>
      <w:ind w:left="720" w:right="720"/>
    </w:pPr>
    <w:rPr>
      <w:i/>
      <w:iCs/>
      <w:color w:val="595959" w:themeColor="text1" w:themeTint="A6"/>
    </w:rPr>
  </w:style>
  <w:style w:type="character" w:customStyle="1" w:styleId="QuoteChar">
    <w:name w:val="Quote Char"/>
    <w:basedOn w:val="DefaultParagraphFont"/>
    <w:link w:val="Quote"/>
    <w:uiPriority w:val="29"/>
    <w:rsid w:val="0080651F"/>
    <w:rPr>
      <w:i/>
      <w:iCs/>
      <w:color w:val="595959" w:themeColor="text1" w:themeTint="A6"/>
      <w:sz w:val="22"/>
      <w:szCs w:val="23"/>
    </w:rPr>
  </w:style>
  <w:style w:type="paragraph" w:customStyle="1" w:styleId="Letteredlist">
    <w:name w:val="Lettered list"/>
    <w:basedOn w:val="Numberedlist"/>
    <w:qFormat/>
    <w:rsid w:val="0080651F"/>
    <w:pPr>
      <w:numPr>
        <w:numId w:val="2"/>
      </w:numPr>
    </w:pPr>
  </w:style>
  <w:style w:type="paragraph" w:styleId="FootnoteText">
    <w:name w:val="footnote text"/>
    <w:basedOn w:val="EndnoteText"/>
    <w:link w:val="FootnoteTextChar"/>
    <w:uiPriority w:val="99"/>
    <w:unhideWhenUsed/>
    <w:rsid w:val="0080651F"/>
    <w:pPr>
      <w:spacing w:before="60"/>
      <w:ind w:left="90" w:hanging="90"/>
    </w:pPr>
    <w:rPr>
      <w:color w:val="595959" w:themeColor="text1" w:themeTint="A6"/>
      <w:sz w:val="18"/>
    </w:rPr>
  </w:style>
  <w:style w:type="character" w:customStyle="1" w:styleId="FootnoteTextChar">
    <w:name w:val="Footnote Text Char"/>
    <w:basedOn w:val="DefaultParagraphFont"/>
    <w:link w:val="FootnoteText"/>
    <w:uiPriority w:val="99"/>
    <w:rsid w:val="0080651F"/>
    <w:rPr>
      <w:color w:val="595959" w:themeColor="text1" w:themeTint="A6"/>
      <w:sz w:val="18"/>
      <w:szCs w:val="20"/>
    </w:rPr>
  </w:style>
  <w:style w:type="character" w:styleId="FootnoteReference">
    <w:name w:val="footnote reference"/>
    <w:basedOn w:val="DefaultParagraphFont"/>
    <w:uiPriority w:val="99"/>
    <w:unhideWhenUsed/>
    <w:rsid w:val="0080651F"/>
    <w:rPr>
      <w:vertAlign w:val="superscript"/>
    </w:rPr>
  </w:style>
  <w:style w:type="paragraph" w:customStyle="1" w:styleId="paragraph">
    <w:name w:val="paragraph"/>
    <w:basedOn w:val="Normal"/>
    <w:rsid w:val="0080651F"/>
    <w:pPr>
      <w:suppressAutoHyphens w:val="0"/>
      <w:autoSpaceDE/>
      <w:autoSpaceDN/>
      <w:adjustRightInd/>
      <w:spacing w:before="100" w:beforeAutospacing="1" w:after="100" w:afterAutospacing="1" w:line="240" w:lineRule="auto"/>
      <w:textAlignment w:val="auto"/>
    </w:pPr>
    <w:rPr>
      <w:rFonts w:ascii="Times New Roman" w:eastAsia="Times New Roman" w:hAnsi="Times New Roman"/>
      <w:color w:val="auto"/>
    </w:rPr>
  </w:style>
  <w:style w:type="character" w:customStyle="1" w:styleId="normaltextrun">
    <w:name w:val="normaltextrun"/>
    <w:basedOn w:val="DefaultParagraphFont"/>
    <w:rsid w:val="0080651F"/>
  </w:style>
  <w:style w:type="character" w:customStyle="1" w:styleId="eop">
    <w:name w:val="eop"/>
    <w:basedOn w:val="DefaultParagraphFont"/>
    <w:rsid w:val="0080651F"/>
  </w:style>
  <w:style w:type="paragraph" w:styleId="EndnoteText">
    <w:name w:val="endnote text"/>
    <w:basedOn w:val="Normal"/>
    <w:link w:val="EndnoteTextChar"/>
    <w:uiPriority w:val="99"/>
    <w:unhideWhenUsed/>
    <w:rsid w:val="0080651F"/>
    <w:pPr>
      <w:spacing w:before="0" w:after="0" w:line="240" w:lineRule="auto"/>
      <w:ind w:left="144" w:hanging="144"/>
    </w:pPr>
    <w:rPr>
      <w:sz w:val="20"/>
      <w:szCs w:val="20"/>
    </w:rPr>
  </w:style>
  <w:style w:type="character" w:customStyle="1" w:styleId="EndnoteTextChar">
    <w:name w:val="Endnote Text Char"/>
    <w:basedOn w:val="DefaultParagraphFont"/>
    <w:link w:val="EndnoteText"/>
    <w:uiPriority w:val="99"/>
    <w:rsid w:val="0080651F"/>
    <w:rPr>
      <w:sz w:val="20"/>
      <w:szCs w:val="20"/>
    </w:rPr>
  </w:style>
  <w:style w:type="character" w:styleId="EndnoteReference">
    <w:name w:val="endnote reference"/>
    <w:basedOn w:val="DefaultParagraphFont"/>
    <w:uiPriority w:val="99"/>
    <w:semiHidden/>
    <w:unhideWhenUsed/>
    <w:rsid w:val="0080651F"/>
    <w:rPr>
      <w:vertAlign w:val="superscript"/>
    </w:rPr>
  </w:style>
  <w:style w:type="character" w:customStyle="1" w:styleId="Heading6Char">
    <w:name w:val="Heading 6 Char"/>
    <w:basedOn w:val="DefaultParagraphFont"/>
    <w:link w:val="Heading6"/>
    <w:uiPriority w:val="9"/>
    <w:rsid w:val="0080651F"/>
    <w:rPr>
      <w:rFonts w:asciiTheme="majorHAnsi" w:eastAsiaTheme="majorEastAsia" w:hAnsiTheme="majorHAnsi" w:cstheme="majorBidi"/>
      <w:b/>
      <w:bCs/>
      <w:color w:val="3F6075" w:themeColor="accent1"/>
      <w:sz w:val="22"/>
      <w:szCs w:val="23"/>
    </w:rPr>
  </w:style>
  <w:style w:type="paragraph" w:customStyle="1" w:styleId="Blockquote">
    <w:name w:val="Block quote"/>
    <w:basedOn w:val="Normal"/>
    <w:next w:val="Normal"/>
    <w:qFormat/>
    <w:rsid w:val="0080651F"/>
    <w:pPr>
      <w:spacing w:before="360" w:after="360"/>
      <w:ind w:left="1440" w:right="1440"/>
    </w:pPr>
    <w:rPr>
      <w:i/>
      <w:iCs/>
    </w:rPr>
  </w:style>
  <w:style w:type="paragraph" w:customStyle="1" w:styleId="Tabletext-small">
    <w:name w:val="Table text - small"/>
    <w:basedOn w:val="Tabletext"/>
    <w:qFormat/>
    <w:rsid w:val="0080651F"/>
    <w:rPr>
      <w:sz w:val="16"/>
      <w:szCs w:val="18"/>
    </w:rPr>
  </w:style>
  <w:style w:type="paragraph" w:customStyle="1" w:styleId="Tablebullets-small">
    <w:name w:val="Table bullets - small"/>
    <w:basedOn w:val="Tablebullets"/>
    <w:qFormat/>
    <w:rsid w:val="0080651F"/>
    <w:rPr>
      <w:sz w:val="16"/>
    </w:rPr>
  </w:style>
  <w:style w:type="paragraph" w:customStyle="1" w:styleId="BERKtextboxinline-border">
    <w:name w:val="BERK textbox inline - border"/>
    <w:basedOn w:val="Normal"/>
    <w:qFormat/>
    <w:rsid w:val="0080651F"/>
    <w:pPr>
      <w:pBdr>
        <w:top w:val="single" w:sz="4" w:space="6" w:color="7EA2B9" w:themeColor="accent1" w:themeTint="99"/>
        <w:bottom w:val="single" w:sz="4" w:space="6" w:color="7EA2B9" w:themeColor="accent1" w:themeTint="99"/>
      </w:pBdr>
      <w:spacing w:after="120"/>
      <w:ind w:left="144" w:right="144"/>
    </w:pPr>
    <w:rPr>
      <w:noProof/>
    </w:rPr>
  </w:style>
  <w:style w:type="paragraph" w:customStyle="1" w:styleId="SurveyQuestion">
    <w:name w:val="Survey Question"/>
    <w:next w:val="Exhibit"/>
    <w:qFormat/>
    <w:rsid w:val="0080651F"/>
    <w:pPr>
      <w:spacing w:before="120" w:after="120"/>
    </w:pPr>
    <w:rPr>
      <w:rFonts w:eastAsia="Times New Roman"/>
      <w:b/>
      <w:bCs/>
      <w:i/>
      <w:iCs/>
      <w:color w:val="58585B"/>
    </w:rPr>
  </w:style>
  <w:style w:type="paragraph" w:customStyle="1" w:styleId="Notes">
    <w:name w:val="Notes"/>
    <w:basedOn w:val="Source"/>
    <w:next w:val="Normal"/>
    <w:qFormat/>
    <w:rsid w:val="0080651F"/>
    <w:rPr>
      <w:iCs/>
    </w:rPr>
  </w:style>
  <w:style w:type="character" w:styleId="UnresolvedMention">
    <w:name w:val="Unresolved Mention"/>
    <w:basedOn w:val="DefaultParagraphFont"/>
    <w:uiPriority w:val="99"/>
    <w:semiHidden/>
    <w:unhideWhenUsed/>
    <w:rsid w:val="0080651F"/>
    <w:rPr>
      <w:color w:val="605E5C"/>
      <w:shd w:val="clear" w:color="auto" w:fill="E1DFDD"/>
    </w:rPr>
  </w:style>
  <w:style w:type="paragraph" w:customStyle="1" w:styleId="Tablenumbers">
    <w:name w:val="Table numbers"/>
    <w:basedOn w:val="Tablebullets"/>
    <w:qFormat/>
    <w:rsid w:val="0080651F"/>
    <w:pPr>
      <w:numPr>
        <w:numId w:val="5"/>
      </w:numPr>
    </w:pPr>
  </w:style>
  <w:style w:type="character" w:customStyle="1" w:styleId="Cross-reference">
    <w:name w:val="Cross-reference"/>
    <w:basedOn w:val="DefaultParagraphFont"/>
    <w:uiPriority w:val="1"/>
    <w:qFormat/>
    <w:rsid w:val="0080651F"/>
    <w:rPr>
      <w:b/>
      <w:bCs/>
      <w:color w:val="3F6075" w:themeColor="accent1"/>
      <w:bdr w:val="none" w:sz="0" w:space="0" w:color="auto"/>
      <w:shd w:val="clear" w:color="auto" w:fill="auto"/>
    </w:rPr>
  </w:style>
  <w:style w:type="character" w:customStyle="1" w:styleId="Heading7Char">
    <w:name w:val="Heading 7 Char"/>
    <w:basedOn w:val="DefaultParagraphFont"/>
    <w:link w:val="Heading7"/>
    <w:uiPriority w:val="9"/>
    <w:rsid w:val="0080651F"/>
    <w:rPr>
      <w:rFonts w:asciiTheme="majorHAnsi" w:eastAsiaTheme="majorEastAsia" w:hAnsiTheme="majorHAnsi" w:cstheme="majorBidi"/>
      <w:color w:val="1F2F3A" w:themeColor="accent1" w:themeShade="7F"/>
      <w:sz w:val="22"/>
      <w:szCs w:val="23"/>
      <w:u w:val="single"/>
    </w:rPr>
  </w:style>
  <w:style w:type="character" w:customStyle="1" w:styleId="Heading8Char">
    <w:name w:val="Heading 8 Char"/>
    <w:basedOn w:val="DefaultParagraphFont"/>
    <w:link w:val="Heading8"/>
    <w:uiPriority w:val="9"/>
    <w:rsid w:val="0080651F"/>
    <w:rPr>
      <w:rFonts w:asciiTheme="majorHAnsi" w:eastAsiaTheme="majorEastAsia" w:hAnsiTheme="majorHAnsi" w:cstheme="majorBidi"/>
      <w:i/>
      <w:iCs/>
      <w:color w:val="272727" w:themeColor="text1" w:themeTint="D8"/>
      <w:sz w:val="22"/>
      <w:szCs w:val="22"/>
    </w:rPr>
  </w:style>
  <w:style w:type="paragraph" w:styleId="Revision">
    <w:name w:val="Revision"/>
    <w:hidden/>
    <w:uiPriority w:val="99"/>
    <w:semiHidden/>
    <w:rsid w:val="0080651F"/>
    <w:rPr>
      <w:sz w:val="22"/>
      <w:szCs w:val="23"/>
    </w:rPr>
  </w:style>
  <w:style w:type="paragraph" w:styleId="Date">
    <w:name w:val="Date"/>
    <w:basedOn w:val="Normal"/>
    <w:next w:val="Normal"/>
    <w:link w:val="DateChar"/>
    <w:uiPriority w:val="99"/>
    <w:unhideWhenUsed/>
    <w:rsid w:val="0080651F"/>
  </w:style>
  <w:style w:type="character" w:customStyle="1" w:styleId="DateChar">
    <w:name w:val="Date Char"/>
    <w:basedOn w:val="DefaultParagraphFont"/>
    <w:link w:val="Date"/>
    <w:uiPriority w:val="99"/>
    <w:rsid w:val="0080651F"/>
    <w:rPr>
      <w:sz w:val="22"/>
      <w:szCs w:val="23"/>
    </w:rPr>
  </w:style>
  <w:style w:type="character" w:customStyle="1" w:styleId="BERKbold">
    <w:name w:val="BERK bold"/>
    <w:uiPriority w:val="1"/>
    <w:qFormat/>
    <w:rsid w:val="0080651F"/>
    <w:rPr>
      <w:rFonts w:ascii="Lato Black" w:hAnsi="Lato Black"/>
      <w:b w:val="0"/>
      <w:color w:val="3F6075" w:themeColor="accent1"/>
    </w:rPr>
  </w:style>
  <w:style w:type="character" w:customStyle="1" w:styleId="Bold">
    <w:name w:val="Bold"/>
    <w:basedOn w:val="DefaultParagraphFont"/>
    <w:uiPriority w:val="1"/>
    <w:qFormat/>
    <w:rsid w:val="0080651F"/>
    <w:rPr>
      <w:rFonts w:ascii="Lato Black" w:hAnsi="Lato Black"/>
      <w:b w:val="0"/>
      <w:bCs/>
    </w:rPr>
  </w:style>
  <w:style w:type="character" w:customStyle="1" w:styleId="Heading1Char">
    <w:name w:val="Heading 1 Char"/>
    <w:basedOn w:val="DefaultParagraphFont"/>
    <w:link w:val="Heading1"/>
    <w:uiPriority w:val="9"/>
    <w:rsid w:val="000E5A53"/>
    <w:rPr>
      <w:rFonts w:asciiTheme="majorHAnsi" w:eastAsia="Times New Roman" w:hAnsiTheme="majorHAnsi" w:cs="Segoe UI"/>
      <w:b/>
      <w:bCs/>
      <w:color w:val="3F6075"/>
      <w:sz w:val="52"/>
      <w:szCs w:val="52"/>
    </w:rPr>
  </w:style>
  <w:style w:type="character" w:customStyle="1" w:styleId="Heading2Char">
    <w:name w:val="Heading 2 Char"/>
    <w:basedOn w:val="DefaultParagraphFont"/>
    <w:link w:val="Heading2"/>
    <w:rsid w:val="000E5A53"/>
    <w:rPr>
      <w:rFonts w:asciiTheme="majorHAnsi" w:eastAsia="Times New Roman" w:hAnsiTheme="majorHAnsi" w:cs="Segoe UI"/>
      <w:b/>
      <w:color w:val="3F6075"/>
      <w:sz w:val="40"/>
      <w:szCs w:val="40"/>
    </w:rPr>
  </w:style>
  <w:style w:type="character" w:customStyle="1" w:styleId="Heading3Char">
    <w:name w:val="Heading 3 Char"/>
    <w:basedOn w:val="DefaultParagraphFont"/>
    <w:link w:val="Heading3"/>
    <w:rsid w:val="000E5A53"/>
    <w:rPr>
      <w:rFonts w:asciiTheme="majorHAnsi" w:eastAsia="Times New Roman" w:hAnsiTheme="majorHAnsi" w:cs="Segoe UI"/>
      <w:b/>
      <w:bCs/>
      <w:color w:val="3F6075" w:themeColor="accent1"/>
      <w:sz w:val="32"/>
      <w:szCs w:val="32"/>
    </w:rPr>
  </w:style>
  <w:style w:type="character" w:customStyle="1" w:styleId="HeaderChar">
    <w:name w:val="Header Char"/>
    <w:basedOn w:val="DefaultParagraphFont"/>
    <w:link w:val="Header"/>
    <w:semiHidden/>
    <w:rsid w:val="00475092"/>
    <w:rPr>
      <w:color w:val="FF0000"/>
      <w:sz w:val="16"/>
      <w:szCs w:val="20"/>
      <w:u w:val="single"/>
    </w:rPr>
  </w:style>
  <w:style w:type="character" w:customStyle="1" w:styleId="FooterChar">
    <w:name w:val="Footer Char"/>
    <w:basedOn w:val="DefaultParagraphFont"/>
    <w:link w:val="Footer"/>
    <w:semiHidden/>
    <w:rsid w:val="00475092"/>
    <w:rPr>
      <w:noProof/>
      <w:sz w:val="18"/>
      <w:szCs w:val="22"/>
    </w:rPr>
  </w:style>
  <w:style w:type="character" w:customStyle="1" w:styleId="BodyTextChar1">
    <w:name w:val="Body Text Char1"/>
    <w:basedOn w:val="DefaultParagraphFont"/>
    <w:uiPriority w:val="99"/>
    <w:semiHidden/>
    <w:rsid w:val="00475092"/>
    <w:rPr>
      <w:rFonts w:asciiTheme="minorHAnsi" w:eastAsiaTheme="minorHAnsi" w:hAnsiTheme="minorHAnsi" w:cstheme="minorBidi"/>
      <w:kern w:val="2"/>
      <w:sz w:val="24"/>
      <w:szCs w:val="24"/>
      <w14:ligatures w14:val="standardContextual"/>
    </w:rPr>
  </w:style>
  <w:style w:type="table" w:customStyle="1" w:styleId="BERKtable1">
    <w:name w:val="BERK table 1"/>
    <w:basedOn w:val="TableNormal"/>
    <w:uiPriority w:val="99"/>
    <w:rsid w:val="00475092"/>
    <w:rPr>
      <w:rFonts w:ascii="Tw Cen MT" w:hAnsi="Tw Cen MT"/>
      <w:sz w:val="22"/>
    </w:rPr>
    <w:tblPr>
      <w:tblStyleRowBandSize w:val="1"/>
      <w:tblBorders>
        <w:insideH w:val="dotted" w:sz="4" w:space="0" w:color="3F6075" w:themeColor="accent1"/>
      </w:tblBorders>
    </w:tblPr>
    <w:tblStylePr w:type="firstRow">
      <w:pPr>
        <w:jc w:val="left"/>
      </w:pPr>
      <w:rPr>
        <w:rFonts w:ascii="Segoe UI Variable Display Semil" w:hAnsi="Segoe UI Variable Display Semil"/>
        <w:b/>
        <w:i w:val="0"/>
        <w:caps/>
        <w:smallCaps w:val="0"/>
        <w:color w:val="FFFFFF" w:themeColor="background1"/>
        <w:sz w:val="22"/>
      </w:rPr>
      <w:tblPr/>
      <w:trPr>
        <w:tblHeader/>
      </w:trPr>
      <w:tcPr>
        <w:shd w:val="clear" w:color="auto" w:fill="3F6075" w:themeFill="accent1"/>
      </w:tcPr>
    </w:tblStylePr>
    <w:tblStylePr w:type="lastRow">
      <w:rPr>
        <w:b/>
      </w:rPr>
      <w:tblPr/>
      <w:tcPr>
        <w:tcBorders>
          <w:top w:val="nil"/>
          <w:left w:val="nil"/>
          <w:bottom w:val="single" w:sz="12" w:space="0" w:color="3F6075" w:themeColor="accent1"/>
          <w:right w:val="nil"/>
          <w:insideH w:val="nil"/>
          <w:insideV w:val="nil"/>
          <w:tl2br w:val="nil"/>
          <w:tr2bl w:val="nil"/>
        </w:tcBorders>
        <w:shd w:val="clear" w:color="auto" w:fill="999999" w:themeFill="text1" w:themeFillTint="66"/>
      </w:tcPr>
    </w:tblStylePr>
    <w:tblStylePr w:type="band1Horz">
      <w:tblPr/>
      <w:tcPr>
        <w:shd w:val="clear" w:color="auto" w:fill="CCCCCC" w:themeFill="text1" w:themeFillTint="33"/>
      </w:tcPr>
    </w:tblStylePr>
    <w:tblStylePr w:type="band2Horz">
      <w:tblPr/>
      <w:tcPr>
        <w:shd w:val="clear" w:color="auto" w:fill="CCCCCC" w:themeFill="text1" w:themeFillTint="33"/>
      </w:tcPr>
    </w:tblStylePr>
  </w:style>
  <w:style w:type="table" w:customStyle="1" w:styleId="BERKtable2">
    <w:name w:val="BERK table 2"/>
    <w:basedOn w:val="TableNormal"/>
    <w:uiPriority w:val="99"/>
    <w:rsid w:val="00475092"/>
    <w:rPr>
      <w:rFonts w:ascii="Courier" w:eastAsia="Times New Roman" w:hAnsi="Courier"/>
      <w:color w:val="auto"/>
      <w:sz w:val="20"/>
      <w:szCs w:val="20"/>
    </w:rPr>
    <w:tblPr>
      <w:tblStyleRowBandSize w:val="1"/>
      <w:tblBorders>
        <w:insideH w:val="dotted" w:sz="4" w:space="0" w:color="3F6075" w:themeColor="accent1"/>
      </w:tblBorders>
    </w:tblPr>
    <w:tblStylePr w:type="firstRow">
      <w:rPr>
        <w:rFonts w:ascii="Segoe UI Variable Display Semil" w:hAnsi="Segoe UI Variable Display Semil"/>
        <w:b/>
        <w:color w:val="auto"/>
        <w:sz w:val="24"/>
      </w:rPr>
      <w:tblPr/>
      <w:tcPr>
        <w:tcBorders>
          <w:top w:val="single" w:sz="12" w:space="0" w:color="000000" w:themeColor="text1"/>
          <w:left w:val="nil"/>
          <w:bottom w:val="single" w:sz="2" w:space="0" w:color="000000" w:themeColor="text1"/>
          <w:right w:val="nil"/>
          <w:insideH w:val="nil"/>
          <w:insideV w:val="nil"/>
          <w:tl2br w:val="nil"/>
          <w:tr2bl w:val="nil"/>
        </w:tcBorders>
      </w:tcPr>
    </w:tblStylePr>
    <w:tblStylePr w:type="lastRow">
      <w:rPr>
        <w:b/>
      </w:rPr>
      <w:tblPr/>
      <w:tcPr>
        <w:tcBorders>
          <w:top w:val="single" w:sz="4" w:space="0" w:color="000000" w:themeColor="text1"/>
          <w:left w:val="nil"/>
          <w:bottom w:val="single" w:sz="12" w:space="0" w:color="000000" w:themeColor="text1"/>
          <w:right w:val="nil"/>
          <w:insideH w:val="nil"/>
          <w:insideV w:val="nil"/>
          <w:tl2br w:val="nil"/>
          <w:tr2bl w:val="nil"/>
        </w:tcBorders>
      </w:tcPr>
    </w:tblStylePr>
    <w:tblStylePr w:type="band1Horz">
      <w:tblPr/>
      <w:tcPr>
        <w:tcBorders>
          <w:insideH w:val="dotted" w:sz="4" w:space="0" w:color="3F6075" w:themeColor="accent1"/>
        </w:tcBorders>
        <w:shd w:val="clear" w:color="auto" w:fill="D4E0E8" w:themeFill="accent1" w:themeFillTint="33"/>
      </w:tcPr>
    </w:tblStylePr>
    <w:tblStylePr w:type="band2Horz">
      <w:tblPr/>
      <w:tcPr>
        <w:tcBorders>
          <w:insideH w:val="dotted" w:sz="4" w:space="0" w:color="3F6075" w:themeColor="accent1"/>
        </w:tcBorders>
        <w:shd w:val="clear" w:color="auto" w:fill="D4E0E8" w:themeFill="accent1" w:themeFillTint="33"/>
      </w:tcPr>
    </w:tblStylePr>
  </w:style>
  <w:style w:type="paragraph" w:customStyle="1" w:styleId="TextBox0">
    <w:name w:val="Text Box"/>
    <w:link w:val="TextBoxChar0"/>
    <w:qFormat/>
    <w:rsid w:val="00475092"/>
    <w:pPr>
      <w:pBdr>
        <w:top w:val="single" w:sz="4" w:space="6" w:color="3F6075" w:themeColor="accent1"/>
        <w:bottom w:val="single" w:sz="4" w:space="6" w:color="3F6075" w:themeColor="accent1"/>
      </w:pBdr>
      <w:spacing w:before="120" w:after="60"/>
    </w:pPr>
    <w:rPr>
      <w:rFonts w:ascii="Tw Cen MT" w:eastAsia="Times New Roman" w:hAnsi="Tw Cen MT"/>
      <w:bCs/>
      <w:sz w:val="21"/>
      <w:szCs w:val="21"/>
    </w:rPr>
  </w:style>
  <w:style w:type="character" w:customStyle="1" w:styleId="TextBoxChar0">
    <w:name w:val="Text Box Char"/>
    <w:basedOn w:val="DefaultParagraphFont"/>
    <w:link w:val="TextBox0"/>
    <w:rsid w:val="00475092"/>
    <w:rPr>
      <w:rFonts w:ascii="Tw Cen MT" w:eastAsia="Times New Roman" w:hAnsi="Tw Cen MT"/>
      <w:bCs/>
      <w:sz w:val="21"/>
      <w:szCs w:val="21"/>
    </w:rPr>
  </w:style>
  <w:style w:type="paragraph" w:styleId="TOAHeading">
    <w:name w:val="toa heading"/>
    <w:basedOn w:val="TOCHeading"/>
    <w:next w:val="Normal"/>
    <w:uiPriority w:val="99"/>
    <w:unhideWhenUsed/>
    <w:rsid w:val="00475092"/>
    <w:rPr>
      <w:color w:val="28A5BC" w:themeColor="accent2"/>
    </w:rPr>
  </w:style>
  <w:style w:type="paragraph" w:styleId="TOCHeading">
    <w:name w:val="TOC Heading"/>
    <w:basedOn w:val="Heading1"/>
    <w:next w:val="Normal"/>
    <w:uiPriority w:val="39"/>
    <w:unhideWhenUsed/>
    <w:qFormat/>
    <w:rsid w:val="00475092"/>
    <w:pPr>
      <w:widowControl w:val="0"/>
      <w:suppressAutoHyphens/>
      <w:autoSpaceDE w:val="0"/>
      <w:autoSpaceDN w:val="0"/>
      <w:adjustRightInd w:val="0"/>
      <w:spacing w:before="240" w:after="0" w:line="300" w:lineRule="atLeast"/>
      <w:textAlignment w:val="center"/>
      <w:outlineLvl w:val="9"/>
    </w:pPr>
    <w:rPr>
      <w:rFonts w:ascii="Tw Cen MT" w:eastAsiaTheme="majorEastAsia" w:hAnsi="Tw Cen MT" w:cstheme="majorBidi"/>
      <w:b w:val="0"/>
      <w:bCs w:val="0"/>
      <w:color w:val="2F4757" w:themeColor="accent1" w:themeShade="BF"/>
      <w:sz w:val="40"/>
      <w:szCs w:val="32"/>
    </w:rPr>
  </w:style>
  <w:style w:type="paragraph" w:styleId="TableofFigures">
    <w:name w:val="table of figures"/>
    <w:basedOn w:val="Normal"/>
    <w:next w:val="Normal"/>
    <w:uiPriority w:val="99"/>
    <w:unhideWhenUsed/>
    <w:rsid w:val="00475092"/>
    <w:pPr>
      <w:tabs>
        <w:tab w:val="right" w:leader="dot" w:pos="8640"/>
      </w:tabs>
      <w:spacing w:after="0"/>
    </w:pPr>
    <w:rPr>
      <w:noProof/>
    </w:rPr>
  </w:style>
  <w:style w:type="table" w:customStyle="1" w:styleId="BERKtabledefaultaltfills">
    <w:name w:val="BERK table default alt. fills"/>
    <w:basedOn w:val="BERKtabledefault"/>
    <w:uiPriority w:val="99"/>
    <w:rsid w:val="00475092"/>
    <w:pPr>
      <w:spacing w:before="0" w:after="0" w:line="240" w:lineRule="auto"/>
    </w:pPr>
    <w:rPr>
      <w:rFonts w:ascii="Tw Cen MT" w:hAnsi="Tw Cen MT"/>
      <w:sz w:val="21"/>
    </w:rPr>
    <w:tblPr>
      <w:tblBorders>
        <w:bottom w:val="none" w:sz="0" w:space="0" w:color="auto"/>
        <w:insideH w:val="none" w:sz="0" w:space="0" w:color="auto"/>
      </w:tblBorders>
      <w:tblCellMar>
        <w:top w:w="72" w:type="dxa"/>
        <w:bottom w:w="72" w:type="dxa"/>
      </w:tblCellMar>
    </w:tblPr>
    <w:tblStylePr w:type="firstRow">
      <w:rPr>
        <w:rFonts w:ascii="Georgia" w:hAnsi="Georgia"/>
        <w:b/>
        <w:color w:val="FFFFFF" w:themeColor="background1"/>
        <w:sz w:val="22"/>
      </w:rPr>
      <w:tblPr/>
      <w:tcPr>
        <w:tcBorders>
          <w:top w:val="nil"/>
          <w:left w:val="nil"/>
          <w:bottom w:val="nil"/>
          <w:right w:val="nil"/>
          <w:insideH w:val="nil"/>
          <w:insideV w:val="nil"/>
          <w:tl2br w:val="nil"/>
          <w:tr2bl w:val="nil"/>
        </w:tcBorders>
        <w:shd w:val="clear" w:color="auto" w:fill="3F6075" w:themeFill="accent1"/>
        <w:vAlign w:val="bottom"/>
      </w:tcPr>
    </w:tblStylePr>
    <w:tblStylePr w:type="lastRow">
      <w:rPr>
        <w:b/>
      </w:rPr>
      <w:tblPr/>
      <w:tcPr>
        <w:tcBorders>
          <w:top w:val="single" w:sz="18" w:space="0" w:color="3F6075" w:themeColor="accent1"/>
          <w:left w:val="nil"/>
          <w:bottom w:val="nil"/>
          <w:right w:val="nil"/>
          <w:insideH w:val="nil"/>
          <w:insideV w:val="nil"/>
          <w:tl2br w:val="nil"/>
          <w:tr2bl w:val="nil"/>
        </w:tcBorders>
      </w:tcPr>
    </w:tblStylePr>
    <w:tblStylePr w:type="band1Horz">
      <w:tblPr/>
      <w:tcPr>
        <w:tcBorders>
          <w:insideH w:val="dotted" w:sz="4" w:space="0" w:color="3F6075" w:themeColor="accent1"/>
        </w:tcBorders>
        <w:shd w:val="clear" w:color="auto" w:fill="D4E0E8" w:themeFill="accent1" w:themeFillTint="33"/>
      </w:tcPr>
    </w:tblStylePr>
    <w:tblStylePr w:type="band2Horz">
      <w:tblPr/>
      <w:tcPr>
        <w:tcBorders>
          <w:insideH w:val="dotted" w:sz="4" w:space="0" w:color="3F6075" w:themeColor="accent1"/>
        </w:tcBorders>
        <w:shd w:val="clear" w:color="auto" w:fill="F2F6F8"/>
      </w:tcPr>
    </w:tblStylePr>
  </w:style>
  <w:style w:type="paragraph" w:customStyle="1" w:styleId="Bodycopy1">
    <w:name w:val="Body copy 1"/>
    <w:link w:val="Bodycopy1Char"/>
    <w:uiPriority w:val="2"/>
    <w:qFormat/>
    <w:rsid w:val="00475092"/>
    <w:pPr>
      <w:tabs>
        <w:tab w:val="decimal" w:pos="1440"/>
        <w:tab w:val="decimal" w:pos="2880"/>
        <w:tab w:val="decimal" w:pos="4320"/>
        <w:tab w:val="decimal" w:pos="5760"/>
        <w:tab w:val="decimal" w:pos="7200"/>
        <w:tab w:val="decimal" w:pos="8640"/>
      </w:tabs>
      <w:spacing w:after="240" w:line="259" w:lineRule="auto"/>
    </w:pPr>
    <w:rPr>
      <w:rFonts w:ascii="Roboto" w:eastAsiaTheme="minorHAnsi" w:hAnsi="Roboto" w:cstheme="minorBidi"/>
      <w:color w:val="000000" w:themeColor="text1"/>
      <w:sz w:val="22"/>
      <w:szCs w:val="22"/>
    </w:rPr>
  </w:style>
  <w:style w:type="character" w:customStyle="1" w:styleId="Bodycopy1Char">
    <w:name w:val="Body copy 1 Char"/>
    <w:basedOn w:val="DefaultParagraphFont"/>
    <w:link w:val="Bodycopy1"/>
    <w:uiPriority w:val="2"/>
    <w:rsid w:val="00475092"/>
    <w:rPr>
      <w:rFonts w:ascii="Roboto" w:eastAsiaTheme="minorHAnsi" w:hAnsi="Roboto" w:cstheme="minorBidi"/>
      <w:color w:val="000000" w:themeColor="text1"/>
      <w:sz w:val="22"/>
      <w:szCs w:val="22"/>
    </w:rPr>
  </w:style>
  <w:style w:type="character" w:customStyle="1" w:styleId="BOLD0">
    <w:name w:val="BOLD"/>
    <w:uiPriority w:val="6"/>
    <w:qFormat/>
    <w:rsid w:val="00475092"/>
    <w:rPr>
      <w:b/>
    </w:rPr>
  </w:style>
  <w:style w:type="character" w:styleId="Strong">
    <w:name w:val="Strong"/>
    <w:basedOn w:val="DefaultParagraphFont"/>
    <w:uiPriority w:val="22"/>
    <w:qFormat/>
    <w:rsid w:val="00475092"/>
    <w:rPr>
      <w:b/>
      <w:bCs/>
    </w:rPr>
  </w:style>
  <w:style w:type="character" w:customStyle="1" w:styleId="fontstyle01">
    <w:name w:val="fontstyle01"/>
    <w:basedOn w:val="DefaultParagraphFont"/>
    <w:rsid w:val="00475092"/>
    <w:rPr>
      <w:rFonts w:ascii="Calibri" w:hAnsi="Calibri" w:cs="Calibri" w:hint="default"/>
      <w:b w:val="0"/>
      <w:bCs w:val="0"/>
      <w:i w:val="0"/>
      <w:iCs w:val="0"/>
      <w:color w:val="000000"/>
      <w:sz w:val="22"/>
      <w:szCs w:val="22"/>
    </w:rPr>
  </w:style>
  <w:style w:type="paragraph" w:styleId="z-TopofForm">
    <w:name w:val="HTML Top of Form"/>
    <w:basedOn w:val="Normal"/>
    <w:next w:val="Normal"/>
    <w:link w:val="z-TopofFormChar"/>
    <w:hidden/>
    <w:uiPriority w:val="99"/>
    <w:semiHidden/>
    <w:unhideWhenUsed/>
    <w:rsid w:val="00475092"/>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475092"/>
    <w:rPr>
      <w:rFonts w:ascii="Arial" w:eastAsia="Times New Roman" w:hAnsi="Arial" w:cs="Arial"/>
      <w:vanish/>
      <w:color w:val="auto"/>
      <w:kern w:val="2"/>
      <w:sz w:val="16"/>
      <w:szCs w:val="16"/>
      <w14:ligatures w14:val="standardContextual"/>
    </w:rPr>
  </w:style>
  <w:style w:type="paragraph" w:styleId="z-BottomofForm">
    <w:name w:val="HTML Bottom of Form"/>
    <w:basedOn w:val="Normal"/>
    <w:next w:val="Normal"/>
    <w:link w:val="z-BottomofFormChar"/>
    <w:hidden/>
    <w:uiPriority w:val="99"/>
    <w:semiHidden/>
    <w:unhideWhenUsed/>
    <w:rsid w:val="0047509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475092"/>
    <w:rPr>
      <w:rFonts w:ascii="Arial" w:eastAsia="Times New Roman" w:hAnsi="Arial" w:cs="Arial"/>
      <w:vanish/>
      <w:color w:val="auto"/>
      <w:kern w:val="2"/>
      <w:sz w:val="16"/>
      <w:szCs w:val="16"/>
      <w14:ligatures w14:val="standardContextual"/>
    </w:rPr>
  </w:style>
  <w:style w:type="table" w:customStyle="1" w:styleId="COMMTableBLUE">
    <w:name w:val="COMM Table (BLUE)"/>
    <w:basedOn w:val="TableNormal"/>
    <w:uiPriority w:val="99"/>
    <w:rsid w:val="00475092"/>
    <w:pPr>
      <w:widowControl w:val="0"/>
      <w:mirrorIndents/>
    </w:pPr>
    <w:rPr>
      <w:rFonts w:ascii="Roboto" w:eastAsiaTheme="minorHAnsi" w:hAnsi="Roboto" w:cstheme="minorBidi"/>
      <w:color w:val="000000" w:themeColor="text1"/>
      <w:sz w:val="20"/>
      <w:szCs w:val="22"/>
    </w:rPr>
    <w:tblPr>
      <w:tblStyleRowBandSize w:val="1"/>
      <w:tblStyleColBandSize w:val="1"/>
      <w:tblBorders>
        <w:left w:val="single" w:sz="4" w:space="0" w:color="ABBBB3" w:themeColor="background2" w:themeShade="E6"/>
        <w:bottom w:val="single" w:sz="4" w:space="0" w:color="ABBBB3" w:themeColor="background2" w:themeShade="E6"/>
        <w:right w:val="single" w:sz="4" w:space="0" w:color="ABBBB3" w:themeColor="background2" w:themeShade="E6"/>
      </w:tblBorders>
    </w:tblPr>
    <w:trPr>
      <w:cantSplit/>
    </w:trPr>
    <w:tblStylePr w:type="firstRow">
      <w:rPr>
        <w:rFonts w:ascii="Segoe UI Variable Display Semil" w:hAnsi="Segoe UI Variable Display Semil"/>
        <w:color w:val="FFFFFF" w:themeColor="background1"/>
        <w:sz w:val="24"/>
      </w:rPr>
      <w:tblPr/>
      <w:trPr>
        <w:tblHeader/>
      </w:trPr>
      <w:tcPr>
        <w:tcBorders>
          <w:top w:val="single" w:sz="4" w:space="0" w:color="ABBBB3" w:themeColor="background2" w:themeShade="E6"/>
          <w:left w:val="single" w:sz="4" w:space="0" w:color="ABBBB3" w:themeColor="background2" w:themeShade="E6"/>
          <w:bottom w:val="nil"/>
          <w:right w:val="single" w:sz="4" w:space="0" w:color="ABBBB3" w:themeColor="background2" w:themeShade="E6"/>
          <w:insideH w:val="nil"/>
          <w:insideV w:val="single" w:sz="4" w:space="0" w:color="FFFFFF" w:themeColor="background1"/>
          <w:tl2br w:val="nil"/>
          <w:tr2bl w:val="nil"/>
        </w:tcBorders>
        <w:shd w:val="clear" w:color="auto" w:fill="542A44" w:themeFill="accent6"/>
        <w:vAlign w:val="bottom"/>
      </w:tcPr>
    </w:tblStylePr>
    <w:tblStylePr w:type="lastRow">
      <w:rPr>
        <w:b w:val="0"/>
      </w:rPr>
      <w:tblPr/>
      <w:tcPr>
        <w:tcBorders>
          <w:top w:val="single" w:sz="18" w:space="0" w:color="542A44" w:themeColor="accent6"/>
          <w:left w:val="nil"/>
          <w:bottom w:val="single" w:sz="8" w:space="0" w:color="542A44" w:themeColor="accent6"/>
          <w:right w:val="nil"/>
          <w:insideH w:val="nil"/>
          <w:insideV w:val="nil"/>
        </w:tcBorders>
      </w:tcPr>
    </w:tblStylePr>
    <w:tblStylePr w:type="firstCol">
      <w:rPr>
        <w:rFonts w:ascii="Segoe UI Variable Display Semil" w:hAnsi="Segoe UI Variable Display Semil"/>
        <w:color w:val="542A44" w:themeColor="accent6"/>
        <w:sz w:val="20"/>
      </w:rPr>
      <w:tblPr/>
      <w:tcPr>
        <w:tcBorders>
          <w:insideH w:val="single" w:sz="4" w:space="0" w:color="C3D9A3" w:themeColor="accent5" w:themeTint="66"/>
        </w:tcBorders>
        <w:vAlign w:val="center"/>
      </w:tcPr>
    </w:tblStylePr>
    <w:tblStylePr w:type="lastCol">
      <w:tblPr/>
      <w:tcPr>
        <w:vAlign w:val="center"/>
      </w:tcPr>
    </w:tblStylePr>
    <w:tblStylePr w:type="band1Vert">
      <w:tblPr/>
      <w:tcPr>
        <w:tcBorders>
          <w:insideH w:val="single" w:sz="4" w:space="0" w:color="C3D9A3" w:themeColor="accent5" w:themeTint="66"/>
        </w:tcBorders>
        <w:vAlign w:val="center"/>
      </w:tcPr>
    </w:tblStylePr>
    <w:tblStylePr w:type="band2Vert">
      <w:tblPr>
        <w:tblCellMar>
          <w:top w:w="144" w:type="dxa"/>
          <w:left w:w="144" w:type="dxa"/>
          <w:bottom w:w="144" w:type="dxa"/>
          <w:right w:w="144" w:type="dxa"/>
        </w:tblCellMar>
      </w:tblPr>
      <w:tcPr>
        <w:tcBorders>
          <w:insideH w:val="single" w:sz="4" w:space="0" w:color="C3D9A3" w:themeColor="accent5" w:themeTint="66"/>
        </w:tcBorders>
        <w:vAlign w:val="center"/>
      </w:tcPr>
    </w:tblStylePr>
    <w:tblStylePr w:type="band1Horz">
      <w:tblPr/>
      <w:tcPr>
        <w:tcBorders>
          <w:insideV w:val="single" w:sz="12" w:space="0" w:color="542A44" w:themeColor="accent6"/>
        </w:tcBorders>
      </w:tcPr>
    </w:tblStylePr>
    <w:tblStylePr w:type="band2Horz">
      <w:tblPr/>
      <w:tcPr>
        <w:tcBorders>
          <w:insideV w:val="single" w:sz="12" w:space="0" w:color="542A44" w:themeColor="accent6"/>
        </w:tcBorders>
      </w:tcPr>
    </w:tblStylePr>
  </w:style>
  <w:style w:type="character" w:customStyle="1" w:styleId="UnresolvedMention1">
    <w:name w:val="Unresolved Mention1"/>
    <w:basedOn w:val="DefaultParagraphFont"/>
    <w:uiPriority w:val="99"/>
    <w:semiHidden/>
    <w:unhideWhenUsed/>
    <w:rsid w:val="00475092"/>
    <w:rPr>
      <w:color w:val="605E5C"/>
      <w:shd w:val="clear" w:color="auto" w:fill="E1DFDD"/>
    </w:rPr>
  </w:style>
  <w:style w:type="paragraph" w:styleId="Closing">
    <w:name w:val="Closing"/>
    <w:basedOn w:val="Normal"/>
    <w:link w:val="ClosingChar"/>
    <w:uiPriority w:val="99"/>
    <w:unhideWhenUsed/>
    <w:rsid w:val="00475092"/>
    <w:pPr>
      <w:spacing w:after="0" w:line="240" w:lineRule="auto"/>
      <w:ind w:left="4320"/>
    </w:pPr>
  </w:style>
  <w:style w:type="character" w:customStyle="1" w:styleId="ClosingChar">
    <w:name w:val="Closing Char"/>
    <w:basedOn w:val="DefaultParagraphFont"/>
    <w:link w:val="Closing"/>
    <w:uiPriority w:val="99"/>
    <w:rsid w:val="00475092"/>
    <w:rPr>
      <w:rFonts w:eastAsiaTheme="minorHAnsi" w:cstheme="minorBidi"/>
      <w:color w:val="auto"/>
      <w:kern w:val="2"/>
      <w14:ligatures w14:val="standardContextual"/>
    </w:rPr>
  </w:style>
  <w:style w:type="paragraph" w:styleId="EnvelopeAddress">
    <w:name w:val="envelope address"/>
    <w:basedOn w:val="Normal"/>
    <w:uiPriority w:val="99"/>
    <w:unhideWhenUsed/>
    <w:rsid w:val="00475092"/>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sid w:val="00475092"/>
    <w:rPr>
      <w:color w:val="4F213A" w:themeColor="followedHyperlink"/>
      <w:u w:val="single"/>
    </w:rPr>
  </w:style>
  <w:style w:type="paragraph" w:customStyle="1" w:styleId="Heading3White">
    <w:name w:val="Heading 3 (White)"/>
    <w:next w:val="Normal"/>
    <w:link w:val="Heading3WhiteChar"/>
    <w:uiPriority w:val="1"/>
    <w:qFormat/>
    <w:rsid w:val="00475092"/>
    <w:pPr>
      <w:spacing w:after="160" w:line="259" w:lineRule="auto"/>
    </w:pPr>
    <w:rPr>
      <w:rFonts w:ascii="Roboto" w:eastAsiaTheme="minorHAnsi" w:hAnsi="Roboto" w:cstheme="minorBidi"/>
      <w:color w:val="FFFFFF" w:themeColor="background1"/>
      <w:sz w:val="32"/>
      <w:szCs w:val="32"/>
    </w:rPr>
  </w:style>
  <w:style w:type="character" w:customStyle="1" w:styleId="Heading3WhiteChar">
    <w:name w:val="Heading 3 (White) Char"/>
    <w:basedOn w:val="DefaultParagraphFont"/>
    <w:link w:val="Heading3White"/>
    <w:uiPriority w:val="1"/>
    <w:rsid w:val="00475092"/>
    <w:rPr>
      <w:rFonts w:ascii="Roboto" w:eastAsiaTheme="minorHAnsi" w:hAnsi="Roboto" w:cstheme="minorBidi"/>
      <w:color w:val="FFFFFF" w:themeColor="background1"/>
      <w:sz w:val="32"/>
      <w:szCs w:val="32"/>
    </w:rPr>
  </w:style>
  <w:style w:type="paragraph" w:customStyle="1" w:styleId="TableHeading1">
    <w:name w:val="Table Heading 1"/>
    <w:uiPriority w:val="1"/>
    <w:rsid w:val="00475092"/>
    <w:pPr>
      <w:keepNext/>
      <w:spacing w:after="160" w:line="259" w:lineRule="auto"/>
    </w:pPr>
    <w:rPr>
      <w:rFonts w:ascii="Roboto" w:eastAsiaTheme="minorHAnsi" w:hAnsi="Roboto" w:cstheme="minorBidi"/>
      <w:b/>
      <w:color w:val="000000" w:themeColor="text1"/>
      <w:sz w:val="28"/>
      <w:szCs w:val="22"/>
    </w:rPr>
  </w:style>
  <w:style w:type="paragraph" w:styleId="ListBullet">
    <w:name w:val="List Bullet"/>
    <w:basedOn w:val="Normal"/>
    <w:uiPriority w:val="10"/>
    <w:qFormat/>
    <w:rsid w:val="00475092"/>
    <w:pPr>
      <w:spacing w:line="259" w:lineRule="auto"/>
      <w:ind w:left="360" w:hanging="360"/>
      <w:contextualSpacing/>
    </w:pPr>
    <w:rPr>
      <w:rFonts w:ascii="Roboto" w:hAnsi="Roboto"/>
      <w:color w:val="3B8A75" w:themeColor="text2"/>
      <w:szCs w:val="22"/>
    </w:rPr>
  </w:style>
  <w:style w:type="character" w:styleId="Mention">
    <w:name w:val="Mention"/>
    <w:basedOn w:val="DefaultParagraphFont"/>
    <w:uiPriority w:val="99"/>
    <w:unhideWhenUsed/>
    <w:rsid w:val="00D93A5E"/>
    <w:rPr>
      <w:color w:val="2B579A"/>
      <w:shd w:val="clear" w:color="auto" w:fill="E1DFDD"/>
    </w:rPr>
  </w:style>
  <w:style w:type="paragraph" w:customStyle="1" w:styleId="TableText0">
    <w:name w:val="Table Text"/>
    <w:rsid w:val="00F87821"/>
    <w:pPr>
      <w:spacing w:before="40" w:after="40"/>
      <w:jc w:val="center"/>
    </w:pPr>
    <w:rPr>
      <w:rFonts w:ascii="Segoe UI" w:eastAsiaTheme="minorHAnsi" w:hAnsi="Segoe UI" w:cstheme="minorBidi"/>
      <w:color w:val="auto"/>
      <w:sz w:val="18"/>
      <w:szCs w:val="21"/>
    </w:rPr>
  </w:style>
  <w:style w:type="character" w:customStyle="1" w:styleId="CaptionChar">
    <w:name w:val="Caption Char"/>
    <w:basedOn w:val="DefaultParagraphFont"/>
    <w:link w:val="Caption"/>
    <w:uiPriority w:val="35"/>
    <w:rsid w:val="004012BE"/>
    <w:rPr>
      <w:b/>
      <w:sz w:val="22"/>
      <w:szCs w:val="23"/>
    </w:rPr>
  </w:style>
  <w:style w:type="table" w:styleId="ListTable3-Accent1">
    <w:name w:val="List Table 3 Accent 1"/>
    <w:basedOn w:val="TableNormal"/>
    <w:uiPriority w:val="48"/>
    <w:rsid w:val="008F1275"/>
    <w:rPr>
      <w:rFonts w:eastAsiaTheme="minorHAnsi" w:cstheme="minorBidi"/>
      <w:color w:val="auto"/>
      <w:sz w:val="22"/>
      <w:szCs w:val="22"/>
    </w:rPr>
    <w:tblPr>
      <w:tblStyleRowBandSize w:val="1"/>
      <w:tblStyleColBandSize w:val="1"/>
      <w:tblBorders>
        <w:top w:val="single" w:sz="4" w:space="0" w:color="3F6075" w:themeColor="accent1"/>
        <w:left w:val="single" w:sz="4" w:space="0" w:color="3F6075" w:themeColor="accent1"/>
        <w:bottom w:val="single" w:sz="4" w:space="0" w:color="3F6075" w:themeColor="accent1"/>
        <w:right w:val="single" w:sz="4" w:space="0" w:color="3F6075" w:themeColor="accent1"/>
      </w:tblBorders>
    </w:tblPr>
    <w:tblStylePr w:type="firstRow">
      <w:rPr>
        <w:b/>
        <w:bCs/>
        <w:color w:val="FFFFFF" w:themeColor="background1"/>
      </w:rPr>
      <w:tblPr/>
      <w:tcPr>
        <w:shd w:val="clear" w:color="auto" w:fill="3F6075" w:themeFill="accent1"/>
      </w:tcPr>
    </w:tblStylePr>
    <w:tblStylePr w:type="lastRow">
      <w:rPr>
        <w:b/>
        <w:bCs/>
      </w:rPr>
      <w:tblPr/>
      <w:tcPr>
        <w:tcBorders>
          <w:top w:val="double" w:sz="4" w:space="0" w:color="3F607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6075" w:themeColor="accent1"/>
          <w:right w:val="single" w:sz="4" w:space="0" w:color="3F6075" w:themeColor="accent1"/>
        </w:tcBorders>
      </w:tcPr>
    </w:tblStylePr>
    <w:tblStylePr w:type="band1Horz">
      <w:tblPr/>
      <w:tcPr>
        <w:tcBorders>
          <w:top w:val="single" w:sz="4" w:space="0" w:color="3F6075" w:themeColor="accent1"/>
          <w:bottom w:val="single" w:sz="4" w:space="0" w:color="3F607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6075" w:themeColor="accent1"/>
          <w:left w:val="nil"/>
        </w:tcBorders>
      </w:tcPr>
    </w:tblStylePr>
    <w:tblStylePr w:type="swCell">
      <w:tblPr/>
      <w:tcPr>
        <w:tcBorders>
          <w:top w:val="double" w:sz="4" w:space="0" w:color="3F6075" w:themeColor="accent1"/>
          <w:right w:val="nil"/>
        </w:tcBorders>
      </w:tcPr>
    </w:tblStylePr>
  </w:style>
  <w:style w:type="table" w:styleId="ListTable4-Accent1">
    <w:name w:val="List Table 4 Accent 1"/>
    <w:basedOn w:val="TableNormal"/>
    <w:uiPriority w:val="49"/>
    <w:rsid w:val="00F9037E"/>
    <w:tblPr>
      <w:tblStyleRowBandSize w:val="1"/>
      <w:tblStyleColBandSize w:val="1"/>
      <w:tblBorders>
        <w:top w:val="single" w:sz="4" w:space="0" w:color="7EA2B9" w:themeColor="accent1" w:themeTint="99"/>
        <w:left w:val="single" w:sz="4" w:space="0" w:color="7EA2B9" w:themeColor="accent1" w:themeTint="99"/>
        <w:bottom w:val="single" w:sz="4" w:space="0" w:color="7EA2B9" w:themeColor="accent1" w:themeTint="99"/>
        <w:right w:val="single" w:sz="4" w:space="0" w:color="7EA2B9" w:themeColor="accent1" w:themeTint="99"/>
        <w:insideH w:val="single" w:sz="4" w:space="0" w:color="7EA2B9" w:themeColor="accent1" w:themeTint="99"/>
      </w:tblBorders>
    </w:tblPr>
    <w:tblStylePr w:type="firstRow">
      <w:rPr>
        <w:b/>
        <w:bCs/>
        <w:color w:val="FFFFFF" w:themeColor="background1"/>
      </w:rPr>
      <w:tblPr/>
      <w:tcPr>
        <w:tcBorders>
          <w:top w:val="single" w:sz="4" w:space="0" w:color="3F6075" w:themeColor="accent1"/>
          <w:left w:val="single" w:sz="4" w:space="0" w:color="3F6075" w:themeColor="accent1"/>
          <w:bottom w:val="single" w:sz="4" w:space="0" w:color="3F6075" w:themeColor="accent1"/>
          <w:right w:val="single" w:sz="4" w:space="0" w:color="3F6075" w:themeColor="accent1"/>
          <w:insideH w:val="nil"/>
        </w:tcBorders>
        <w:shd w:val="clear" w:color="auto" w:fill="3F6075" w:themeFill="accent1"/>
      </w:tcPr>
    </w:tblStylePr>
    <w:tblStylePr w:type="lastRow">
      <w:rPr>
        <w:b/>
        <w:bCs/>
      </w:rPr>
      <w:tblPr/>
      <w:tcPr>
        <w:tcBorders>
          <w:top w:val="double" w:sz="4" w:space="0" w:color="7EA2B9" w:themeColor="accent1" w:themeTint="99"/>
        </w:tcBorders>
      </w:tcPr>
    </w:tblStylePr>
    <w:tblStylePr w:type="firstCol">
      <w:rPr>
        <w:b/>
        <w:bCs/>
      </w:rPr>
    </w:tblStylePr>
    <w:tblStylePr w:type="lastCol">
      <w:rPr>
        <w:b/>
        <w:bCs/>
      </w:rPr>
    </w:tblStylePr>
    <w:tblStylePr w:type="band1Vert">
      <w:tblPr/>
      <w:tcPr>
        <w:shd w:val="clear" w:color="auto" w:fill="D4E0E8" w:themeFill="accent1" w:themeFillTint="33"/>
      </w:tcPr>
    </w:tblStylePr>
    <w:tblStylePr w:type="band1Horz">
      <w:tblPr/>
      <w:tcPr>
        <w:shd w:val="clear" w:color="auto" w:fill="D4E0E8" w:themeFill="accent1" w:themeFillTint="33"/>
      </w:tcPr>
    </w:tblStylePr>
  </w:style>
  <w:style w:type="paragraph" w:customStyle="1" w:styleId="TableNotes">
    <w:name w:val="Table Notes"/>
    <w:rsid w:val="00262095"/>
    <w:pPr>
      <w:spacing w:before="40"/>
      <w:contextualSpacing/>
    </w:pPr>
    <w:rPr>
      <w:rFonts w:ascii="Segoe UI" w:eastAsiaTheme="minorHAnsi" w:hAnsi="Segoe UI" w:cstheme="minorBidi"/>
      <w:color w:val="auto"/>
      <w:sz w:val="16"/>
      <w:szCs w:val="21"/>
    </w:rPr>
  </w:style>
  <w:style w:type="character" w:customStyle="1" w:styleId="Heading9Char">
    <w:name w:val="Heading 9 Char"/>
    <w:basedOn w:val="DefaultParagraphFont"/>
    <w:link w:val="Heading9"/>
    <w:uiPriority w:val="9"/>
    <w:semiHidden/>
    <w:rsid w:val="006C4AFE"/>
    <w:rPr>
      <w:rFonts w:asciiTheme="majorHAnsi" w:eastAsiaTheme="majorEastAsia" w:hAnsiTheme="majorHAnsi" w:cstheme="majorBidi"/>
      <w:i/>
      <w:iCs/>
      <w:color w:val="272727" w:themeColor="text1" w:themeTint="D8"/>
      <w:sz w:val="21"/>
      <w:szCs w:val="21"/>
    </w:rPr>
  </w:style>
  <w:style w:type="paragraph" w:customStyle="1" w:styleId="TableHeading0">
    <w:name w:val="Table Heading"/>
    <w:link w:val="TableHeadingChar"/>
    <w:qFormat/>
    <w:rsid w:val="004E42A0"/>
    <w:pPr>
      <w:spacing w:before="120" w:after="120"/>
    </w:pPr>
    <w:rPr>
      <w:rFonts w:ascii="Segoe UI" w:eastAsia="Times New Roman" w:hAnsi="Segoe UI" w:cs="Segoe UI"/>
      <w:b/>
      <w:bCs/>
      <w:smallCaps/>
      <w:color w:val="FFFFFF" w:themeColor="background1"/>
      <w:sz w:val="22"/>
    </w:rPr>
  </w:style>
  <w:style w:type="character" w:customStyle="1" w:styleId="SourceChar">
    <w:name w:val="Source Char"/>
    <w:basedOn w:val="DefaultParagraphFont"/>
    <w:link w:val="Source"/>
    <w:rsid w:val="004E42A0"/>
    <w:rPr>
      <w:rFonts w:eastAsia="Times New Roman"/>
      <w:color w:val="404040" w:themeColor="text1" w:themeTint="BF"/>
      <w:sz w:val="18"/>
    </w:rPr>
  </w:style>
  <w:style w:type="character" w:customStyle="1" w:styleId="TableHeadingChar">
    <w:name w:val="Table Heading Char"/>
    <w:basedOn w:val="DefaultParagraphFont"/>
    <w:link w:val="TableHeading0"/>
    <w:rsid w:val="004E42A0"/>
    <w:rPr>
      <w:rFonts w:ascii="Segoe UI" w:eastAsia="Times New Roman" w:hAnsi="Segoe UI" w:cs="Segoe UI"/>
      <w:b/>
      <w:bCs/>
      <w:smallCaps/>
      <w:color w:val="FFFFFF" w:themeColor="background1"/>
      <w:sz w:val="22"/>
    </w:rPr>
  </w:style>
  <w:style w:type="character" w:customStyle="1" w:styleId="ITALIC">
    <w:name w:val="ITALIC"/>
    <w:uiPriority w:val="6"/>
    <w:qFormat/>
    <w:rsid w:val="004E42A0"/>
    <w:rPr>
      <w:i/>
    </w:rPr>
  </w:style>
  <w:style w:type="numbering" w:customStyle="1" w:styleId="RoundBullet">
    <w:name w:val="Round Bullet"/>
    <w:basedOn w:val="NoList"/>
    <w:uiPriority w:val="99"/>
    <w:rsid w:val="00084374"/>
    <w:pPr>
      <w:numPr>
        <w:numId w:val="10"/>
      </w:numPr>
    </w:pPr>
  </w:style>
  <w:style w:type="paragraph" w:customStyle="1" w:styleId="Bodycopy2">
    <w:name w:val="Body copy 2"/>
    <w:link w:val="Bodycopy2Char"/>
    <w:uiPriority w:val="2"/>
    <w:qFormat/>
    <w:rsid w:val="004D5DDB"/>
    <w:pPr>
      <w:spacing w:after="160" w:line="259" w:lineRule="auto"/>
    </w:pPr>
    <w:rPr>
      <w:rFonts w:ascii="Roboto" w:eastAsiaTheme="minorHAnsi" w:hAnsi="Roboto" w:cstheme="minorBidi"/>
      <w:color w:val="000000" w:themeColor="text1"/>
      <w:sz w:val="20"/>
      <w:szCs w:val="20"/>
    </w:rPr>
  </w:style>
  <w:style w:type="character" w:customStyle="1" w:styleId="Bodycopy2Char">
    <w:name w:val="Body copy 2 Char"/>
    <w:basedOn w:val="DefaultParagraphFont"/>
    <w:link w:val="Bodycopy2"/>
    <w:uiPriority w:val="2"/>
    <w:rsid w:val="004D5DDB"/>
    <w:rPr>
      <w:rFonts w:ascii="Roboto" w:eastAsiaTheme="minorHAnsi" w:hAnsi="Roboto" w:cstheme="minorBidi"/>
      <w:color w:val="000000" w:themeColor="text1"/>
      <w:sz w:val="20"/>
      <w:szCs w:val="20"/>
    </w:rPr>
  </w:style>
  <w:style w:type="paragraph" w:customStyle="1" w:styleId="Subheading1White">
    <w:name w:val="Subheading 1 (White)"/>
    <w:basedOn w:val="Normal"/>
    <w:next w:val="Normal"/>
    <w:link w:val="Subheading1WhiteChar"/>
    <w:uiPriority w:val="1"/>
    <w:qFormat/>
    <w:rsid w:val="004D5DDB"/>
    <w:pPr>
      <w:suppressAutoHyphens w:val="0"/>
      <w:autoSpaceDE/>
      <w:autoSpaceDN/>
      <w:adjustRightInd/>
      <w:spacing w:before="160" w:after="0" w:line="259" w:lineRule="auto"/>
      <w:textAlignment w:val="auto"/>
    </w:pPr>
    <w:rPr>
      <w:rFonts w:ascii="Roboto" w:eastAsiaTheme="minorHAnsi" w:hAnsi="Roboto" w:cstheme="minorBidi"/>
      <w:b/>
      <w:color w:val="FFFFFF" w:themeColor="background1"/>
      <w:szCs w:val="24"/>
    </w:rPr>
  </w:style>
  <w:style w:type="character" w:customStyle="1" w:styleId="Subheading1WhiteChar">
    <w:name w:val="Subheading 1 (White) Char"/>
    <w:basedOn w:val="DefaultParagraphFont"/>
    <w:link w:val="Subheading1White"/>
    <w:uiPriority w:val="1"/>
    <w:rsid w:val="004D5DDB"/>
    <w:rPr>
      <w:rFonts w:ascii="Roboto" w:eastAsiaTheme="minorHAnsi" w:hAnsi="Roboto" w:cstheme="minorBidi"/>
      <w:b/>
      <w:color w:val="FFFFFF" w:themeColor="background1"/>
      <w:sz w:val="22"/>
    </w:rPr>
  </w:style>
  <w:style w:type="table" w:customStyle="1" w:styleId="TableBLUE">
    <w:name w:val="Table (BLUE)"/>
    <w:basedOn w:val="TableNormal"/>
    <w:uiPriority w:val="99"/>
    <w:rsid w:val="004D5DDB"/>
    <w:rPr>
      <w:rFonts w:ascii="Roboto" w:eastAsiaTheme="minorHAnsi" w:hAnsi="Roboto" w:cstheme="minorBidi"/>
      <w:color w:val="000000" w:themeColor="text1"/>
      <w:sz w:val="18"/>
      <w:szCs w:val="22"/>
    </w:rPr>
    <w:tblPr>
      <w:tblStyleRowBandSize w:val="1"/>
      <w:tblStyleColBandSize w:val="1"/>
      <w:tblBorders>
        <w:top w:val="single" w:sz="4" w:space="0" w:color="ABBBB3" w:themeColor="background2" w:themeShade="E6"/>
        <w:left w:val="single" w:sz="4" w:space="0" w:color="ABBBB3" w:themeColor="background2" w:themeShade="E6"/>
        <w:bottom w:val="single" w:sz="4" w:space="0" w:color="ABBBB3" w:themeColor="background2" w:themeShade="E6"/>
        <w:right w:val="single" w:sz="4" w:space="0" w:color="ABBBB3" w:themeColor="background2" w:themeShade="E6"/>
        <w:insideH w:val="single" w:sz="4" w:space="0" w:color="ABBBB3" w:themeColor="background2" w:themeShade="E6"/>
        <w:insideV w:val="single" w:sz="12" w:space="0" w:color="542A44" w:themeColor="accent6"/>
      </w:tblBorders>
      <w:tblCellMar>
        <w:top w:w="72" w:type="dxa"/>
        <w:left w:w="72" w:type="dxa"/>
        <w:bottom w:w="72" w:type="dxa"/>
        <w:right w:w="72" w:type="dxa"/>
      </w:tblCellMar>
    </w:tblPr>
    <w:tcPr>
      <w:vAlign w:val="center"/>
    </w:tcPr>
    <w:tblStylePr w:type="firstRow">
      <w:rPr>
        <w:b/>
        <w:color w:val="FFFFFF" w:themeColor="background1"/>
      </w:rPr>
      <w:tblPr/>
      <w:trPr>
        <w:tblHeader/>
      </w:trPr>
      <w:tcPr>
        <w:tcBorders>
          <w:top w:val="single" w:sz="4" w:space="0" w:color="542A44" w:themeColor="accent6"/>
          <w:left w:val="single" w:sz="4" w:space="0" w:color="542A44" w:themeColor="accent6"/>
          <w:bottom w:val="nil"/>
          <w:right w:val="single" w:sz="4" w:space="0" w:color="542A44" w:themeColor="accent6"/>
          <w:insideH w:val="single" w:sz="6" w:space="0" w:color="658637" w:themeColor="accent5"/>
          <w:insideV w:val="single" w:sz="12" w:space="0" w:color="FFFFFF" w:themeColor="background1"/>
          <w:tl2br w:val="nil"/>
          <w:tr2bl w:val="nil"/>
        </w:tcBorders>
        <w:shd w:val="clear" w:color="auto" w:fill="542A44" w:themeFill="accent6"/>
        <w:vAlign w:val="bottom"/>
      </w:tcPr>
    </w:tblStylePr>
    <w:tblStylePr w:type="lastRow">
      <w:rPr>
        <w:b/>
      </w:rPr>
      <w:tblPr/>
      <w:tcPr>
        <w:tcBorders>
          <w:top w:val="single" w:sz="18" w:space="0" w:color="542A44" w:themeColor="accent6"/>
          <w:left w:val="nil"/>
          <w:bottom w:val="single" w:sz="18" w:space="0" w:color="542A44" w:themeColor="accent6"/>
          <w:right w:val="nil"/>
          <w:insideH w:val="nil"/>
          <w:insideV w:val="nil"/>
          <w:tl2br w:val="nil"/>
          <w:tr2bl w:val="nil"/>
        </w:tcBorders>
      </w:tcPr>
    </w:tblStylePr>
    <w:tblStylePr w:type="firstCol">
      <w:rPr>
        <w:b/>
      </w:rPr>
    </w:tblStylePr>
    <w:tblStylePr w:type="lastCol">
      <w:rPr>
        <w:b/>
      </w:rPr>
      <w:tblPr/>
      <w:tcPr>
        <w:tcBorders>
          <w:top w:val="nil"/>
          <w:left w:val="nil"/>
          <w:bottom w:val="nil"/>
          <w:right w:val="nil"/>
          <w:insideH w:val="nil"/>
          <w:insideV w:val="nil"/>
          <w:tl2br w:val="nil"/>
          <w:tr2bl w:val="nil"/>
        </w:tcBorders>
        <w:shd w:val="clear" w:color="auto" w:fill="F2F2F2" w:themeFill="background1" w:themeFillShade="F2"/>
      </w:tcPr>
    </w:tblStylePr>
    <w:tblStylePr w:type="band2Vert">
      <w:tblPr/>
      <w:tcPr>
        <w:tcBorders>
          <w:top w:val="nil"/>
          <w:left w:val="nil"/>
          <w:bottom w:val="nil"/>
          <w:right w:val="nil"/>
          <w:insideH w:val="nil"/>
          <w:insideV w:val="nil"/>
          <w:tl2br w:val="nil"/>
          <w:tr2bl w:val="nil"/>
        </w:tcBorders>
        <w:shd w:val="clear" w:color="auto" w:fill="F2F2F2" w:themeFill="background1" w:themeFillShade="F2"/>
      </w:tcPr>
    </w:tblStylePr>
    <w:tblStylePr w:type="band1Horz">
      <w:tblPr/>
      <w:tcPr>
        <w:tcBorders>
          <w:top w:val="single" w:sz="2" w:space="0" w:color="ABBBB3" w:themeColor="background2" w:themeShade="E6"/>
          <w:left w:val="single" w:sz="2" w:space="0" w:color="ABBBB3" w:themeColor="background2" w:themeShade="E6"/>
          <w:bottom w:val="single" w:sz="2" w:space="0" w:color="ABBBB3" w:themeColor="background2" w:themeShade="E6"/>
          <w:right w:val="single" w:sz="2" w:space="0" w:color="ABBBB3" w:themeColor="background2" w:themeShade="E6"/>
          <w:insideH w:val="nil"/>
          <w:insideV w:val="single" w:sz="12" w:space="0" w:color="542A44" w:themeColor="accent6"/>
          <w:tl2br w:val="nil"/>
          <w:tr2bl w:val="nil"/>
        </w:tcBorders>
      </w:tcPr>
    </w:tblStylePr>
    <w:tblStylePr w:type="band2Horz">
      <w:tblPr/>
      <w:tcPr>
        <w:tcBorders>
          <w:top w:val="single" w:sz="4" w:space="0" w:color="ABBBB3" w:themeColor="background2" w:themeShade="E6"/>
          <w:left w:val="single" w:sz="4" w:space="0" w:color="ABBBB3" w:themeColor="background2" w:themeShade="E6"/>
          <w:bottom w:val="single" w:sz="4" w:space="0" w:color="ABBBB3" w:themeColor="background2" w:themeShade="E6"/>
          <w:right w:val="single" w:sz="4" w:space="0" w:color="ABBBB3" w:themeColor="background2" w:themeShade="E6"/>
          <w:insideH w:val="nil"/>
          <w:insideV w:val="single" w:sz="12" w:space="0" w:color="542A44" w:themeColor="accent6"/>
          <w:tl2br w:val="nil"/>
          <w:tr2bl w:val="nil"/>
        </w:tcBorders>
        <w:shd w:val="clear" w:color="auto" w:fill="F2F2F2" w:themeFill="background1" w:themeFillShade="F2"/>
      </w:tcPr>
    </w:tblStylePr>
  </w:style>
  <w:style w:type="paragraph" w:customStyle="1" w:styleId="TableBullet">
    <w:name w:val="Table Bullet"/>
    <w:basedOn w:val="Bullets"/>
    <w:uiPriority w:val="99"/>
    <w:qFormat/>
    <w:rsid w:val="00A96B1E"/>
    <w:pPr>
      <w:numPr>
        <w:numId w:val="12"/>
      </w:numPr>
      <w:autoSpaceDE/>
      <w:autoSpaceDN/>
      <w:adjustRightInd/>
      <w:spacing w:before="60" w:after="60" w:line="240" w:lineRule="auto"/>
      <w:textAlignment w:val="auto"/>
    </w:pPr>
    <w:rPr>
      <w:rFonts w:ascii="Calibri" w:eastAsiaTheme="minorHAnsi" w:hAnsi="Calibri" w:cstheme="minorBidi"/>
      <w:color w:val="auto"/>
      <w:sz w:val="20"/>
      <w:szCs w:val="22"/>
    </w:rPr>
  </w:style>
  <w:style w:type="paragraph" w:customStyle="1" w:styleId="Table-Text-Left">
    <w:name w:val="Table - Text - Left"/>
    <w:basedOn w:val="Normal"/>
    <w:qFormat/>
    <w:rsid w:val="00A96B1E"/>
    <w:pPr>
      <w:suppressAutoHyphens w:val="0"/>
      <w:autoSpaceDE/>
      <w:autoSpaceDN/>
      <w:adjustRightInd/>
      <w:spacing w:before="60" w:line="260" w:lineRule="exact"/>
      <w:textAlignment w:val="auto"/>
    </w:pPr>
    <w:rPr>
      <w:rFonts w:ascii="Calibri" w:eastAsiaTheme="minorHAnsi" w:hAnsi="Calibri" w:cstheme="minorBidi"/>
      <w:color w:val="auto"/>
      <w:sz w:val="21"/>
      <w:szCs w:val="22"/>
    </w:rPr>
  </w:style>
  <w:style w:type="table" w:styleId="GridTable4-Accent4">
    <w:name w:val="Grid Table 4 Accent 4"/>
    <w:basedOn w:val="TableNormal"/>
    <w:uiPriority w:val="49"/>
    <w:rsid w:val="00A96B1E"/>
    <w:tblPr>
      <w:tblStyleRowBandSize w:val="1"/>
      <w:tblStyleColBandSize w:val="1"/>
      <w:tblBorders>
        <w:top w:val="single" w:sz="4" w:space="0" w:color="F8C696" w:themeColor="accent4" w:themeTint="99"/>
        <w:left w:val="single" w:sz="4" w:space="0" w:color="F8C696" w:themeColor="accent4" w:themeTint="99"/>
        <w:bottom w:val="single" w:sz="4" w:space="0" w:color="F8C696" w:themeColor="accent4" w:themeTint="99"/>
        <w:right w:val="single" w:sz="4" w:space="0" w:color="F8C696" w:themeColor="accent4" w:themeTint="99"/>
        <w:insideH w:val="single" w:sz="4" w:space="0" w:color="F8C696" w:themeColor="accent4" w:themeTint="99"/>
        <w:insideV w:val="single" w:sz="4" w:space="0" w:color="F8C696" w:themeColor="accent4" w:themeTint="99"/>
      </w:tblBorders>
    </w:tblPr>
    <w:tblStylePr w:type="firstRow">
      <w:rPr>
        <w:b/>
        <w:bCs/>
        <w:color w:val="FFFFFF" w:themeColor="background1"/>
      </w:rPr>
      <w:tblPr/>
      <w:tcPr>
        <w:tcBorders>
          <w:top w:val="single" w:sz="4" w:space="0" w:color="F4A251" w:themeColor="accent4"/>
          <w:left w:val="single" w:sz="4" w:space="0" w:color="F4A251" w:themeColor="accent4"/>
          <w:bottom w:val="single" w:sz="4" w:space="0" w:color="F4A251" w:themeColor="accent4"/>
          <w:right w:val="single" w:sz="4" w:space="0" w:color="F4A251" w:themeColor="accent4"/>
          <w:insideH w:val="nil"/>
          <w:insideV w:val="nil"/>
        </w:tcBorders>
        <w:shd w:val="clear" w:color="auto" w:fill="F4A251" w:themeFill="accent4"/>
      </w:tcPr>
    </w:tblStylePr>
    <w:tblStylePr w:type="lastRow">
      <w:rPr>
        <w:b/>
        <w:bCs/>
      </w:rPr>
      <w:tblPr/>
      <w:tcPr>
        <w:tcBorders>
          <w:top w:val="double" w:sz="4" w:space="0" w:color="F4A251" w:themeColor="accent4"/>
        </w:tcBorders>
      </w:tcPr>
    </w:tblStylePr>
    <w:tblStylePr w:type="firstCol">
      <w:rPr>
        <w:b/>
        <w:bCs/>
      </w:rPr>
    </w:tblStylePr>
    <w:tblStylePr w:type="lastCol">
      <w:rPr>
        <w:b/>
        <w:bCs/>
      </w:rPr>
    </w:tblStylePr>
    <w:tblStylePr w:type="band1Vert">
      <w:tblPr/>
      <w:tcPr>
        <w:shd w:val="clear" w:color="auto" w:fill="FCECDC" w:themeFill="accent4" w:themeFillTint="33"/>
      </w:tcPr>
    </w:tblStylePr>
    <w:tblStylePr w:type="band1Horz">
      <w:tblPr/>
      <w:tcPr>
        <w:shd w:val="clear" w:color="auto" w:fill="FCECDC" w:themeFill="accent4" w:themeFillTint="33"/>
      </w:tcPr>
    </w:tblStylePr>
  </w:style>
  <w:style w:type="paragraph" w:styleId="ListContinue5">
    <w:name w:val="List Continue 5"/>
    <w:basedOn w:val="Normal"/>
    <w:uiPriority w:val="99"/>
    <w:unhideWhenUsed/>
    <w:rsid w:val="00BE7DA3"/>
    <w:pPr>
      <w:spacing w:after="120"/>
      <w:ind w:left="1800"/>
      <w:contextualSpacing/>
    </w:pPr>
  </w:style>
  <w:style w:type="paragraph" w:styleId="ListNumber5">
    <w:name w:val="List Number 5"/>
    <w:basedOn w:val="Normal"/>
    <w:uiPriority w:val="99"/>
    <w:unhideWhenUsed/>
    <w:rsid w:val="00341DE0"/>
    <w:pPr>
      <w:numPr>
        <w:numId w:val="14"/>
      </w:numPr>
      <w:contextualSpacing/>
    </w:pPr>
  </w:style>
  <w:style w:type="paragraph" w:styleId="Index4">
    <w:name w:val="index 4"/>
    <w:basedOn w:val="Normal"/>
    <w:next w:val="Normal"/>
    <w:autoRedefine/>
    <w:uiPriority w:val="99"/>
    <w:unhideWhenUsed/>
    <w:rsid w:val="00D94BD2"/>
    <w:pPr>
      <w:spacing w:before="0" w:after="0" w:line="240" w:lineRule="auto"/>
      <w:ind w:left="880" w:hanging="220"/>
    </w:pPr>
  </w:style>
  <w:style w:type="paragraph" w:styleId="Bibliography">
    <w:name w:val="Bibliography"/>
    <w:basedOn w:val="Normal"/>
    <w:next w:val="Normal"/>
    <w:uiPriority w:val="37"/>
    <w:unhideWhenUsed/>
    <w:rsid w:val="00186F9B"/>
  </w:style>
  <w:style w:type="paragraph" w:customStyle="1" w:styleId="Table-Bullets">
    <w:name w:val="Table - Bullets"/>
    <w:basedOn w:val="Normal"/>
    <w:qFormat/>
    <w:rsid w:val="00E34CA0"/>
    <w:pPr>
      <w:suppressAutoHyphens w:val="0"/>
      <w:autoSpaceDE/>
      <w:autoSpaceDN/>
      <w:adjustRightInd/>
      <w:spacing w:before="0" w:after="0" w:line="240" w:lineRule="auto"/>
      <w:textAlignment w:val="auto"/>
    </w:pPr>
  </w:style>
  <w:style w:type="character" w:customStyle="1" w:styleId="caps">
    <w:name w:val="caps"/>
    <w:basedOn w:val="DefaultParagraphFont"/>
    <w:rsid w:val="00BF2E8C"/>
  </w:style>
  <w:style w:type="character" w:customStyle="1" w:styleId="ListParagraphChar">
    <w:name w:val="List Paragraph Char"/>
    <w:basedOn w:val="DefaultParagraphFont"/>
    <w:link w:val="ListParagraph"/>
    <w:uiPriority w:val="99"/>
    <w:locked/>
    <w:rsid w:val="008F6E54"/>
    <w:rPr>
      <w:sz w:val="22"/>
      <w:szCs w:val="23"/>
    </w:rPr>
  </w:style>
  <w:style w:type="table" w:customStyle="1" w:styleId="YakimaTETechAppendix">
    <w:name w:val="Yakima TE Tech Appendix"/>
    <w:basedOn w:val="TableNormal"/>
    <w:uiPriority w:val="99"/>
    <w:rsid w:val="00534701"/>
    <w:tblPr/>
  </w:style>
  <w:style w:type="paragraph" w:customStyle="1" w:styleId="TableName">
    <w:name w:val="Table Name"/>
    <w:basedOn w:val="ListParagraph"/>
    <w:qFormat/>
    <w:rsid w:val="00A6249F"/>
    <w:pPr>
      <w:numPr>
        <w:numId w:val="38"/>
      </w:numPr>
      <w:pBdr>
        <w:top w:val="single" w:sz="4" w:space="1" w:color="auto"/>
      </w:pBdr>
      <w:suppressAutoHyphens w:val="0"/>
      <w:autoSpaceDE/>
      <w:autoSpaceDN/>
      <w:adjustRightInd/>
      <w:spacing w:before="0" w:after="0" w:line="276" w:lineRule="auto"/>
      <w:contextualSpacing/>
      <w:textAlignment w:val="auto"/>
    </w:pPr>
    <w:rPr>
      <w:rFonts w:ascii="Arial" w:eastAsiaTheme="minorHAnsi" w:hAnsi="Arial" w:cstheme="minorBidi"/>
      <w:b/>
      <w:color w:val="auto"/>
      <w:sz w:val="18"/>
      <w:szCs w:val="18"/>
    </w:rPr>
  </w:style>
  <w:style w:type="paragraph" w:customStyle="1" w:styleId="TableNote">
    <w:name w:val="Table Note"/>
    <w:basedOn w:val="Normal"/>
    <w:link w:val="TableNoteChar"/>
    <w:qFormat/>
    <w:rsid w:val="00A6249F"/>
    <w:pPr>
      <w:suppressAutoHyphens w:val="0"/>
      <w:autoSpaceDE/>
      <w:autoSpaceDN/>
      <w:adjustRightInd/>
      <w:spacing w:before="0" w:after="0" w:line="240" w:lineRule="auto"/>
      <w:textAlignment w:val="auto"/>
    </w:pPr>
    <w:rPr>
      <w:rFonts w:ascii="Arial" w:eastAsiaTheme="minorHAnsi" w:hAnsi="Arial" w:cstheme="minorBidi"/>
      <w:color w:val="auto"/>
      <w:sz w:val="16"/>
      <w:szCs w:val="16"/>
    </w:rPr>
  </w:style>
  <w:style w:type="paragraph" w:customStyle="1" w:styleId="TableData">
    <w:name w:val="Table Data"/>
    <w:basedOn w:val="Normal"/>
    <w:link w:val="TableDataCharChar"/>
    <w:qFormat/>
    <w:rsid w:val="00A6249F"/>
    <w:pPr>
      <w:keepNext/>
      <w:suppressAutoHyphens w:val="0"/>
      <w:autoSpaceDE/>
      <w:autoSpaceDN/>
      <w:adjustRightInd/>
      <w:spacing w:before="40" w:after="40" w:line="264" w:lineRule="auto"/>
      <w:textAlignment w:val="auto"/>
    </w:pPr>
    <w:rPr>
      <w:rFonts w:ascii="Arial" w:eastAsia="Times New Roman" w:hAnsi="Arial"/>
      <w:color w:val="auto"/>
      <w:sz w:val="16"/>
      <w:szCs w:val="16"/>
    </w:rPr>
  </w:style>
  <w:style w:type="character" w:customStyle="1" w:styleId="TableDataCharChar">
    <w:name w:val="Table Data Char Char"/>
    <w:basedOn w:val="DefaultParagraphFont"/>
    <w:link w:val="TableData"/>
    <w:rsid w:val="00A6249F"/>
    <w:rPr>
      <w:rFonts w:ascii="Arial" w:eastAsia="Times New Roman" w:hAnsi="Arial"/>
      <w:color w:val="auto"/>
      <w:sz w:val="16"/>
      <w:szCs w:val="16"/>
    </w:rPr>
  </w:style>
  <w:style w:type="paragraph" w:customStyle="1" w:styleId="TranspoH2">
    <w:name w:val="Transpo H2"/>
    <w:basedOn w:val="Heading2"/>
    <w:next w:val="Normal"/>
    <w:rsid w:val="00A6249F"/>
    <w:pPr>
      <w:keepNext/>
      <w:ind w:left="5580" w:hanging="360"/>
      <w:textAlignment w:val="auto"/>
    </w:pPr>
    <w:rPr>
      <w:rFonts w:ascii="Arial Bold" w:hAnsi="Arial Bold" w:cs="Arial"/>
      <w:bCs/>
      <w:iCs/>
      <w:color w:val="auto"/>
      <w:sz w:val="28"/>
      <w:szCs w:val="32"/>
    </w:rPr>
  </w:style>
  <w:style w:type="character" w:customStyle="1" w:styleId="TableNoteChar">
    <w:name w:val="Table Note Char"/>
    <w:link w:val="TableNote"/>
    <w:rsid w:val="00A6249F"/>
    <w:rPr>
      <w:rFonts w:ascii="Arial" w:eastAsiaTheme="minorHAnsi" w:hAnsi="Arial" w:cstheme="minorBidi"/>
      <w:color w:val="auto"/>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180667">
      <w:bodyDiv w:val="1"/>
      <w:marLeft w:val="0"/>
      <w:marRight w:val="0"/>
      <w:marTop w:val="0"/>
      <w:marBottom w:val="0"/>
      <w:divBdr>
        <w:top w:val="none" w:sz="0" w:space="0" w:color="auto"/>
        <w:left w:val="none" w:sz="0" w:space="0" w:color="auto"/>
        <w:bottom w:val="none" w:sz="0" w:space="0" w:color="auto"/>
        <w:right w:val="none" w:sz="0" w:space="0" w:color="auto"/>
      </w:divBdr>
    </w:div>
    <w:div w:id="118568750">
      <w:bodyDiv w:val="1"/>
      <w:marLeft w:val="0"/>
      <w:marRight w:val="0"/>
      <w:marTop w:val="0"/>
      <w:marBottom w:val="0"/>
      <w:divBdr>
        <w:top w:val="none" w:sz="0" w:space="0" w:color="auto"/>
        <w:left w:val="none" w:sz="0" w:space="0" w:color="auto"/>
        <w:bottom w:val="none" w:sz="0" w:space="0" w:color="auto"/>
        <w:right w:val="none" w:sz="0" w:space="0" w:color="auto"/>
      </w:divBdr>
    </w:div>
    <w:div w:id="152140874">
      <w:bodyDiv w:val="1"/>
      <w:marLeft w:val="0"/>
      <w:marRight w:val="0"/>
      <w:marTop w:val="0"/>
      <w:marBottom w:val="0"/>
      <w:divBdr>
        <w:top w:val="none" w:sz="0" w:space="0" w:color="auto"/>
        <w:left w:val="none" w:sz="0" w:space="0" w:color="auto"/>
        <w:bottom w:val="none" w:sz="0" w:space="0" w:color="auto"/>
        <w:right w:val="none" w:sz="0" w:space="0" w:color="auto"/>
      </w:divBdr>
    </w:div>
    <w:div w:id="175773235">
      <w:bodyDiv w:val="1"/>
      <w:marLeft w:val="0"/>
      <w:marRight w:val="0"/>
      <w:marTop w:val="0"/>
      <w:marBottom w:val="0"/>
      <w:divBdr>
        <w:top w:val="none" w:sz="0" w:space="0" w:color="auto"/>
        <w:left w:val="none" w:sz="0" w:space="0" w:color="auto"/>
        <w:bottom w:val="none" w:sz="0" w:space="0" w:color="auto"/>
        <w:right w:val="none" w:sz="0" w:space="0" w:color="auto"/>
      </w:divBdr>
    </w:div>
    <w:div w:id="241716601">
      <w:bodyDiv w:val="1"/>
      <w:marLeft w:val="0"/>
      <w:marRight w:val="0"/>
      <w:marTop w:val="0"/>
      <w:marBottom w:val="0"/>
      <w:divBdr>
        <w:top w:val="none" w:sz="0" w:space="0" w:color="auto"/>
        <w:left w:val="none" w:sz="0" w:space="0" w:color="auto"/>
        <w:bottom w:val="none" w:sz="0" w:space="0" w:color="auto"/>
        <w:right w:val="none" w:sz="0" w:space="0" w:color="auto"/>
      </w:divBdr>
    </w:div>
    <w:div w:id="254899530">
      <w:bodyDiv w:val="1"/>
      <w:marLeft w:val="0"/>
      <w:marRight w:val="0"/>
      <w:marTop w:val="0"/>
      <w:marBottom w:val="0"/>
      <w:divBdr>
        <w:top w:val="none" w:sz="0" w:space="0" w:color="auto"/>
        <w:left w:val="none" w:sz="0" w:space="0" w:color="auto"/>
        <w:bottom w:val="none" w:sz="0" w:space="0" w:color="auto"/>
        <w:right w:val="none" w:sz="0" w:space="0" w:color="auto"/>
      </w:divBdr>
    </w:div>
    <w:div w:id="256405184">
      <w:bodyDiv w:val="1"/>
      <w:marLeft w:val="0"/>
      <w:marRight w:val="0"/>
      <w:marTop w:val="0"/>
      <w:marBottom w:val="0"/>
      <w:divBdr>
        <w:top w:val="none" w:sz="0" w:space="0" w:color="auto"/>
        <w:left w:val="none" w:sz="0" w:space="0" w:color="auto"/>
        <w:bottom w:val="none" w:sz="0" w:space="0" w:color="auto"/>
        <w:right w:val="none" w:sz="0" w:space="0" w:color="auto"/>
      </w:divBdr>
    </w:div>
    <w:div w:id="279454052">
      <w:bodyDiv w:val="1"/>
      <w:marLeft w:val="0"/>
      <w:marRight w:val="0"/>
      <w:marTop w:val="0"/>
      <w:marBottom w:val="0"/>
      <w:divBdr>
        <w:top w:val="none" w:sz="0" w:space="0" w:color="auto"/>
        <w:left w:val="none" w:sz="0" w:space="0" w:color="auto"/>
        <w:bottom w:val="none" w:sz="0" w:space="0" w:color="auto"/>
        <w:right w:val="none" w:sz="0" w:space="0" w:color="auto"/>
      </w:divBdr>
    </w:div>
    <w:div w:id="281114823">
      <w:bodyDiv w:val="1"/>
      <w:marLeft w:val="0"/>
      <w:marRight w:val="0"/>
      <w:marTop w:val="0"/>
      <w:marBottom w:val="0"/>
      <w:divBdr>
        <w:top w:val="none" w:sz="0" w:space="0" w:color="auto"/>
        <w:left w:val="none" w:sz="0" w:space="0" w:color="auto"/>
        <w:bottom w:val="none" w:sz="0" w:space="0" w:color="auto"/>
        <w:right w:val="none" w:sz="0" w:space="0" w:color="auto"/>
      </w:divBdr>
    </w:div>
    <w:div w:id="370806203">
      <w:bodyDiv w:val="1"/>
      <w:marLeft w:val="0"/>
      <w:marRight w:val="0"/>
      <w:marTop w:val="0"/>
      <w:marBottom w:val="0"/>
      <w:divBdr>
        <w:top w:val="none" w:sz="0" w:space="0" w:color="auto"/>
        <w:left w:val="none" w:sz="0" w:space="0" w:color="auto"/>
        <w:bottom w:val="none" w:sz="0" w:space="0" w:color="auto"/>
        <w:right w:val="none" w:sz="0" w:space="0" w:color="auto"/>
      </w:divBdr>
    </w:div>
    <w:div w:id="440105028">
      <w:bodyDiv w:val="1"/>
      <w:marLeft w:val="0"/>
      <w:marRight w:val="0"/>
      <w:marTop w:val="0"/>
      <w:marBottom w:val="0"/>
      <w:divBdr>
        <w:top w:val="none" w:sz="0" w:space="0" w:color="auto"/>
        <w:left w:val="none" w:sz="0" w:space="0" w:color="auto"/>
        <w:bottom w:val="none" w:sz="0" w:space="0" w:color="auto"/>
        <w:right w:val="none" w:sz="0" w:space="0" w:color="auto"/>
      </w:divBdr>
    </w:div>
    <w:div w:id="454909078">
      <w:bodyDiv w:val="1"/>
      <w:marLeft w:val="0"/>
      <w:marRight w:val="0"/>
      <w:marTop w:val="0"/>
      <w:marBottom w:val="0"/>
      <w:divBdr>
        <w:top w:val="none" w:sz="0" w:space="0" w:color="auto"/>
        <w:left w:val="none" w:sz="0" w:space="0" w:color="auto"/>
        <w:bottom w:val="none" w:sz="0" w:space="0" w:color="auto"/>
        <w:right w:val="none" w:sz="0" w:space="0" w:color="auto"/>
      </w:divBdr>
    </w:div>
    <w:div w:id="473565643">
      <w:bodyDiv w:val="1"/>
      <w:marLeft w:val="0"/>
      <w:marRight w:val="0"/>
      <w:marTop w:val="0"/>
      <w:marBottom w:val="0"/>
      <w:divBdr>
        <w:top w:val="none" w:sz="0" w:space="0" w:color="auto"/>
        <w:left w:val="none" w:sz="0" w:space="0" w:color="auto"/>
        <w:bottom w:val="none" w:sz="0" w:space="0" w:color="auto"/>
        <w:right w:val="none" w:sz="0" w:space="0" w:color="auto"/>
      </w:divBdr>
    </w:div>
    <w:div w:id="485708641">
      <w:bodyDiv w:val="1"/>
      <w:marLeft w:val="0"/>
      <w:marRight w:val="0"/>
      <w:marTop w:val="0"/>
      <w:marBottom w:val="0"/>
      <w:divBdr>
        <w:top w:val="none" w:sz="0" w:space="0" w:color="auto"/>
        <w:left w:val="none" w:sz="0" w:space="0" w:color="auto"/>
        <w:bottom w:val="none" w:sz="0" w:space="0" w:color="auto"/>
        <w:right w:val="none" w:sz="0" w:space="0" w:color="auto"/>
      </w:divBdr>
    </w:div>
    <w:div w:id="526211211">
      <w:bodyDiv w:val="1"/>
      <w:marLeft w:val="0"/>
      <w:marRight w:val="0"/>
      <w:marTop w:val="0"/>
      <w:marBottom w:val="0"/>
      <w:divBdr>
        <w:top w:val="none" w:sz="0" w:space="0" w:color="auto"/>
        <w:left w:val="none" w:sz="0" w:space="0" w:color="auto"/>
        <w:bottom w:val="none" w:sz="0" w:space="0" w:color="auto"/>
        <w:right w:val="none" w:sz="0" w:space="0" w:color="auto"/>
      </w:divBdr>
    </w:div>
    <w:div w:id="569388767">
      <w:bodyDiv w:val="1"/>
      <w:marLeft w:val="0"/>
      <w:marRight w:val="0"/>
      <w:marTop w:val="0"/>
      <w:marBottom w:val="0"/>
      <w:divBdr>
        <w:top w:val="none" w:sz="0" w:space="0" w:color="auto"/>
        <w:left w:val="none" w:sz="0" w:space="0" w:color="auto"/>
        <w:bottom w:val="none" w:sz="0" w:space="0" w:color="auto"/>
        <w:right w:val="none" w:sz="0" w:space="0" w:color="auto"/>
      </w:divBdr>
    </w:div>
    <w:div w:id="642463708">
      <w:bodyDiv w:val="1"/>
      <w:marLeft w:val="0"/>
      <w:marRight w:val="0"/>
      <w:marTop w:val="0"/>
      <w:marBottom w:val="0"/>
      <w:divBdr>
        <w:top w:val="none" w:sz="0" w:space="0" w:color="auto"/>
        <w:left w:val="none" w:sz="0" w:space="0" w:color="auto"/>
        <w:bottom w:val="none" w:sz="0" w:space="0" w:color="auto"/>
        <w:right w:val="none" w:sz="0" w:space="0" w:color="auto"/>
      </w:divBdr>
    </w:div>
    <w:div w:id="774833418">
      <w:bodyDiv w:val="1"/>
      <w:marLeft w:val="0"/>
      <w:marRight w:val="0"/>
      <w:marTop w:val="0"/>
      <w:marBottom w:val="0"/>
      <w:divBdr>
        <w:top w:val="none" w:sz="0" w:space="0" w:color="auto"/>
        <w:left w:val="none" w:sz="0" w:space="0" w:color="auto"/>
        <w:bottom w:val="none" w:sz="0" w:space="0" w:color="auto"/>
        <w:right w:val="none" w:sz="0" w:space="0" w:color="auto"/>
      </w:divBdr>
    </w:div>
    <w:div w:id="818688243">
      <w:bodyDiv w:val="1"/>
      <w:marLeft w:val="0"/>
      <w:marRight w:val="0"/>
      <w:marTop w:val="0"/>
      <w:marBottom w:val="0"/>
      <w:divBdr>
        <w:top w:val="none" w:sz="0" w:space="0" w:color="auto"/>
        <w:left w:val="none" w:sz="0" w:space="0" w:color="auto"/>
        <w:bottom w:val="none" w:sz="0" w:space="0" w:color="auto"/>
        <w:right w:val="none" w:sz="0" w:space="0" w:color="auto"/>
      </w:divBdr>
    </w:div>
    <w:div w:id="865867488">
      <w:bodyDiv w:val="1"/>
      <w:marLeft w:val="0"/>
      <w:marRight w:val="0"/>
      <w:marTop w:val="0"/>
      <w:marBottom w:val="0"/>
      <w:divBdr>
        <w:top w:val="none" w:sz="0" w:space="0" w:color="auto"/>
        <w:left w:val="none" w:sz="0" w:space="0" w:color="auto"/>
        <w:bottom w:val="none" w:sz="0" w:space="0" w:color="auto"/>
        <w:right w:val="none" w:sz="0" w:space="0" w:color="auto"/>
      </w:divBdr>
    </w:div>
    <w:div w:id="881016011">
      <w:bodyDiv w:val="1"/>
      <w:marLeft w:val="0"/>
      <w:marRight w:val="0"/>
      <w:marTop w:val="0"/>
      <w:marBottom w:val="0"/>
      <w:divBdr>
        <w:top w:val="none" w:sz="0" w:space="0" w:color="auto"/>
        <w:left w:val="none" w:sz="0" w:space="0" w:color="auto"/>
        <w:bottom w:val="none" w:sz="0" w:space="0" w:color="auto"/>
        <w:right w:val="none" w:sz="0" w:space="0" w:color="auto"/>
      </w:divBdr>
    </w:div>
    <w:div w:id="884870668">
      <w:bodyDiv w:val="1"/>
      <w:marLeft w:val="0"/>
      <w:marRight w:val="0"/>
      <w:marTop w:val="0"/>
      <w:marBottom w:val="0"/>
      <w:divBdr>
        <w:top w:val="none" w:sz="0" w:space="0" w:color="auto"/>
        <w:left w:val="none" w:sz="0" w:space="0" w:color="auto"/>
        <w:bottom w:val="none" w:sz="0" w:space="0" w:color="auto"/>
        <w:right w:val="none" w:sz="0" w:space="0" w:color="auto"/>
      </w:divBdr>
    </w:div>
    <w:div w:id="899244071">
      <w:bodyDiv w:val="1"/>
      <w:marLeft w:val="0"/>
      <w:marRight w:val="0"/>
      <w:marTop w:val="0"/>
      <w:marBottom w:val="0"/>
      <w:divBdr>
        <w:top w:val="none" w:sz="0" w:space="0" w:color="auto"/>
        <w:left w:val="none" w:sz="0" w:space="0" w:color="auto"/>
        <w:bottom w:val="none" w:sz="0" w:space="0" w:color="auto"/>
        <w:right w:val="none" w:sz="0" w:space="0" w:color="auto"/>
      </w:divBdr>
    </w:div>
    <w:div w:id="930898421">
      <w:bodyDiv w:val="1"/>
      <w:marLeft w:val="0"/>
      <w:marRight w:val="0"/>
      <w:marTop w:val="0"/>
      <w:marBottom w:val="0"/>
      <w:divBdr>
        <w:top w:val="none" w:sz="0" w:space="0" w:color="auto"/>
        <w:left w:val="none" w:sz="0" w:space="0" w:color="auto"/>
        <w:bottom w:val="none" w:sz="0" w:space="0" w:color="auto"/>
        <w:right w:val="none" w:sz="0" w:space="0" w:color="auto"/>
      </w:divBdr>
    </w:div>
    <w:div w:id="945381596">
      <w:bodyDiv w:val="1"/>
      <w:marLeft w:val="0"/>
      <w:marRight w:val="0"/>
      <w:marTop w:val="0"/>
      <w:marBottom w:val="0"/>
      <w:divBdr>
        <w:top w:val="none" w:sz="0" w:space="0" w:color="auto"/>
        <w:left w:val="none" w:sz="0" w:space="0" w:color="auto"/>
        <w:bottom w:val="none" w:sz="0" w:space="0" w:color="auto"/>
        <w:right w:val="none" w:sz="0" w:space="0" w:color="auto"/>
      </w:divBdr>
    </w:div>
    <w:div w:id="958075733">
      <w:bodyDiv w:val="1"/>
      <w:marLeft w:val="0"/>
      <w:marRight w:val="0"/>
      <w:marTop w:val="0"/>
      <w:marBottom w:val="0"/>
      <w:divBdr>
        <w:top w:val="none" w:sz="0" w:space="0" w:color="auto"/>
        <w:left w:val="none" w:sz="0" w:space="0" w:color="auto"/>
        <w:bottom w:val="none" w:sz="0" w:space="0" w:color="auto"/>
        <w:right w:val="none" w:sz="0" w:space="0" w:color="auto"/>
      </w:divBdr>
    </w:div>
    <w:div w:id="1045522401">
      <w:bodyDiv w:val="1"/>
      <w:marLeft w:val="0"/>
      <w:marRight w:val="0"/>
      <w:marTop w:val="0"/>
      <w:marBottom w:val="0"/>
      <w:divBdr>
        <w:top w:val="none" w:sz="0" w:space="0" w:color="auto"/>
        <w:left w:val="none" w:sz="0" w:space="0" w:color="auto"/>
        <w:bottom w:val="none" w:sz="0" w:space="0" w:color="auto"/>
        <w:right w:val="none" w:sz="0" w:space="0" w:color="auto"/>
      </w:divBdr>
    </w:div>
    <w:div w:id="1053768932">
      <w:bodyDiv w:val="1"/>
      <w:marLeft w:val="0"/>
      <w:marRight w:val="0"/>
      <w:marTop w:val="0"/>
      <w:marBottom w:val="0"/>
      <w:divBdr>
        <w:top w:val="none" w:sz="0" w:space="0" w:color="auto"/>
        <w:left w:val="none" w:sz="0" w:space="0" w:color="auto"/>
        <w:bottom w:val="none" w:sz="0" w:space="0" w:color="auto"/>
        <w:right w:val="none" w:sz="0" w:space="0" w:color="auto"/>
      </w:divBdr>
    </w:div>
    <w:div w:id="1060782909">
      <w:bodyDiv w:val="1"/>
      <w:marLeft w:val="0"/>
      <w:marRight w:val="0"/>
      <w:marTop w:val="0"/>
      <w:marBottom w:val="0"/>
      <w:divBdr>
        <w:top w:val="none" w:sz="0" w:space="0" w:color="auto"/>
        <w:left w:val="none" w:sz="0" w:space="0" w:color="auto"/>
        <w:bottom w:val="none" w:sz="0" w:space="0" w:color="auto"/>
        <w:right w:val="none" w:sz="0" w:space="0" w:color="auto"/>
      </w:divBdr>
    </w:div>
    <w:div w:id="1064446566">
      <w:bodyDiv w:val="1"/>
      <w:marLeft w:val="0"/>
      <w:marRight w:val="0"/>
      <w:marTop w:val="0"/>
      <w:marBottom w:val="0"/>
      <w:divBdr>
        <w:top w:val="none" w:sz="0" w:space="0" w:color="auto"/>
        <w:left w:val="none" w:sz="0" w:space="0" w:color="auto"/>
        <w:bottom w:val="none" w:sz="0" w:space="0" w:color="auto"/>
        <w:right w:val="none" w:sz="0" w:space="0" w:color="auto"/>
      </w:divBdr>
    </w:div>
    <w:div w:id="1085423863">
      <w:bodyDiv w:val="1"/>
      <w:marLeft w:val="0"/>
      <w:marRight w:val="0"/>
      <w:marTop w:val="0"/>
      <w:marBottom w:val="0"/>
      <w:divBdr>
        <w:top w:val="none" w:sz="0" w:space="0" w:color="auto"/>
        <w:left w:val="none" w:sz="0" w:space="0" w:color="auto"/>
        <w:bottom w:val="none" w:sz="0" w:space="0" w:color="auto"/>
        <w:right w:val="none" w:sz="0" w:space="0" w:color="auto"/>
      </w:divBdr>
    </w:div>
    <w:div w:id="1086458981">
      <w:bodyDiv w:val="1"/>
      <w:marLeft w:val="0"/>
      <w:marRight w:val="0"/>
      <w:marTop w:val="0"/>
      <w:marBottom w:val="0"/>
      <w:divBdr>
        <w:top w:val="none" w:sz="0" w:space="0" w:color="auto"/>
        <w:left w:val="none" w:sz="0" w:space="0" w:color="auto"/>
        <w:bottom w:val="none" w:sz="0" w:space="0" w:color="auto"/>
        <w:right w:val="none" w:sz="0" w:space="0" w:color="auto"/>
      </w:divBdr>
    </w:div>
    <w:div w:id="1120807633">
      <w:bodyDiv w:val="1"/>
      <w:marLeft w:val="0"/>
      <w:marRight w:val="0"/>
      <w:marTop w:val="0"/>
      <w:marBottom w:val="0"/>
      <w:divBdr>
        <w:top w:val="none" w:sz="0" w:space="0" w:color="auto"/>
        <w:left w:val="none" w:sz="0" w:space="0" w:color="auto"/>
        <w:bottom w:val="none" w:sz="0" w:space="0" w:color="auto"/>
        <w:right w:val="none" w:sz="0" w:space="0" w:color="auto"/>
      </w:divBdr>
      <w:divsChild>
        <w:div w:id="859128221">
          <w:marLeft w:val="0"/>
          <w:marRight w:val="0"/>
          <w:marTop w:val="0"/>
          <w:marBottom w:val="0"/>
          <w:divBdr>
            <w:top w:val="none" w:sz="0" w:space="0" w:color="auto"/>
            <w:left w:val="none" w:sz="0" w:space="0" w:color="auto"/>
            <w:bottom w:val="none" w:sz="0" w:space="0" w:color="auto"/>
            <w:right w:val="none" w:sz="0" w:space="0" w:color="auto"/>
          </w:divBdr>
        </w:div>
        <w:div w:id="938291847">
          <w:marLeft w:val="0"/>
          <w:marRight w:val="0"/>
          <w:marTop w:val="0"/>
          <w:marBottom w:val="0"/>
          <w:divBdr>
            <w:top w:val="none" w:sz="0" w:space="0" w:color="auto"/>
            <w:left w:val="none" w:sz="0" w:space="0" w:color="auto"/>
            <w:bottom w:val="none" w:sz="0" w:space="0" w:color="auto"/>
            <w:right w:val="none" w:sz="0" w:space="0" w:color="auto"/>
          </w:divBdr>
        </w:div>
        <w:div w:id="1540899279">
          <w:marLeft w:val="0"/>
          <w:marRight w:val="0"/>
          <w:marTop w:val="0"/>
          <w:marBottom w:val="0"/>
          <w:divBdr>
            <w:top w:val="none" w:sz="0" w:space="0" w:color="auto"/>
            <w:left w:val="none" w:sz="0" w:space="0" w:color="auto"/>
            <w:bottom w:val="none" w:sz="0" w:space="0" w:color="auto"/>
            <w:right w:val="none" w:sz="0" w:space="0" w:color="auto"/>
          </w:divBdr>
        </w:div>
        <w:div w:id="1998069000">
          <w:marLeft w:val="0"/>
          <w:marRight w:val="0"/>
          <w:marTop w:val="0"/>
          <w:marBottom w:val="0"/>
          <w:divBdr>
            <w:top w:val="none" w:sz="0" w:space="0" w:color="auto"/>
            <w:left w:val="none" w:sz="0" w:space="0" w:color="auto"/>
            <w:bottom w:val="none" w:sz="0" w:space="0" w:color="auto"/>
            <w:right w:val="none" w:sz="0" w:space="0" w:color="auto"/>
          </w:divBdr>
        </w:div>
      </w:divsChild>
    </w:div>
    <w:div w:id="1204487217">
      <w:bodyDiv w:val="1"/>
      <w:marLeft w:val="0"/>
      <w:marRight w:val="0"/>
      <w:marTop w:val="0"/>
      <w:marBottom w:val="0"/>
      <w:divBdr>
        <w:top w:val="none" w:sz="0" w:space="0" w:color="auto"/>
        <w:left w:val="none" w:sz="0" w:space="0" w:color="auto"/>
        <w:bottom w:val="none" w:sz="0" w:space="0" w:color="auto"/>
        <w:right w:val="none" w:sz="0" w:space="0" w:color="auto"/>
      </w:divBdr>
    </w:div>
    <w:div w:id="1217469710">
      <w:bodyDiv w:val="1"/>
      <w:marLeft w:val="0"/>
      <w:marRight w:val="0"/>
      <w:marTop w:val="0"/>
      <w:marBottom w:val="0"/>
      <w:divBdr>
        <w:top w:val="none" w:sz="0" w:space="0" w:color="auto"/>
        <w:left w:val="none" w:sz="0" w:space="0" w:color="auto"/>
        <w:bottom w:val="none" w:sz="0" w:space="0" w:color="auto"/>
        <w:right w:val="none" w:sz="0" w:space="0" w:color="auto"/>
      </w:divBdr>
    </w:div>
    <w:div w:id="1222597900">
      <w:bodyDiv w:val="1"/>
      <w:marLeft w:val="0"/>
      <w:marRight w:val="0"/>
      <w:marTop w:val="0"/>
      <w:marBottom w:val="0"/>
      <w:divBdr>
        <w:top w:val="none" w:sz="0" w:space="0" w:color="auto"/>
        <w:left w:val="none" w:sz="0" w:space="0" w:color="auto"/>
        <w:bottom w:val="none" w:sz="0" w:space="0" w:color="auto"/>
        <w:right w:val="none" w:sz="0" w:space="0" w:color="auto"/>
      </w:divBdr>
    </w:div>
    <w:div w:id="1358045535">
      <w:bodyDiv w:val="1"/>
      <w:marLeft w:val="0"/>
      <w:marRight w:val="0"/>
      <w:marTop w:val="0"/>
      <w:marBottom w:val="0"/>
      <w:divBdr>
        <w:top w:val="none" w:sz="0" w:space="0" w:color="auto"/>
        <w:left w:val="none" w:sz="0" w:space="0" w:color="auto"/>
        <w:bottom w:val="none" w:sz="0" w:space="0" w:color="auto"/>
        <w:right w:val="none" w:sz="0" w:space="0" w:color="auto"/>
      </w:divBdr>
    </w:div>
    <w:div w:id="1378629274">
      <w:bodyDiv w:val="1"/>
      <w:marLeft w:val="0"/>
      <w:marRight w:val="0"/>
      <w:marTop w:val="0"/>
      <w:marBottom w:val="0"/>
      <w:divBdr>
        <w:top w:val="none" w:sz="0" w:space="0" w:color="auto"/>
        <w:left w:val="none" w:sz="0" w:space="0" w:color="auto"/>
        <w:bottom w:val="none" w:sz="0" w:space="0" w:color="auto"/>
        <w:right w:val="none" w:sz="0" w:space="0" w:color="auto"/>
      </w:divBdr>
    </w:div>
    <w:div w:id="1435707961">
      <w:bodyDiv w:val="1"/>
      <w:marLeft w:val="0"/>
      <w:marRight w:val="0"/>
      <w:marTop w:val="0"/>
      <w:marBottom w:val="0"/>
      <w:divBdr>
        <w:top w:val="none" w:sz="0" w:space="0" w:color="auto"/>
        <w:left w:val="none" w:sz="0" w:space="0" w:color="auto"/>
        <w:bottom w:val="none" w:sz="0" w:space="0" w:color="auto"/>
        <w:right w:val="none" w:sz="0" w:space="0" w:color="auto"/>
      </w:divBdr>
    </w:div>
    <w:div w:id="1477454839">
      <w:bodyDiv w:val="1"/>
      <w:marLeft w:val="0"/>
      <w:marRight w:val="0"/>
      <w:marTop w:val="0"/>
      <w:marBottom w:val="0"/>
      <w:divBdr>
        <w:top w:val="none" w:sz="0" w:space="0" w:color="auto"/>
        <w:left w:val="none" w:sz="0" w:space="0" w:color="auto"/>
        <w:bottom w:val="none" w:sz="0" w:space="0" w:color="auto"/>
        <w:right w:val="none" w:sz="0" w:space="0" w:color="auto"/>
      </w:divBdr>
    </w:div>
    <w:div w:id="1520006862">
      <w:bodyDiv w:val="1"/>
      <w:marLeft w:val="0"/>
      <w:marRight w:val="0"/>
      <w:marTop w:val="0"/>
      <w:marBottom w:val="0"/>
      <w:divBdr>
        <w:top w:val="none" w:sz="0" w:space="0" w:color="auto"/>
        <w:left w:val="none" w:sz="0" w:space="0" w:color="auto"/>
        <w:bottom w:val="none" w:sz="0" w:space="0" w:color="auto"/>
        <w:right w:val="none" w:sz="0" w:space="0" w:color="auto"/>
      </w:divBdr>
    </w:div>
    <w:div w:id="1573201937">
      <w:bodyDiv w:val="1"/>
      <w:marLeft w:val="0"/>
      <w:marRight w:val="0"/>
      <w:marTop w:val="0"/>
      <w:marBottom w:val="0"/>
      <w:divBdr>
        <w:top w:val="none" w:sz="0" w:space="0" w:color="auto"/>
        <w:left w:val="none" w:sz="0" w:space="0" w:color="auto"/>
        <w:bottom w:val="none" w:sz="0" w:space="0" w:color="auto"/>
        <w:right w:val="none" w:sz="0" w:space="0" w:color="auto"/>
      </w:divBdr>
    </w:div>
    <w:div w:id="1659963686">
      <w:bodyDiv w:val="1"/>
      <w:marLeft w:val="0"/>
      <w:marRight w:val="0"/>
      <w:marTop w:val="0"/>
      <w:marBottom w:val="0"/>
      <w:divBdr>
        <w:top w:val="none" w:sz="0" w:space="0" w:color="auto"/>
        <w:left w:val="none" w:sz="0" w:space="0" w:color="auto"/>
        <w:bottom w:val="none" w:sz="0" w:space="0" w:color="auto"/>
        <w:right w:val="none" w:sz="0" w:space="0" w:color="auto"/>
      </w:divBdr>
    </w:div>
    <w:div w:id="1744176181">
      <w:bodyDiv w:val="1"/>
      <w:marLeft w:val="0"/>
      <w:marRight w:val="0"/>
      <w:marTop w:val="0"/>
      <w:marBottom w:val="0"/>
      <w:divBdr>
        <w:top w:val="none" w:sz="0" w:space="0" w:color="auto"/>
        <w:left w:val="none" w:sz="0" w:space="0" w:color="auto"/>
        <w:bottom w:val="none" w:sz="0" w:space="0" w:color="auto"/>
        <w:right w:val="none" w:sz="0" w:space="0" w:color="auto"/>
      </w:divBdr>
    </w:div>
    <w:div w:id="1752046350">
      <w:bodyDiv w:val="1"/>
      <w:marLeft w:val="0"/>
      <w:marRight w:val="0"/>
      <w:marTop w:val="0"/>
      <w:marBottom w:val="0"/>
      <w:divBdr>
        <w:top w:val="none" w:sz="0" w:space="0" w:color="auto"/>
        <w:left w:val="none" w:sz="0" w:space="0" w:color="auto"/>
        <w:bottom w:val="none" w:sz="0" w:space="0" w:color="auto"/>
        <w:right w:val="none" w:sz="0" w:space="0" w:color="auto"/>
      </w:divBdr>
    </w:div>
    <w:div w:id="1861509794">
      <w:bodyDiv w:val="1"/>
      <w:marLeft w:val="0"/>
      <w:marRight w:val="0"/>
      <w:marTop w:val="0"/>
      <w:marBottom w:val="0"/>
      <w:divBdr>
        <w:top w:val="none" w:sz="0" w:space="0" w:color="auto"/>
        <w:left w:val="none" w:sz="0" w:space="0" w:color="auto"/>
        <w:bottom w:val="none" w:sz="0" w:space="0" w:color="auto"/>
        <w:right w:val="none" w:sz="0" w:space="0" w:color="auto"/>
      </w:divBdr>
    </w:div>
    <w:div w:id="1862938559">
      <w:bodyDiv w:val="1"/>
      <w:marLeft w:val="0"/>
      <w:marRight w:val="0"/>
      <w:marTop w:val="0"/>
      <w:marBottom w:val="0"/>
      <w:divBdr>
        <w:top w:val="none" w:sz="0" w:space="0" w:color="auto"/>
        <w:left w:val="none" w:sz="0" w:space="0" w:color="auto"/>
        <w:bottom w:val="none" w:sz="0" w:space="0" w:color="auto"/>
        <w:right w:val="none" w:sz="0" w:space="0" w:color="auto"/>
      </w:divBdr>
    </w:div>
    <w:div w:id="186647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hyperlink" Target="https://app.leg.wa.gov/rcw/default.aspx?cite=36.70a.020" TargetMode="External"/><Relationship Id="rId42" Type="http://schemas.openxmlformats.org/officeDocument/2006/relationships/image" Target="media/image7.jpg"/><Relationship Id="rId63" Type="http://schemas.openxmlformats.org/officeDocument/2006/relationships/image" Target="media/image25.svg"/><Relationship Id="rId84" Type="http://schemas.openxmlformats.org/officeDocument/2006/relationships/image" Target="media/image43.png"/><Relationship Id="rId138" Type="http://schemas.openxmlformats.org/officeDocument/2006/relationships/image" Target="media/image82.jpg"/><Relationship Id="rId107" Type="http://schemas.openxmlformats.org/officeDocument/2006/relationships/hyperlink" Target="https://www.codepublishing.com/WA/Yakima/" TargetMode="External"/><Relationship Id="rId11" Type="http://schemas.openxmlformats.org/officeDocument/2006/relationships/image" Target="media/image2.png"/><Relationship Id="rId32" Type="http://schemas.openxmlformats.org/officeDocument/2006/relationships/hyperlink" Target="https://www.codepublishing.com/WA/Yakima/" TargetMode="External"/><Relationship Id="rId53" Type="http://schemas.openxmlformats.org/officeDocument/2006/relationships/footer" Target="footer7.xml"/><Relationship Id="rId74" Type="http://schemas.openxmlformats.org/officeDocument/2006/relationships/image" Target="media/image33.png"/><Relationship Id="rId128" Type="http://schemas.openxmlformats.org/officeDocument/2006/relationships/image" Target="media/image73.jpeg"/><Relationship Id="rId149" Type="http://schemas.microsoft.com/office/2011/relationships/people" Target="people.xml"/><Relationship Id="rId5" Type="http://schemas.openxmlformats.org/officeDocument/2006/relationships/numbering" Target="numbering.xml"/><Relationship Id="rId95" Type="http://schemas.openxmlformats.org/officeDocument/2006/relationships/image" Target="media/image51.png"/><Relationship Id="rId22" Type="http://schemas.openxmlformats.org/officeDocument/2006/relationships/hyperlink" Target="https://www.codepublishing.com/WA/Yakima/" TargetMode="External"/><Relationship Id="rId27" Type="http://schemas.openxmlformats.org/officeDocument/2006/relationships/hyperlink" Target="http://app.leg.wa.gov/RCW/default.aspx?cite=58.17.060" TargetMode="External"/><Relationship Id="rId43" Type="http://schemas.openxmlformats.org/officeDocument/2006/relationships/image" Target="media/image8.png"/><Relationship Id="rId48" Type="http://schemas.openxmlformats.org/officeDocument/2006/relationships/image" Target="media/image13.png"/><Relationship Id="rId64" Type="http://schemas.openxmlformats.org/officeDocument/2006/relationships/image" Target="media/image26.png"/><Relationship Id="rId69" Type="http://schemas.openxmlformats.org/officeDocument/2006/relationships/image" Target="media/image30.png"/><Relationship Id="rId113" Type="http://schemas.openxmlformats.org/officeDocument/2006/relationships/footer" Target="footer8.xml"/><Relationship Id="rId118" Type="http://schemas.openxmlformats.org/officeDocument/2006/relationships/image" Target="media/image64.png"/><Relationship Id="rId134" Type="http://schemas.openxmlformats.org/officeDocument/2006/relationships/image" Target="media/image79.jpg"/><Relationship Id="rId139" Type="http://schemas.openxmlformats.org/officeDocument/2006/relationships/image" Target="media/image83.png"/><Relationship Id="rId80" Type="http://schemas.openxmlformats.org/officeDocument/2006/relationships/image" Target="media/image39.png"/><Relationship Id="rId85" Type="http://schemas.openxmlformats.org/officeDocument/2006/relationships/image" Target="media/image44.png"/><Relationship Id="rId150"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comments" Target="comments.xml"/><Relationship Id="rId33" Type="http://schemas.openxmlformats.org/officeDocument/2006/relationships/hyperlink" Target="https://www.codepublishing.com/WA/Yakima/" TargetMode="External"/><Relationship Id="rId38" Type="http://schemas.openxmlformats.org/officeDocument/2006/relationships/image" Target="media/image5.jpeg"/><Relationship Id="rId59" Type="http://schemas.openxmlformats.org/officeDocument/2006/relationships/image" Target="media/image21.png"/><Relationship Id="rId103" Type="http://schemas.openxmlformats.org/officeDocument/2006/relationships/image" Target="media/image59.png"/><Relationship Id="rId108" Type="http://schemas.openxmlformats.org/officeDocument/2006/relationships/hyperlink" Target="https://www.codepublishing.com/WA/Yakima/" TargetMode="External"/><Relationship Id="rId124" Type="http://schemas.openxmlformats.org/officeDocument/2006/relationships/image" Target="media/image70.jpeg"/><Relationship Id="rId129" Type="http://schemas.openxmlformats.org/officeDocument/2006/relationships/image" Target="media/image74.jpg"/><Relationship Id="rId54" Type="http://schemas.openxmlformats.org/officeDocument/2006/relationships/image" Target="media/image16.png"/><Relationship Id="rId70" Type="http://schemas.openxmlformats.org/officeDocument/2006/relationships/image" Target="media/image31.svg"/><Relationship Id="rId75" Type="http://schemas.openxmlformats.org/officeDocument/2006/relationships/image" Target="media/image34.png"/><Relationship Id="rId91" Type="http://schemas.openxmlformats.org/officeDocument/2006/relationships/image" Target="media/image48.png"/><Relationship Id="rId96" Type="http://schemas.openxmlformats.org/officeDocument/2006/relationships/image" Target="media/image52.png"/><Relationship Id="rId140" Type="http://schemas.openxmlformats.org/officeDocument/2006/relationships/image" Target="media/image84.png"/><Relationship Id="rId145"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codepublishing.com/WA/Yakima/" TargetMode="External"/><Relationship Id="rId28" Type="http://schemas.openxmlformats.org/officeDocument/2006/relationships/hyperlink" Target="https://www.codepublishing.com/WA/Yakima/" TargetMode="External"/><Relationship Id="rId49" Type="http://schemas.openxmlformats.org/officeDocument/2006/relationships/image" Target="media/image14.png"/><Relationship Id="rId114" Type="http://schemas.openxmlformats.org/officeDocument/2006/relationships/footer" Target="footer9.xml"/><Relationship Id="rId119" Type="http://schemas.openxmlformats.org/officeDocument/2006/relationships/image" Target="media/image65.png"/><Relationship Id="rId44" Type="http://schemas.openxmlformats.org/officeDocument/2006/relationships/image" Target="media/image9.png"/><Relationship Id="rId60" Type="http://schemas.openxmlformats.org/officeDocument/2006/relationships/image" Target="media/image22.png"/><Relationship Id="rId65" Type="http://schemas.openxmlformats.org/officeDocument/2006/relationships/image" Target="media/image27.png"/><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image" Target="media/image75.jpg"/><Relationship Id="rId135" Type="http://schemas.openxmlformats.org/officeDocument/2006/relationships/chart" Target="charts/chart5.xml"/><Relationship Id="rId151" Type="http://schemas.microsoft.com/office/2019/05/relationships/documenttasks" Target="documenttasks/documenttasks1.xml"/><Relationship Id="rId13" Type="http://schemas.openxmlformats.org/officeDocument/2006/relationships/footer" Target="footer2.xml"/><Relationship Id="rId18" Type="http://schemas.microsoft.com/office/2011/relationships/commentsExtended" Target="commentsExtended.xml"/><Relationship Id="rId39" Type="http://schemas.openxmlformats.org/officeDocument/2006/relationships/header" Target="header2.xml"/><Relationship Id="rId109" Type="http://schemas.openxmlformats.org/officeDocument/2006/relationships/hyperlink" Target="https://www.codepublishing.com/WA/Yakima/" TargetMode="External"/><Relationship Id="rId34" Type="http://schemas.openxmlformats.org/officeDocument/2006/relationships/hyperlink" Target="https://www.codepublishing.com/cgi-bin/rcw.pl?cite=43.21C.229" TargetMode="External"/><Relationship Id="rId50" Type="http://schemas.openxmlformats.org/officeDocument/2006/relationships/footer" Target="footer5.xml"/><Relationship Id="rId55" Type="http://schemas.openxmlformats.org/officeDocument/2006/relationships/image" Target="media/image17.svg"/><Relationship Id="rId76" Type="http://schemas.openxmlformats.org/officeDocument/2006/relationships/image" Target="media/image35.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66.jpg"/><Relationship Id="rId125" Type="http://schemas.openxmlformats.org/officeDocument/2006/relationships/image" Target="media/image71.jpg"/><Relationship Id="rId141" Type="http://schemas.openxmlformats.org/officeDocument/2006/relationships/image" Target="media/image85.jpg"/><Relationship Id="rId146" Type="http://schemas.openxmlformats.org/officeDocument/2006/relationships/image" Target="media/image90.png"/><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hyperlink" Target="https://www.yakimawa.gov/services/neighborhood-development-services/do-i-qualify/" TargetMode="External"/><Relationship Id="rId2" Type="http://schemas.openxmlformats.org/officeDocument/2006/relationships/customXml" Target="../customXml/item2.xml"/><Relationship Id="rId29" Type="http://schemas.openxmlformats.org/officeDocument/2006/relationships/hyperlink" Target="https://www.codepublishing.com/WA/Yakima/" TargetMode="External"/><Relationship Id="rId24" Type="http://schemas.openxmlformats.org/officeDocument/2006/relationships/hyperlink" Target="https://www.codepublishing.com/WA/Yakima/" TargetMode="External"/><Relationship Id="rId40" Type="http://schemas.openxmlformats.org/officeDocument/2006/relationships/image" Target="media/image6.png"/><Relationship Id="rId45" Type="http://schemas.openxmlformats.org/officeDocument/2006/relationships/image" Target="media/image10.png"/><Relationship Id="rId66" Type="http://schemas.openxmlformats.org/officeDocument/2006/relationships/chart" Target="charts/chart1.xml"/><Relationship Id="rId87" Type="http://schemas.openxmlformats.org/officeDocument/2006/relationships/chart" Target="charts/chart2.xml"/><Relationship Id="rId110" Type="http://schemas.openxmlformats.org/officeDocument/2006/relationships/hyperlink" Target="https://www.codepublishing.com/WA/Yakima/" TargetMode="External"/><Relationship Id="rId115" Type="http://schemas.openxmlformats.org/officeDocument/2006/relationships/footer" Target="footer10.xml"/><Relationship Id="rId131" Type="http://schemas.openxmlformats.org/officeDocument/2006/relationships/image" Target="media/image76.jpeg"/><Relationship Id="rId136" Type="http://schemas.openxmlformats.org/officeDocument/2006/relationships/image" Target="media/image80.jpg"/><Relationship Id="rId61" Type="http://schemas.openxmlformats.org/officeDocument/2006/relationships/image" Target="media/image23.png"/><Relationship Id="rId82" Type="http://schemas.openxmlformats.org/officeDocument/2006/relationships/image" Target="media/image41.png"/><Relationship Id="rId19" Type="http://schemas.microsoft.com/office/2016/09/relationships/commentsIds" Target="commentsIds.xml"/><Relationship Id="rId14" Type="http://schemas.openxmlformats.org/officeDocument/2006/relationships/header" Target="header1.xml"/><Relationship Id="rId30" Type="http://schemas.openxmlformats.org/officeDocument/2006/relationships/hyperlink" Target="https://www.codepublishing.com/WA/Yakima/" TargetMode="External"/><Relationship Id="rId35" Type="http://schemas.openxmlformats.org/officeDocument/2006/relationships/hyperlink" Target="https://www.codepublishing.com/WA/Yakima/" TargetMode="External"/><Relationship Id="rId56" Type="http://schemas.openxmlformats.org/officeDocument/2006/relationships/image" Target="media/image18.png"/><Relationship Id="rId77" Type="http://schemas.openxmlformats.org/officeDocument/2006/relationships/image" Target="media/image36.sv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72.jpg"/><Relationship Id="rId147" Type="http://schemas.openxmlformats.org/officeDocument/2006/relationships/image" Target="media/image91.png"/><Relationship Id="rId8" Type="http://schemas.openxmlformats.org/officeDocument/2006/relationships/webSettings" Target="webSettings.xml"/><Relationship Id="rId51" Type="http://schemas.openxmlformats.org/officeDocument/2006/relationships/image" Target="media/image15.png"/><Relationship Id="rId72" Type="http://schemas.openxmlformats.org/officeDocument/2006/relationships/hyperlink" Target="https://deptofcommerce.app.box.com/s/xonalo6msygtcjt0hr7ci7qjg8lug7rc/file/1768775308087" TargetMode="External"/><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67.jpg"/><Relationship Id="rId142" Type="http://schemas.openxmlformats.org/officeDocument/2006/relationships/image" Target="media/image86.jpg"/><Relationship Id="rId3" Type="http://schemas.openxmlformats.org/officeDocument/2006/relationships/customXml" Target="../customXml/item3.xml"/><Relationship Id="rId25" Type="http://schemas.openxmlformats.org/officeDocument/2006/relationships/hyperlink" Target="https://www.codepublishing.com/WA/Yakima/" TargetMode="External"/><Relationship Id="rId46" Type="http://schemas.openxmlformats.org/officeDocument/2006/relationships/image" Target="media/image11.png"/><Relationship Id="rId67" Type="http://schemas.openxmlformats.org/officeDocument/2006/relationships/image" Target="media/image28.png"/><Relationship Id="rId116" Type="http://schemas.openxmlformats.org/officeDocument/2006/relationships/image" Target="media/image62.png"/><Relationship Id="rId137" Type="http://schemas.openxmlformats.org/officeDocument/2006/relationships/image" Target="media/image81.jpg"/><Relationship Id="rId20" Type="http://schemas.microsoft.com/office/2018/08/relationships/commentsExtensible" Target="commentsExtensible.xml"/><Relationship Id="rId41" Type="http://schemas.openxmlformats.org/officeDocument/2006/relationships/footer" Target="footer4.xml"/><Relationship Id="rId62" Type="http://schemas.openxmlformats.org/officeDocument/2006/relationships/image" Target="media/image24.png"/><Relationship Id="rId83" Type="http://schemas.openxmlformats.org/officeDocument/2006/relationships/image" Target="media/image42.png"/><Relationship Id="rId88" Type="http://schemas.openxmlformats.org/officeDocument/2006/relationships/chart" Target="charts/chart3.xml"/><Relationship Id="rId111" Type="http://schemas.openxmlformats.org/officeDocument/2006/relationships/hyperlink" Target="https://www.codepublishing.com/WA/Yakima/" TargetMode="External"/><Relationship Id="rId132" Type="http://schemas.openxmlformats.org/officeDocument/2006/relationships/image" Target="media/image77.jpg"/><Relationship Id="rId15" Type="http://schemas.openxmlformats.org/officeDocument/2006/relationships/footer" Target="footer3.xml"/><Relationship Id="rId36" Type="http://schemas.openxmlformats.org/officeDocument/2006/relationships/hyperlink" Target="http://app.leg.wa.gov/RCW/default.aspx?cite=70A.205" TargetMode="External"/><Relationship Id="rId57" Type="http://schemas.openxmlformats.org/officeDocument/2006/relationships/image" Target="media/image19.png"/><Relationship Id="rId106" Type="http://schemas.openxmlformats.org/officeDocument/2006/relationships/hyperlink" Target="https://deptofcommerce.box.com/s/1d9d5l7g509r389f0mjpowh8isjpirlh" TargetMode="External"/><Relationship Id="rId127" Type="http://schemas.openxmlformats.org/officeDocument/2006/relationships/chart" Target="charts/chart4.xml"/><Relationship Id="rId10" Type="http://schemas.openxmlformats.org/officeDocument/2006/relationships/endnotes" Target="endnotes.xml"/><Relationship Id="rId31" Type="http://schemas.openxmlformats.org/officeDocument/2006/relationships/hyperlink" Target="https://www.codepublishing.com/WA/Yakima/" TargetMode="External"/><Relationship Id="rId52" Type="http://schemas.openxmlformats.org/officeDocument/2006/relationships/footer" Target="footer6.xml"/><Relationship Id="rId73" Type="http://schemas.openxmlformats.org/officeDocument/2006/relationships/hyperlink" Target="https://public.tableau.com/app/profile/comhau/viz/DRAFTWashingtonStateHomelessSystemPerformance_CountyReportCardSFY2019/ReportCard" TargetMode="External"/><Relationship Id="rId78" Type="http://schemas.openxmlformats.org/officeDocument/2006/relationships/image" Target="media/image37.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68.jpeg"/><Relationship Id="rId143" Type="http://schemas.openxmlformats.org/officeDocument/2006/relationships/image" Target="media/image87.jpe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codepublishing.com/WA/Yakima/" TargetMode="External"/><Relationship Id="rId47" Type="http://schemas.openxmlformats.org/officeDocument/2006/relationships/image" Target="media/image12.png"/><Relationship Id="rId68" Type="http://schemas.openxmlformats.org/officeDocument/2006/relationships/image" Target="media/image29.svg"/><Relationship Id="rId89" Type="http://schemas.openxmlformats.org/officeDocument/2006/relationships/image" Target="media/image46.png"/><Relationship Id="rId112" Type="http://schemas.openxmlformats.org/officeDocument/2006/relationships/hyperlink" Target="https://www.codepublishing.com/WA/Yakima/" TargetMode="External"/><Relationship Id="rId133" Type="http://schemas.openxmlformats.org/officeDocument/2006/relationships/image" Target="media/image78.jpeg"/><Relationship Id="rId16" Type="http://schemas.openxmlformats.org/officeDocument/2006/relationships/hyperlink" Target="https://app.leg.wa.gov/rcw/default.aspx?cite=36.70a.130" TargetMode="External"/><Relationship Id="rId37" Type="http://schemas.openxmlformats.org/officeDocument/2006/relationships/image" Target="media/image4.jpeg"/><Relationship Id="rId58" Type="http://schemas.openxmlformats.org/officeDocument/2006/relationships/image" Target="media/image20.png"/><Relationship Id="rId79" Type="http://schemas.openxmlformats.org/officeDocument/2006/relationships/image" Target="media/image38.png"/><Relationship Id="rId102" Type="http://schemas.openxmlformats.org/officeDocument/2006/relationships/image" Target="media/image58.png"/><Relationship Id="rId123" Type="http://schemas.openxmlformats.org/officeDocument/2006/relationships/image" Target="media/image69.jpg"/><Relationship Id="rId144" Type="http://schemas.openxmlformats.org/officeDocument/2006/relationships/image" Target="media/image88.jpg"/><Relationship Id="rId90" Type="http://schemas.openxmlformats.org/officeDocument/2006/relationships/image" Target="media/image47.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www.hud.gov/program_offices/public_indian_housing/programs/hcv/tenant" TargetMode="External"/><Relationship Id="rId3" Type="http://schemas.openxmlformats.org/officeDocument/2006/relationships/hyperlink" Target="https://homelessnesshousingproblem.com/" TargetMode="External"/><Relationship Id="rId7" Type="http://schemas.openxmlformats.org/officeDocument/2006/relationships/hyperlink" Target="https://www.huduser.gov/portal/datasets/il.html" TargetMode="External"/><Relationship Id="rId2" Type="http://schemas.openxmlformats.org/officeDocument/2006/relationships/hyperlink" Target="http://www.wshfc.org/limits/Map.aspx" TargetMode="External"/><Relationship Id="rId1" Type="http://schemas.openxmlformats.org/officeDocument/2006/relationships/hyperlink" Target="https://www.huduser.gov/portal/datasets/il.html" TargetMode="External"/><Relationship Id="rId6" Type="http://schemas.openxmlformats.org/officeDocument/2006/relationships/hyperlink" Target="https://www.commerce.wa.gov/serving-communities/growth-management/growth-management-topics/planning-for-housing/updating-gma-housing-elements/" TargetMode="External"/><Relationship Id="rId5" Type="http://schemas.openxmlformats.org/officeDocument/2006/relationships/hyperlink" Target="https://www.redfin.com/news/data-center/" TargetMode="External"/><Relationship Id="rId10" Type="http://schemas.openxmlformats.org/officeDocument/2006/relationships/hyperlink" Target="http://universaldesign.ie/What-is-Universal-Design/" TargetMode="External"/><Relationship Id="rId4" Type="http://schemas.openxmlformats.org/officeDocument/2006/relationships/hyperlink" Target="https://www.redfin.com/news/data-center/" TargetMode="External"/><Relationship Id="rId9" Type="http://schemas.openxmlformats.org/officeDocument/2006/relationships/hyperlink" Target="https://www.hud.gov/program_offices/public_indian_housing/programs/hcv/projec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srv-dfs-wa\Projects\24\1.24326.00%20-%20Yakima%202050%20Comprehensive%20Plan%20Update\Documents\Reports\transit%20ridership.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srv-dfs-wa\Projects\24\1.24326.00%20-%20Yakima%202050%20Comprehensive%20Plan%20Update\Data%20and%20Information\Collision\COPY%20of%20YVCOG%20Crash%20History%20Analysis%202020-202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565616797900262"/>
          <c:y val="3.8194444444444448E-2"/>
          <c:w val="0.77434383202099732"/>
          <c:h val="0.7991138998250219"/>
        </c:manualLayout>
      </c:layout>
      <c:barChart>
        <c:barDir val="bar"/>
        <c:grouping val="percentStacked"/>
        <c:varyColors val="0"/>
        <c:ser>
          <c:idx val="2"/>
          <c:order val="0"/>
          <c:tx>
            <c:strRef>
              <c:f>'Part 2 - Tenure &amp; Afford'!$AZ$215</c:f>
              <c:strCache>
                <c:ptCount val="1"/>
                <c:pt idx="0">
                  <c:v>Severely Cost-Burdened</c:v>
                </c:pt>
              </c:strCache>
            </c:strRef>
          </c:tx>
          <c:spPr>
            <a:solidFill>
              <a:schemeClr val="accent1"/>
            </a:solidFill>
            <a:ln>
              <a:noFill/>
            </a:ln>
            <a:effectLst/>
          </c:spPr>
          <c:invertIfNegative val="0"/>
          <c:dLbls>
            <c:dLbl>
              <c:idx val="0"/>
              <c:tx>
                <c:rich>
                  <a:bodyPr/>
                  <a:lstStyle/>
                  <a:p>
                    <a:fld id="{A490EF41-C534-472F-BBE8-96CFA16F5AC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75AF-454B-8FB8-12AD86EA2E6F}"/>
                </c:ext>
              </c:extLst>
            </c:dLbl>
            <c:dLbl>
              <c:idx val="1"/>
              <c:tx>
                <c:rich>
                  <a:bodyPr/>
                  <a:lstStyle/>
                  <a:p>
                    <a:fld id="{076C1B44-E967-4EB9-AA33-A4CD5CDE516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75AF-454B-8FB8-12AD86EA2E6F}"/>
                </c:ext>
              </c:extLst>
            </c:dLbl>
            <c:dLbl>
              <c:idx val="2"/>
              <c:tx>
                <c:rich>
                  <a:bodyPr/>
                  <a:lstStyle/>
                  <a:p>
                    <a:fld id="{120B501C-605F-4888-A133-82E40BE8C05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75AF-454B-8FB8-12AD86EA2E6F}"/>
                </c:ext>
              </c:extLst>
            </c:dLbl>
            <c:dLbl>
              <c:idx val="3"/>
              <c:layout>
                <c:manualLayout>
                  <c:x val="4.6327282471608734E-3"/>
                  <c:y val="0"/>
                </c:manualLayout>
              </c:layout>
              <c:tx>
                <c:rich>
                  <a:bodyPr/>
                  <a:lstStyle/>
                  <a:p>
                    <a:fld id="{46A240A6-F670-4735-89DB-D421D7B1B31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75AF-454B-8FB8-12AD86EA2E6F}"/>
                </c:ext>
              </c:extLst>
            </c:dLbl>
            <c:dLbl>
              <c:idx val="4"/>
              <c:delete val="1"/>
              <c:extLst>
                <c:ext xmlns:c15="http://schemas.microsoft.com/office/drawing/2012/chart" uri="{CE6537A1-D6FC-4f65-9D91-7224C49458BB}"/>
                <c:ext xmlns:c16="http://schemas.microsoft.com/office/drawing/2014/chart" uri="{C3380CC4-5D6E-409C-BE32-E72D297353CC}">
                  <c16:uniqueId val="{00000004-75AF-454B-8FB8-12AD86EA2E6F}"/>
                </c:ext>
              </c:extLst>
            </c:dLbl>
            <c:dLbl>
              <c:idx val="5"/>
              <c:tx>
                <c:rich>
                  <a:bodyPr/>
                  <a:lstStyle/>
                  <a:p>
                    <a:fld id="{B8075BCF-D0B7-4DFB-9D8D-BF7BEAABCD8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75AF-454B-8FB8-12AD86EA2E6F}"/>
                </c:ext>
              </c:extLst>
            </c:dLbl>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bg1"/>
                    </a:solidFill>
                    <a:effectLst>
                      <a:outerShdw blurRad="50800" dist="38100" dir="2700000" algn="tl" rotWithShape="0">
                        <a:prstClr val="black">
                          <a:alpha val="40000"/>
                        </a:prstClr>
                      </a:outerShdw>
                    </a:effectLst>
                    <a:latin typeface="Lato" panose="020F0502020204030203" pitchFamily="34" charset="0"/>
                    <a:ea typeface="Lato" panose="020F0502020204030203" pitchFamily="34" charset="0"/>
                    <a:cs typeface="Lato" panose="020F0502020204030203"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'Part 2 - Tenure &amp; Afford'!$AW$216:$AW$221</c:f>
              <c:strCache>
                <c:ptCount val="6"/>
                <c:pt idx="0">
                  <c:v>Extremely Low-Income
(≤30% AMI)</c:v>
                </c:pt>
                <c:pt idx="1">
                  <c:v>Very Low-Income
(30-50%)</c:v>
                </c:pt>
                <c:pt idx="2">
                  <c:v>Low-Income
(50-80%)</c:v>
                </c:pt>
                <c:pt idx="3">
                  <c:v>Moderate Income
(80-100%)</c:v>
                </c:pt>
                <c:pt idx="4">
                  <c:v>Above Median Income
(&gt;100%)</c:v>
                </c:pt>
                <c:pt idx="5">
                  <c:v>All Households</c:v>
                </c:pt>
              </c:strCache>
            </c:strRef>
          </c:cat>
          <c:val>
            <c:numRef>
              <c:f>'Part 2 - Tenure &amp; Afford'!$AZ$216:$AZ$221</c:f>
              <c:numCache>
                <c:formatCode>#,##0</c:formatCode>
                <c:ptCount val="6"/>
                <c:pt idx="0">
                  <c:v>3060</c:v>
                </c:pt>
                <c:pt idx="1">
                  <c:v>1605</c:v>
                </c:pt>
                <c:pt idx="2">
                  <c:v>675</c:v>
                </c:pt>
                <c:pt idx="3">
                  <c:v>105</c:v>
                </c:pt>
                <c:pt idx="4">
                  <c:v>30</c:v>
                </c:pt>
                <c:pt idx="5">
                  <c:v>5475</c:v>
                </c:pt>
              </c:numCache>
            </c:numRef>
          </c:val>
          <c:extLst>
            <c:ext xmlns:c15="http://schemas.microsoft.com/office/drawing/2012/chart" uri="{02D57815-91ED-43cb-92C2-25804820EDAC}">
              <c15:datalabelsRange>
                <c15:f>'Part 2 - Tenure &amp; Afford'!$AZ$225:$AZ$230</c15:f>
                <c15:dlblRangeCache>
                  <c:ptCount val="6"/>
                  <c:pt idx="0">
                    <c:v>61%</c:v>
                  </c:pt>
                  <c:pt idx="1">
                    <c:v>30%</c:v>
                  </c:pt>
                  <c:pt idx="2">
                    <c:v>10%</c:v>
                  </c:pt>
                  <c:pt idx="3">
                    <c:v>3%</c:v>
                  </c:pt>
                  <c:pt idx="4">
                    <c:v>0%</c:v>
                  </c:pt>
                  <c:pt idx="5">
                    <c:v>16%</c:v>
                  </c:pt>
                </c15:dlblRangeCache>
              </c15:datalabelsRange>
            </c:ext>
            <c:ext xmlns:c16="http://schemas.microsoft.com/office/drawing/2014/chart" uri="{C3380CC4-5D6E-409C-BE32-E72D297353CC}">
              <c16:uniqueId val="{00000006-75AF-454B-8FB8-12AD86EA2E6F}"/>
            </c:ext>
          </c:extLst>
        </c:ser>
        <c:ser>
          <c:idx val="1"/>
          <c:order val="1"/>
          <c:tx>
            <c:strRef>
              <c:f>'Part 2 - Tenure &amp; Afford'!$AY$215</c:f>
              <c:strCache>
                <c:ptCount val="1"/>
                <c:pt idx="0">
                  <c:v>Moderately Cost-Burdened</c:v>
                </c:pt>
              </c:strCache>
            </c:strRef>
          </c:tx>
          <c:spPr>
            <a:solidFill>
              <a:schemeClr val="accent2">
                <a:lumMod val="60000"/>
                <a:lumOff val="40000"/>
              </a:schemeClr>
            </a:solidFill>
            <a:ln>
              <a:noFill/>
            </a:ln>
            <a:effectLst/>
          </c:spPr>
          <c:invertIfNegative val="0"/>
          <c:dLbls>
            <c:dLbl>
              <c:idx val="0"/>
              <c:tx>
                <c:rich>
                  <a:bodyPr/>
                  <a:lstStyle/>
                  <a:p>
                    <a:fld id="{042731AC-B509-4414-8A4C-A478AED8713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75AF-454B-8FB8-12AD86EA2E6F}"/>
                </c:ext>
              </c:extLst>
            </c:dLbl>
            <c:dLbl>
              <c:idx val="1"/>
              <c:tx>
                <c:rich>
                  <a:bodyPr/>
                  <a:lstStyle/>
                  <a:p>
                    <a:fld id="{E7FCE1F8-6DE5-4A34-82B5-5F6936ABC84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75AF-454B-8FB8-12AD86EA2E6F}"/>
                </c:ext>
              </c:extLst>
            </c:dLbl>
            <c:dLbl>
              <c:idx val="2"/>
              <c:tx>
                <c:rich>
                  <a:bodyPr/>
                  <a:lstStyle/>
                  <a:p>
                    <a:fld id="{FBAADF4D-9021-4714-9939-7C4135FE297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75AF-454B-8FB8-12AD86EA2E6F}"/>
                </c:ext>
              </c:extLst>
            </c:dLbl>
            <c:dLbl>
              <c:idx val="3"/>
              <c:tx>
                <c:rich>
                  <a:bodyPr/>
                  <a:lstStyle/>
                  <a:p>
                    <a:fld id="{491057C5-55A8-4265-89AC-7189A0F93C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75AF-454B-8FB8-12AD86EA2E6F}"/>
                </c:ext>
              </c:extLst>
            </c:dLbl>
            <c:dLbl>
              <c:idx val="4"/>
              <c:layout>
                <c:manualLayout>
                  <c:x val="5.0826459192600927E-3"/>
                  <c:y val="0"/>
                </c:manualLayout>
              </c:layout>
              <c:tx>
                <c:rich>
                  <a:bodyPr/>
                  <a:lstStyle/>
                  <a:p>
                    <a:fld id="{7908D464-66A0-4109-BF6A-12C09AAE03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75AF-454B-8FB8-12AD86EA2E6F}"/>
                </c:ext>
              </c:extLst>
            </c:dLbl>
            <c:dLbl>
              <c:idx val="5"/>
              <c:tx>
                <c:rich>
                  <a:bodyPr/>
                  <a:lstStyle/>
                  <a:p>
                    <a:fld id="{A2232832-2C2B-4493-A8B3-2337C869BAB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75AF-454B-8FB8-12AD86EA2E6F}"/>
                </c:ext>
              </c:extLst>
            </c:dLbl>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Lato" panose="020F0502020204030203" pitchFamily="34" charset="0"/>
                    <a:ea typeface="Lato" panose="020F0502020204030203" pitchFamily="34" charset="0"/>
                    <a:cs typeface="Lato" panose="020F0502020204030203"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'Part 2 - Tenure &amp; Afford'!$AW$216:$AW$221</c:f>
              <c:strCache>
                <c:ptCount val="6"/>
                <c:pt idx="0">
                  <c:v>Extremely Low-Income
(≤30% AMI)</c:v>
                </c:pt>
                <c:pt idx="1">
                  <c:v>Very Low-Income
(30-50%)</c:v>
                </c:pt>
                <c:pt idx="2">
                  <c:v>Low-Income
(50-80%)</c:v>
                </c:pt>
                <c:pt idx="3">
                  <c:v>Moderate Income
(80-100%)</c:v>
                </c:pt>
                <c:pt idx="4">
                  <c:v>Above Median Income
(&gt;100%)</c:v>
                </c:pt>
                <c:pt idx="5">
                  <c:v>All Households</c:v>
                </c:pt>
              </c:strCache>
            </c:strRef>
          </c:cat>
          <c:val>
            <c:numRef>
              <c:f>'Part 2 - Tenure &amp; Afford'!$AY$216:$AY$221</c:f>
              <c:numCache>
                <c:formatCode>#,##0</c:formatCode>
                <c:ptCount val="6"/>
                <c:pt idx="0">
                  <c:v>730</c:v>
                </c:pt>
                <c:pt idx="1">
                  <c:v>2220</c:v>
                </c:pt>
                <c:pt idx="2">
                  <c:v>2070</c:v>
                </c:pt>
                <c:pt idx="3">
                  <c:v>450</c:v>
                </c:pt>
                <c:pt idx="4">
                  <c:v>390</c:v>
                </c:pt>
                <c:pt idx="5">
                  <c:v>5860</c:v>
                </c:pt>
              </c:numCache>
            </c:numRef>
          </c:val>
          <c:extLst>
            <c:ext xmlns:c15="http://schemas.microsoft.com/office/drawing/2012/chart" uri="{02D57815-91ED-43cb-92C2-25804820EDAC}">
              <c15:datalabelsRange>
                <c15:f>'Part 2 - Tenure &amp; Afford'!$AY$225:$AY$230</c15:f>
                <c15:dlblRangeCache>
                  <c:ptCount val="6"/>
                  <c:pt idx="0">
                    <c:v>15%</c:v>
                  </c:pt>
                  <c:pt idx="1">
                    <c:v>42%</c:v>
                  </c:pt>
                  <c:pt idx="2">
                    <c:v>29%</c:v>
                  </c:pt>
                  <c:pt idx="3">
                    <c:v>12%</c:v>
                  </c:pt>
                  <c:pt idx="4">
                    <c:v>3%</c:v>
                  </c:pt>
                  <c:pt idx="5">
                    <c:v>17%</c:v>
                  </c:pt>
                </c15:dlblRangeCache>
              </c15:datalabelsRange>
            </c:ext>
            <c:ext xmlns:c16="http://schemas.microsoft.com/office/drawing/2014/chart" uri="{C3380CC4-5D6E-409C-BE32-E72D297353CC}">
              <c16:uniqueId val="{0000000D-75AF-454B-8FB8-12AD86EA2E6F}"/>
            </c:ext>
          </c:extLst>
        </c:ser>
        <c:ser>
          <c:idx val="0"/>
          <c:order val="2"/>
          <c:tx>
            <c:strRef>
              <c:f>'Part 2 - Tenure &amp; Afford'!$AX$215</c:f>
              <c:strCache>
                <c:ptCount val="1"/>
                <c:pt idx="0">
                  <c:v>Not Cost Burdened</c:v>
                </c:pt>
              </c:strCache>
            </c:strRef>
          </c:tx>
          <c:spPr>
            <a:solidFill>
              <a:schemeClr val="bg1">
                <a:lumMod val="85000"/>
              </a:schemeClr>
            </a:solidFill>
            <a:ln>
              <a:noFill/>
            </a:ln>
            <a:effectLst/>
          </c:spPr>
          <c:invertIfNegative val="0"/>
          <c:dLbls>
            <c:dLbl>
              <c:idx val="0"/>
              <c:tx>
                <c:rich>
                  <a:bodyPr/>
                  <a:lstStyle/>
                  <a:p>
                    <a:fld id="{C4804778-7B03-4309-8D64-FEAB394D951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75AF-454B-8FB8-12AD86EA2E6F}"/>
                </c:ext>
              </c:extLst>
            </c:dLbl>
            <c:dLbl>
              <c:idx val="1"/>
              <c:tx>
                <c:rich>
                  <a:bodyPr/>
                  <a:lstStyle/>
                  <a:p>
                    <a:fld id="{4FB14D27-33B3-492B-9C7E-042C12A5FD4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75AF-454B-8FB8-12AD86EA2E6F}"/>
                </c:ext>
              </c:extLst>
            </c:dLbl>
            <c:dLbl>
              <c:idx val="2"/>
              <c:tx>
                <c:rich>
                  <a:bodyPr/>
                  <a:lstStyle/>
                  <a:p>
                    <a:fld id="{872FE3D7-FF28-46DA-A72C-A10A427C82B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75AF-454B-8FB8-12AD86EA2E6F}"/>
                </c:ext>
              </c:extLst>
            </c:dLbl>
            <c:dLbl>
              <c:idx val="3"/>
              <c:tx>
                <c:rich>
                  <a:bodyPr/>
                  <a:lstStyle/>
                  <a:p>
                    <a:fld id="{96DAAD6B-AC64-485C-AFC2-9177EC16DE3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75AF-454B-8FB8-12AD86EA2E6F}"/>
                </c:ext>
              </c:extLst>
            </c:dLbl>
            <c:dLbl>
              <c:idx val="4"/>
              <c:tx>
                <c:rich>
                  <a:bodyPr/>
                  <a:lstStyle/>
                  <a:p>
                    <a:fld id="{77B8DCF9-9D9C-4776-8678-5EEB2C9E60A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75AF-454B-8FB8-12AD86EA2E6F}"/>
                </c:ext>
              </c:extLst>
            </c:dLbl>
            <c:dLbl>
              <c:idx val="5"/>
              <c:tx>
                <c:rich>
                  <a:bodyPr/>
                  <a:lstStyle/>
                  <a:p>
                    <a:fld id="{E7192EA7-8812-4178-9CC2-C97F95B4EBD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75AF-454B-8FB8-12AD86EA2E6F}"/>
                </c:ext>
              </c:extLst>
            </c:dLbl>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Lato" panose="020F0502020204030203" pitchFamily="34" charset="0"/>
                    <a:ea typeface="Lato" panose="020F0502020204030203" pitchFamily="34" charset="0"/>
                    <a:cs typeface="Lato" panose="020F0502020204030203"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'Part 2 - Tenure &amp; Afford'!$AW$216:$AW$221</c:f>
              <c:strCache>
                <c:ptCount val="6"/>
                <c:pt idx="0">
                  <c:v>Extremely Low-Income
(≤30% AMI)</c:v>
                </c:pt>
                <c:pt idx="1">
                  <c:v>Very Low-Income
(30-50%)</c:v>
                </c:pt>
                <c:pt idx="2">
                  <c:v>Low-Income
(50-80%)</c:v>
                </c:pt>
                <c:pt idx="3">
                  <c:v>Moderate Income
(80-100%)</c:v>
                </c:pt>
                <c:pt idx="4">
                  <c:v>Above Median Income
(&gt;100%)</c:v>
                </c:pt>
                <c:pt idx="5">
                  <c:v>All Households</c:v>
                </c:pt>
              </c:strCache>
            </c:strRef>
          </c:cat>
          <c:val>
            <c:numRef>
              <c:f>'Part 2 - Tenure &amp; Afford'!$AX$216:$AX$221</c:f>
              <c:numCache>
                <c:formatCode>#,##0</c:formatCode>
                <c:ptCount val="6"/>
                <c:pt idx="0">
                  <c:v>955</c:v>
                </c:pt>
                <c:pt idx="1">
                  <c:v>1435</c:v>
                </c:pt>
                <c:pt idx="2">
                  <c:v>4355</c:v>
                </c:pt>
                <c:pt idx="3">
                  <c:v>3070</c:v>
                </c:pt>
                <c:pt idx="4">
                  <c:v>13405</c:v>
                </c:pt>
                <c:pt idx="5">
                  <c:v>23220</c:v>
                </c:pt>
              </c:numCache>
            </c:numRef>
          </c:val>
          <c:extLst>
            <c:ext xmlns:c15="http://schemas.microsoft.com/office/drawing/2012/chart" uri="{02D57815-91ED-43cb-92C2-25804820EDAC}">
              <c15:datalabelsRange>
                <c15:f>'Part 2 - Tenure &amp; Afford'!$AX$225:$AX$230</c15:f>
                <c15:dlblRangeCache>
                  <c:ptCount val="6"/>
                  <c:pt idx="0">
                    <c:v>19%</c:v>
                  </c:pt>
                  <c:pt idx="1">
                    <c:v>27%</c:v>
                  </c:pt>
                  <c:pt idx="2">
                    <c:v>61%</c:v>
                  </c:pt>
                  <c:pt idx="3">
                    <c:v>85%</c:v>
                  </c:pt>
                  <c:pt idx="4">
                    <c:v>97%</c:v>
                  </c:pt>
                  <c:pt idx="5">
                    <c:v>67%</c:v>
                  </c:pt>
                </c15:dlblRangeCache>
              </c15:datalabelsRange>
            </c:ext>
            <c:ext xmlns:c16="http://schemas.microsoft.com/office/drawing/2014/chart" uri="{C3380CC4-5D6E-409C-BE32-E72D297353CC}">
              <c16:uniqueId val="{00000014-75AF-454B-8FB8-12AD86EA2E6F}"/>
            </c:ext>
          </c:extLst>
        </c:ser>
        <c:ser>
          <c:idx val="3"/>
          <c:order val="3"/>
          <c:tx>
            <c:strRef>
              <c:f>'Part 2 - Tenure &amp; Afford'!$BA$215</c:f>
              <c:strCache>
                <c:ptCount val="1"/>
                <c:pt idx="0">
                  <c:v>Not Calculated</c:v>
                </c:pt>
              </c:strCache>
            </c:strRef>
          </c:tx>
          <c:spPr>
            <a:solidFill>
              <a:schemeClr val="accent4">
                <a:lumMod val="20000"/>
                <a:lumOff val="80000"/>
              </a:schemeClr>
            </a:solidFill>
            <a:ln>
              <a:noFill/>
            </a:ln>
            <a:effectLst/>
          </c:spPr>
          <c:invertIfNegative val="0"/>
          <c:dLbls>
            <c:dLbl>
              <c:idx val="0"/>
              <c:tx>
                <c:rich>
                  <a:bodyPr/>
                  <a:lstStyle/>
                  <a:p>
                    <a:fld id="{C0CC6C2E-F834-4532-8EBD-982E34A05CE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5-75AF-454B-8FB8-12AD86EA2E6F}"/>
                </c:ext>
              </c:extLst>
            </c:dLbl>
            <c:dLbl>
              <c:idx val="1"/>
              <c:delete val="1"/>
              <c:extLst>
                <c:ext xmlns:c15="http://schemas.microsoft.com/office/drawing/2012/chart" uri="{CE6537A1-D6FC-4f65-9D91-7224C49458BB}"/>
                <c:ext xmlns:c16="http://schemas.microsoft.com/office/drawing/2014/chart" uri="{C3380CC4-5D6E-409C-BE32-E72D297353CC}">
                  <c16:uniqueId val="{00000016-75AF-454B-8FB8-12AD86EA2E6F}"/>
                </c:ext>
              </c:extLst>
            </c:dLbl>
            <c:dLbl>
              <c:idx val="2"/>
              <c:delete val="1"/>
              <c:extLst>
                <c:ext xmlns:c15="http://schemas.microsoft.com/office/drawing/2012/chart" uri="{CE6537A1-D6FC-4f65-9D91-7224C49458BB}"/>
                <c:ext xmlns:c16="http://schemas.microsoft.com/office/drawing/2014/chart" uri="{C3380CC4-5D6E-409C-BE32-E72D297353CC}">
                  <c16:uniqueId val="{00000017-75AF-454B-8FB8-12AD86EA2E6F}"/>
                </c:ext>
              </c:extLst>
            </c:dLbl>
            <c:dLbl>
              <c:idx val="3"/>
              <c:delete val="1"/>
              <c:extLst>
                <c:ext xmlns:c15="http://schemas.microsoft.com/office/drawing/2012/chart" uri="{CE6537A1-D6FC-4f65-9D91-7224C49458BB}"/>
                <c:ext xmlns:c16="http://schemas.microsoft.com/office/drawing/2014/chart" uri="{C3380CC4-5D6E-409C-BE32-E72D297353CC}">
                  <c16:uniqueId val="{00000018-75AF-454B-8FB8-12AD86EA2E6F}"/>
                </c:ext>
              </c:extLst>
            </c:dLbl>
            <c:dLbl>
              <c:idx val="4"/>
              <c:delete val="1"/>
              <c:extLst>
                <c:ext xmlns:c15="http://schemas.microsoft.com/office/drawing/2012/chart" uri="{CE6537A1-D6FC-4f65-9D91-7224C49458BB}"/>
                <c:ext xmlns:c16="http://schemas.microsoft.com/office/drawing/2014/chart" uri="{C3380CC4-5D6E-409C-BE32-E72D297353CC}">
                  <c16:uniqueId val="{00000019-75AF-454B-8FB8-12AD86EA2E6F}"/>
                </c:ext>
              </c:extLst>
            </c:dLbl>
            <c:dLbl>
              <c:idx val="5"/>
              <c:tx>
                <c:rich>
                  <a:bodyPr/>
                  <a:lstStyle/>
                  <a:p>
                    <a:fld id="{C20F2B2A-E865-49F3-86F4-F2E4B4E0055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75AF-454B-8FB8-12AD86EA2E6F}"/>
                </c:ext>
              </c:extLst>
            </c:dLbl>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Lato" panose="020F0502020204030203" pitchFamily="34" charset="0"/>
                    <a:ea typeface="Lato" panose="020F0502020204030203" pitchFamily="34" charset="0"/>
                    <a:cs typeface="Lato" panose="020F0502020204030203"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'Part 2 - Tenure &amp; Afford'!$AW$216:$AW$221</c:f>
              <c:strCache>
                <c:ptCount val="6"/>
                <c:pt idx="0">
                  <c:v>Extremely Low-Income
(≤30% AMI)</c:v>
                </c:pt>
                <c:pt idx="1">
                  <c:v>Very Low-Income
(30-50%)</c:v>
                </c:pt>
                <c:pt idx="2">
                  <c:v>Low-Income
(50-80%)</c:v>
                </c:pt>
                <c:pt idx="3">
                  <c:v>Moderate Income
(80-100%)</c:v>
                </c:pt>
                <c:pt idx="4">
                  <c:v>Above Median Income
(&gt;100%)</c:v>
                </c:pt>
                <c:pt idx="5">
                  <c:v>All Households</c:v>
                </c:pt>
              </c:strCache>
            </c:strRef>
          </c:cat>
          <c:val>
            <c:numRef>
              <c:f>'Part 2 - Tenure &amp; Afford'!$BA$216:$BA$221</c:f>
              <c:numCache>
                <c:formatCode>#,##0</c:formatCode>
                <c:ptCount val="6"/>
                <c:pt idx="0">
                  <c:v>275</c:v>
                </c:pt>
                <c:pt idx="1">
                  <c:v>0</c:v>
                </c:pt>
                <c:pt idx="2">
                  <c:v>0</c:v>
                </c:pt>
                <c:pt idx="3">
                  <c:v>0</c:v>
                </c:pt>
                <c:pt idx="4">
                  <c:v>0</c:v>
                </c:pt>
                <c:pt idx="5">
                  <c:v>275</c:v>
                </c:pt>
              </c:numCache>
            </c:numRef>
          </c:val>
          <c:extLst>
            <c:ext xmlns:c15="http://schemas.microsoft.com/office/drawing/2012/chart" uri="{02D57815-91ED-43cb-92C2-25804820EDAC}">
              <c15:datalabelsRange>
                <c15:f>'Part 2 - Tenure &amp; Afford'!$BA$225:$BA$230</c15:f>
                <c15:dlblRangeCache>
                  <c:ptCount val="6"/>
                  <c:pt idx="0">
                    <c:v>5%</c:v>
                  </c:pt>
                  <c:pt idx="1">
                    <c:v>0%</c:v>
                  </c:pt>
                  <c:pt idx="2">
                    <c:v>0%</c:v>
                  </c:pt>
                  <c:pt idx="3">
                    <c:v>0%</c:v>
                  </c:pt>
                  <c:pt idx="4">
                    <c:v>0%</c:v>
                  </c:pt>
                  <c:pt idx="5">
                    <c:v>1%</c:v>
                  </c:pt>
                </c15:dlblRangeCache>
              </c15:datalabelsRange>
            </c:ext>
            <c:ext xmlns:c16="http://schemas.microsoft.com/office/drawing/2014/chart" uri="{C3380CC4-5D6E-409C-BE32-E72D297353CC}">
              <c16:uniqueId val="{0000001B-75AF-454B-8FB8-12AD86EA2E6F}"/>
            </c:ext>
          </c:extLst>
        </c:ser>
        <c:dLbls>
          <c:showLegendKey val="0"/>
          <c:showVal val="0"/>
          <c:showCatName val="0"/>
          <c:showSerName val="0"/>
          <c:showPercent val="0"/>
          <c:showBubbleSize val="0"/>
        </c:dLbls>
        <c:gapWidth val="60"/>
        <c:overlap val="100"/>
        <c:axId val="163257311"/>
        <c:axId val="163254399"/>
      </c:barChart>
      <c:catAx>
        <c:axId val="1632573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900" b="0" i="0" u="none" strike="noStrike" kern="900" spc="10" baseline="0">
                <a:solidFill>
                  <a:schemeClr val="tx1">
                    <a:lumMod val="65000"/>
                    <a:lumOff val="35000"/>
                  </a:schemeClr>
                </a:solidFill>
                <a:latin typeface="Lato" panose="020F0502020204030203" pitchFamily="34" charset="0"/>
                <a:ea typeface="Lato" panose="020F0502020204030203" pitchFamily="34" charset="0"/>
                <a:cs typeface="Lato" panose="020F0502020204030203" pitchFamily="34" charset="0"/>
              </a:defRPr>
            </a:pPr>
            <a:endParaRPr lang="en-US"/>
          </a:p>
        </c:txPr>
        <c:crossAx val="163254399"/>
        <c:crosses val="autoZero"/>
        <c:auto val="1"/>
        <c:lblAlgn val="ctr"/>
        <c:lblOffset val="100"/>
        <c:noMultiLvlLbl val="0"/>
      </c:catAx>
      <c:valAx>
        <c:axId val="163254399"/>
        <c:scaling>
          <c:orientation val="minMax"/>
        </c:scaling>
        <c:delete val="1"/>
        <c:axPos val="b"/>
        <c:numFmt formatCode="0%" sourceLinked="1"/>
        <c:majorTickMark val="none"/>
        <c:minorTickMark val="none"/>
        <c:tickLblPos val="nextTo"/>
        <c:crossAx val="163257311"/>
        <c:crosses val="autoZero"/>
        <c:crossBetween val="between"/>
      </c:valAx>
    </c:plotArea>
    <c:legend>
      <c:legendPos val="b"/>
      <c:layout>
        <c:manualLayout>
          <c:xMode val="edge"/>
          <c:yMode val="edge"/>
          <c:x val="0.27622267187724897"/>
          <c:y val="0.85689904140585216"/>
          <c:w val="0.6145566989670127"/>
          <c:h val="0.11408054461942256"/>
        </c:manualLayout>
      </c:layout>
      <c:overlay val="0"/>
      <c:spPr>
        <a:noFill/>
        <a:ln>
          <a:noFill/>
        </a:ln>
        <a:effectLst/>
      </c:spPr>
      <c:txPr>
        <a:bodyPr rot="0" spcFirstLastPara="1" vertOverflow="ellipsis" vert="horz" wrap="square" anchor="ctr" anchorCtr="1"/>
        <a:lstStyle/>
        <a:p>
          <a:pPr>
            <a:defRPr lang="en-US" sz="1000" b="0" i="0" u="none" strike="noStrike" kern="900" spc="10" baseline="0">
              <a:solidFill>
                <a:schemeClr val="tx1">
                  <a:lumMod val="65000"/>
                  <a:lumOff val="35000"/>
                </a:schemeClr>
              </a:solidFill>
              <a:latin typeface="Lato" panose="020F0502020204030203" pitchFamily="34" charset="0"/>
              <a:ea typeface="Lato" panose="020F0502020204030203" pitchFamily="34" charset="0"/>
              <a:cs typeface="Lato" panose="020F0502020204030203" pitchFamily="34" charset="0"/>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2804024496938"/>
          <c:y val="3.7223042432195964E-2"/>
          <c:w val="0.69336848518935135"/>
          <c:h val="0.70042596237970256"/>
        </c:manualLayout>
      </c:layout>
      <c:barChart>
        <c:barDir val="bar"/>
        <c:grouping val="stacked"/>
        <c:varyColors val="0"/>
        <c:ser>
          <c:idx val="4"/>
          <c:order val="0"/>
          <c:tx>
            <c:strRef>
              <c:f>'Part 3 - Housing Equity'!$AJ$8</c:f>
              <c:strCache>
                <c:ptCount val="1"/>
                <c:pt idx="0">
                  <c:v>Owner Households</c:v>
                </c:pt>
              </c:strCache>
            </c:strRef>
          </c:tx>
          <c:spPr>
            <a:solidFill>
              <a:schemeClr val="accent1"/>
            </a:solidFill>
          </c:spPr>
          <c:invertIfNegative val="0"/>
          <c:dLbls>
            <c:dLbl>
              <c:idx val="0"/>
              <c:tx>
                <c:rich>
                  <a:bodyPr/>
                  <a:lstStyle/>
                  <a:p>
                    <a:fld id="{564A2594-CDD2-4DDD-AE6F-C3F0A4058457}"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9E77-4F9A-8521-7B8AE2380819}"/>
                </c:ext>
              </c:extLst>
            </c:dLbl>
            <c:dLbl>
              <c:idx val="1"/>
              <c:tx>
                <c:rich>
                  <a:bodyPr/>
                  <a:lstStyle/>
                  <a:p>
                    <a:fld id="{B0DC3EF5-3B7D-4575-89C2-ABEB348B4313}"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9E77-4F9A-8521-7B8AE2380819}"/>
                </c:ext>
              </c:extLst>
            </c:dLbl>
            <c:dLbl>
              <c:idx val="2"/>
              <c:tx>
                <c:rich>
                  <a:bodyPr/>
                  <a:lstStyle/>
                  <a:p>
                    <a:fld id="{06A3E134-0466-486E-877E-6B4BC49B2712}"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9E77-4F9A-8521-7B8AE2380819}"/>
                </c:ext>
              </c:extLst>
            </c:dLbl>
            <c:spPr>
              <a:noFill/>
              <a:ln>
                <a:noFill/>
              </a:ln>
              <a:effectLst/>
            </c:spPr>
            <c:txPr>
              <a:bodyPr wrap="square" lIns="38100" tIns="19050" rIns="38100" bIns="19050" anchor="ctr" anchorCtr="0">
                <a:spAutoFit/>
              </a:bodyPr>
              <a:lstStyle/>
              <a:p>
                <a:pPr algn="ctr">
                  <a:defRPr lang="en-US" sz="900" b="1" i="0" u="none" strike="noStrike" kern="1200" baseline="0">
                    <a:solidFill>
                      <a:schemeClr val="bg1"/>
                    </a:solidFill>
                    <a:effectLst>
                      <a:outerShdw blurRad="50800" dist="38100" dir="2700000" algn="tl" rotWithShape="0">
                        <a:prstClr val="black">
                          <a:alpha val="40000"/>
                        </a:prstClr>
                      </a:outerShdw>
                    </a:effectLst>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cat>
            <c:strRef>
              <c:f>('Part 3 - Housing Equity'!$AK$7,'Part 3 - Housing Equity'!$AO$7:$AP$7)</c:f>
              <c:strCache>
                <c:ptCount val="3"/>
                <c:pt idx="0">
                  <c:v>Hispanic or Latino, any race</c:v>
                </c:pt>
                <c:pt idx="1">
                  <c:v>All households of color</c:v>
                </c:pt>
                <c:pt idx="2">
                  <c:v>White alone, not Hispanic</c:v>
                </c:pt>
              </c:strCache>
            </c:strRef>
          </c:cat>
          <c:val>
            <c:numRef>
              <c:f>('Part 3 - Housing Equity'!$AK$8,'Part 3 - Housing Equity'!$AO$8:$AP$8)</c:f>
              <c:numCache>
                <c:formatCode>#,##0</c:formatCode>
                <c:ptCount val="3"/>
                <c:pt idx="0">
                  <c:v>4770</c:v>
                </c:pt>
                <c:pt idx="1">
                  <c:v>5830</c:v>
                </c:pt>
                <c:pt idx="2">
                  <c:v>12665</c:v>
                </c:pt>
              </c:numCache>
            </c:numRef>
          </c:val>
          <c:extLst>
            <c:ext xmlns:c15="http://schemas.microsoft.com/office/drawing/2012/chart" uri="{02D57815-91ED-43cb-92C2-25804820EDAC}">
              <c15:datalabelsRange>
                <c15:f>('Part 3 - Housing Equity'!$AK$13,'Part 3 - Housing Equity'!$AO$13:$AP$13)</c15:f>
                <c15:dlblRangeCache>
                  <c:ptCount val="3"/>
                  <c:pt idx="0">
                    <c:v>40%</c:v>
                  </c:pt>
                  <c:pt idx="1">
                    <c:v>41%</c:v>
                  </c:pt>
                  <c:pt idx="2">
                    <c:v>62%</c:v>
                  </c:pt>
                </c15:dlblRangeCache>
              </c15:datalabelsRange>
            </c:ext>
            <c:ext xmlns:c16="http://schemas.microsoft.com/office/drawing/2014/chart" uri="{C3380CC4-5D6E-409C-BE32-E72D297353CC}">
              <c16:uniqueId val="{00000003-9E77-4F9A-8521-7B8AE2380819}"/>
            </c:ext>
          </c:extLst>
        </c:ser>
        <c:ser>
          <c:idx val="2"/>
          <c:order val="1"/>
          <c:tx>
            <c:strRef>
              <c:f>'Part 3 - Housing Equity'!$AJ$9</c:f>
              <c:strCache>
                <c:ptCount val="1"/>
                <c:pt idx="0">
                  <c:v>Renter Households</c:v>
                </c:pt>
              </c:strCache>
            </c:strRef>
          </c:tx>
          <c:spPr>
            <a:solidFill>
              <a:schemeClr val="accent1">
                <a:lumMod val="25000"/>
                <a:lumOff val="75000"/>
              </a:schemeClr>
            </a:solidFill>
          </c:spPr>
          <c:invertIfNegative val="0"/>
          <c:dLbls>
            <c:dLbl>
              <c:idx val="0"/>
              <c:tx>
                <c:rich>
                  <a:bodyPr/>
                  <a:lstStyle/>
                  <a:p>
                    <a:fld id="{CD781893-8F77-4F39-952D-B8D3C6D66165}"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9E77-4F9A-8521-7B8AE2380819}"/>
                </c:ext>
              </c:extLst>
            </c:dLbl>
            <c:dLbl>
              <c:idx val="1"/>
              <c:tx>
                <c:rich>
                  <a:bodyPr/>
                  <a:lstStyle/>
                  <a:p>
                    <a:fld id="{C8979C85-4C1D-494E-99DB-89DD845F315F}"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9E77-4F9A-8521-7B8AE2380819}"/>
                </c:ext>
              </c:extLst>
            </c:dLbl>
            <c:dLbl>
              <c:idx val="2"/>
              <c:tx>
                <c:rich>
                  <a:bodyPr/>
                  <a:lstStyle/>
                  <a:p>
                    <a:fld id="{2D467647-CF7A-49E3-98EA-BB2E5AA02DBE}"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9E77-4F9A-8521-7B8AE2380819}"/>
                </c:ext>
              </c:extLst>
            </c:dLbl>
            <c:spPr>
              <a:noFill/>
              <a:ln>
                <a:noFill/>
              </a:ln>
              <a:effectLst/>
            </c:spPr>
            <c:txPr>
              <a:bodyPr wrap="square" lIns="38100" tIns="19050" rIns="38100" bIns="19050" anchor="ctr" anchorCtr="0">
                <a:spAutoFit/>
              </a:bodyPr>
              <a:lstStyle/>
              <a:p>
                <a:pPr algn="ctr">
                  <a:defRPr lang="en-US" sz="900" b="1" i="0" u="none" strike="noStrike" kern="1200" baseline="0">
                    <a:solidFill>
                      <a:sysClr val="windowText" lastClr="000000"/>
                    </a:solidFill>
                    <a:effectLst/>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cat>
            <c:strRef>
              <c:f>('Part 3 - Housing Equity'!$AK$7,'Part 3 - Housing Equity'!$AO$7:$AP$7)</c:f>
              <c:strCache>
                <c:ptCount val="3"/>
                <c:pt idx="0">
                  <c:v>Hispanic or Latino, any race</c:v>
                </c:pt>
                <c:pt idx="1">
                  <c:v>All households of color</c:v>
                </c:pt>
                <c:pt idx="2">
                  <c:v>White alone, not Hispanic</c:v>
                </c:pt>
              </c:strCache>
            </c:strRef>
          </c:cat>
          <c:val>
            <c:numRef>
              <c:f>('Part 3 - Housing Equity'!$AK$9,'Part 3 - Housing Equity'!$AO$9:$AP$9)</c:f>
              <c:numCache>
                <c:formatCode>#,##0</c:formatCode>
                <c:ptCount val="3"/>
                <c:pt idx="0">
                  <c:v>7155</c:v>
                </c:pt>
                <c:pt idx="1">
                  <c:v>8535</c:v>
                </c:pt>
                <c:pt idx="2">
                  <c:v>7805</c:v>
                </c:pt>
              </c:numCache>
            </c:numRef>
          </c:val>
          <c:extLst>
            <c:ext xmlns:c15="http://schemas.microsoft.com/office/drawing/2012/chart" uri="{02D57815-91ED-43cb-92C2-25804820EDAC}">
              <c15:datalabelsRange>
                <c15:f>('Part 3 - Housing Equity'!$AK$14,'Part 3 - Housing Equity'!$AO$14:$AP$14)</c15:f>
                <c15:dlblRangeCache>
                  <c:ptCount val="3"/>
                  <c:pt idx="0">
                    <c:v>60%</c:v>
                  </c:pt>
                  <c:pt idx="1">
                    <c:v>59%</c:v>
                  </c:pt>
                  <c:pt idx="2">
                    <c:v>38%</c:v>
                  </c:pt>
                </c15:dlblRangeCache>
              </c15:datalabelsRange>
            </c:ext>
            <c:ext xmlns:c16="http://schemas.microsoft.com/office/drawing/2014/chart" uri="{C3380CC4-5D6E-409C-BE32-E72D297353CC}">
              <c16:uniqueId val="{00000007-9E77-4F9A-8521-7B8AE2380819}"/>
            </c:ext>
          </c:extLst>
        </c:ser>
        <c:dLbls>
          <c:dLblPos val="ctr"/>
          <c:showLegendKey val="0"/>
          <c:showVal val="1"/>
          <c:showCatName val="0"/>
          <c:showSerName val="0"/>
          <c:showPercent val="0"/>
          <c:showBubbleSize val="0"/>
        </c:dLbls>
        <c:gapWidth val="56"/>
        <c:overlap val="100"/>
        <c:axId val="350734520"/>
        <c:axId val="350734912"/>
      </c:barChart>
      <c:catAx>
        <c:axId val="350734520"/>
        <c:scaling>
          <c:orientation val="minMax"/>
        </c:scaling>
        <c:delete val="0"/>
        <c:axPos val="l"/>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lgn="r">
              <a:defRPr lang="en-US" sz="1000" b="0" i="0" u="none" strike="noStrike" kern="1200" baseline="0">
                <a:solidFill>
                  <a:schemeClr val="tx1">
                    <a:lumMod val="65000"/>
                    <a:lumOff val="35000"/>
                  </a:schemeClr>
                </a:solidFill>
                <a:latin typeface="+mn-lt"/>
                <a:ea typeface="+mn-ea"/>
                <a:cs typeface="+mn-cs"/>
              </a:defRPr>
            </a:pPr>
            <a:endParaRPr lang="en-US"/>
          </a:p>
        </c:txPr>
        <c:crossAx val="350734912"/>
        <c:crosses val="autoZero"/>
        <c:auto val="1"/>
        <c:lblAlgn val="ctr"/>
        <c:lblOffset val="100"/>
        <c:noMultiLvlLbl val="0"/>
      </c:catAx>
      <c:valAx>
        <c:axId val="350734912"/>
        <c:scaling>
          <c:orientation val="minMax"/>
        </c:scaling>
        <c:delete val="0"/>
        <c:axPos val="b"/>
        <c:majorGridlines>
          <c:spPr>
            <a:ln>
              <a:solidFill>
                <a:schemeClr val="bg1">
                  <a:lumMod val="95000"/>
                </a:schemeClr>
              </a:solidFill>
            </a:ln>
          </c:spPr>
        </c:majorGridlines>
        <c:title>
          <c:tx>
            <c:rich>
              <a:bodyPr/>
              <a:lstStyle/>
              <a:p>
                <a:pPr algn="ctr" rtl="0">
                  <a:defRPr lang="en-US" sz="1200" b="1" i="0" u="none" strike="noStrike" kern="1200" baseline="0">
                    <a:solidFill>
                      <a:sysClr val="windowText" lastClr="000000"/>
                    </a:solidFill>
                    <a:latin typeface="+mn-lt"/>
                    <a:ea typeface="+mn-ea"/>
                    <a:cs typeface="+mn-cs"/>
                  </a:defRPr>
                </a:pPr>
                <a:r>
                  <a:rPr lang="en-US" sz="1200" b="1" i="0" u="none" strike="noStrike" kern="1200" baseline="0">
                    <a:solidFill>
                      <a:sysClr val="windowText" lastClr="000000"/>
                    </a:solidFill>
                    <a:latin typeface="+mn-lt"/>
                    <a:ea typeface="+mn-ea"/>
                    <a:cs typeface="+mn-cs"/>
                  </a:rPr>
                  <a:t>Households</a:t>
                </a:r>
              </a:p>
            </c:rich>
          </c:tx>
          <c:overlay val="0"/>
        </c:title>
        <c:numFmt formatCode="#,##0" sourceLinked="1"/>
        <c:majorTickMark val="out"/>
        <c:minorTickMark val="none"/>
        <c:tickLblPos val="nextTo"/>
        <c:spPr>
          <a:ln>
            <a:noFill/>
          </a:ln>
        </c:spPr>
        <c:txPr>
          <a:bodyPr/>
          <a:lstStyle/>
          <a:p>
            <a:pPr algn="ctr">
              <a:defRPr lang="en-US" sz="1100" b="0" i="0" u="none" strike="noStrike" kern="1200" baseline="0">
                <a:solidFill>
                  <a:schemeClr val="tx1">
                    <a:lumMod val="65000"/>
                    <a:lumOff val="35000"/>
                  </a:schemeClr>
                </a:solidFill>
                <a:latin typeface="+mn-lt"/>
                <a:ea typeface="+mn-ea"/>
                <a:cs typeface="+mn-cs"/>
              </a:defRPr>
            </a:pPr>
            <a:endParaRPr lang="en-US"/>
          </a:p>
        </c:txPr>
        <c:crossAx val="350734520"/>
        <c:crosses val="autoZero"/>
        <c:crossBetween val="between"/>
      </c:valAx>
    </c:plotArea>
    <c:legend>
      <c:legendPos val="r"/>
      <c:layout>
        <c:manualLayout>
          <c:xMode val="edge"/>
          <c:yMode val="edge"/>
          <c:x val="0.79977784026996623"/>
          <c:y val="0.61299157917760283"/>
          <c:w val="0.18236501687289089"/>
          <c:h val="0.13314398200224969"/>
        </c:manualLayout>
      </c:layout>
      <c:overlay val="1"/>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w Cen MT" panose="020B0602020104020603"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'[STRATA Community Assessment Tool TEMPLATE - 2025 0328 (updates in progress) - Yakima.xlsx]Part 6 - Residential RE Market'!$AL$164</c:f>
              <c:strCache>
                <c:ptCount val="1"/>
                <c:pt idx="0">
                  <c:v>MFI, Yakima County</c:v>
                </c:pt>
              </c:strCache>
            </c:strRef>
          </c:tx>
          <c:spPr>
            <a:ln w="28575" cap="rnd">
              <a:solidFill>
                <a:schemeClr val="accent1"/>
              </a:solidFill>
              <a:round/>
            </a:ln>
            <a:effectLst/>
          </c:spPr>
          <c:marker>
            <c:symbol val="circle"/>
            <c:size val="9"/>
            <c:spPr>
              <a:solidFill>
                <a:schemeClr val="accent1"/>
              </a:solidFill>
              <a:ln w="9525">
                <a:noFill/>
              </a:ln>
              <a:effectLst/>
            </c:spPr>
          </c:marker>
          <c:cat>
            <c:numRef>
              <c:f>'[STRATA Community Assessment Tool TEMPLATE - 2025 0328 (updates in progress) - Yakima.xlsx]Part 6 - Residential RE Market'!$AK$166:$AK$176</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formatCode="0">
                  <c:v>2024</c:v>
                </c:pt>
              </c:numCache>
            </c:numRef>
          </c:cat>
          <c:val>
            <c:numRef>
              <c:f>'[STRATA Community Assessment Tool TEMPLATE - 2025 0328 (updates in progress) - Yakima.xlsx]Part 6 - Residential RE Market'!$AN$166:$AN$176</c:f>
              <c:numCache>
                <c:formatCode>0.0%</c:formatCode>
                <c:ptCount val="11"/>
                <c:pt idx="0" formatCode="General">
                  <c:v>0</c:v>
                </c:pt>
                <c:pt idx="1">
                  <c:v>1.7310899533450146E-3</c:v>
                </c:pt>
                <c:pt idx="2">
                  <c:v>2.4214148493740633E-2</c:v>
                </c:pt>
                <c:pt idx="3">
                  <c:v>5.5605987037936205E-2</c:v>
                </c:pt>
                <c:pt idx="4">
                  <c:v>0.12729844413012731</c:v>
                </c:pt>
                <c:pt idx="5">
                  <c:v>0.13760054043783909</c:v>
                </c:pt>
                <c:pt idx="6">
                  <c:v>0.20956743862019464</c:v>
                </c:pt>
                <c:pt idx="7">
                  <c:v>0.25820684413857165</c:v>
                </c:pt>
                <c:pt idx="8">
                  <c:v>0.42802254639109966</c:v>
                </c:pt>
                <c:pt idx="9">
                  <c:v>0.58829614304714051</c:v>
                </c:pt>
                <c:pt idx="10">
                  <c:v>0.65245202558635396</c:v>
                </c:pt>
              </c:numCache>
            </c:numRef>
          </c:val>
          <c:smooth val="0"/>
          <c:extLst>
            <c:ext xmlns:c16="http://schemas.microsoft.com/office/drawing/2014/chart" uri="{C3380CC4-5D6E-409C-BE32-E72D297353CC}">
              <c16:uniqueId val="{00000000-8167-4B02-9F85-5A7D80F9D76C}"/>
            </c:ext>
          </c:extLst>
        </c:ser>
        <c:ser>
          <c:idx val="1"/>
          <c:order val="1"/>
          <c:tx>
            <c:strRef>
              <c:f>'[STRATA Community Assessment Tool TEMPLATE - 2025 0328 (updates in progress) - Yakima.xlsx]Part 6 - Residential RE Market'!$AP$164</c:f>
              <c:strCache>
                <c:ptCount val="1"/>
                <c:pt idx="0">
                  <c:v>Zillow Home Value Index, City of Yakima</c:v>
                </c:pt>
              </c:strCache>
            </c:strRef>
          </c:tx>
          <c:spPr>
            <a:ln w="28575" cap="rnd">
              <a:solidFill>
                <a:schemeClr val="accent2"/>
              </a:solidFill>
              <a:round/>
            </a:ln>
            <a:effectLst/>
          </c:spPr>
          <c:marker>
            <c:symbol val="circle"/>
            <c:size val="9"/>
            <c:spPr>
              <a:solidFill>
                <a:schemeClr val="accent2"/>
              </a:solidFill>
              <a:ln w="9525">
                <a:noFill/>
              </a:ln>
              <a:effectLst/>
            </c:spPr>
          </c:marker>
          <c:cat>
            <c:numRef>
              <c:f>'[STRATA Community Assessment Tool TEMPLATE - 2025 0328 (updates in progress) - Yakima.xlsx]Part 6 - Residential RE Market'!$AK$166:$AK$176</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formatCode="0">
                  <c:v>2024</c:v>
                </c:pt>
              </c:numCache>
            </c:numRef>
          </c:cat>
          <c:val>
            <c:numRef>
              <c:f>'[STRATA Community Assessment Tool TEMPLATE - 2025 0328 (updates in progress) - Yakima.xlsx]Part 6 - Residential RE Market'!$AR$166:$AR$176</c:f>
              <c:numCache>
                <c:formatCode>0.0%</c:formatCode>
                <c:ptCount val="11"/>
                <c:pt idx="0" formatCode="General">
                  <c:v>0</c:v>
                </c:pt>
                <c:pt idx="1">
                  <c:v>1.1311354347979341E-2</c:v>
                </c:pt>
                <c:pt idx="2">
                  <c:v>8.2879322507158543E-2</c:v>
                </c:pt>
                <c:pt idx="3">
                  <c:v>0.1626719123771371</c:v>
                </c:pt>
                <c:pt idx="4">
                  <c:v>0.28297802650190346</c:v>
                </c:pt>
                <c:pt idx="5">
                  <c:v>0.39014157421919921</c:v>
                </c:pt>
                <c:pt idx="6">
                  <c:v>0.58240347230357459</c:v>
                </c:pt>
                <c:pt idx="7">
                  <c:v>0.77840916688033424</c:v>
                </c:pt>
                <c:pt idx="8">
                  <c:v>0.98729664070832046</c:v>
                </c:pt>
                <c:pt idx="9">
                  <c:v>1.054863638140443</c:v>
                </c:pt>
                <c:pt idx="10">
                  <c:v>1.1173968711114721</c:v>
                </c:pt>
              </c:numCache>
            </c:numRef>
          </c:val>
          <c:smooth val="0"/>
          <c:extLst>
            <c:ext xmlns:c16="http://schemas.microsoft.com/office/drawing/2014/chart" uri="{C3380CC4-5D6E-409C-BE32-E72D297353CC}">
              <c16:uniqueId val="{00000001-8167-4B02-9F85-5A7D80F9D76C}"/>
            </c:ext>
          </c:extLst>
        </c:ser>
        <c:dLbls>
          <c:showLegendKey val="0"/>
          <c:showVal val="0"/>
          <c:showCatName val="0"/>
          <c:showSerName val="0"/>
          <c:showPercent val="0"/>
          <c:showBubbleSize val="0"/>
        </c:dLbls>
        <c:marker val="1"/>
        <c:smooth val="0"/>
        <c:axId val="1511267296"/>
        <c:axId val="1511270176"/>
      </c:lineChart>
      <c:catAx>
        <c:axId val="151126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270176"/>
        <c:crosses val="autoZero"/>
        <c:auto val="1"/>
        <c:lblAlgn val="ctr"/>
        <c:lblOffset val="100"/>
        <c:noMultiLvlLbl val="0"/>
      </c:catAx>
      <c:valAx>
        <c:axId val="1511270176"/>
        <c:scaling>
          <c:orientation val="minMax"/>
          <c:max val="1.2"/>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26729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Yakima Transit Systemwide</a:t>
            </a:r>
            <a:r>
              <a:rPr lang="en-US" baseline="0"/>
              <a:t> Ridership</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numRef>
              <c:f>'[transit ridership.xlsx]Sheet1'!$B$1:$F$1</c:f>
              <c:numCache>
                <c:formatCode>General</c:formatCode>
                <c:ptCount val="5"/>
                <c:pt idx="0">
                  <c:v>2022</c:v>
                </c:pt>
                <c:pt idx="1">
                  <c:v>2023</c:v>
                </c:pt>
                <c:pt idx="2">
                  <c:v>2024</c:v>
                </c:pt>
                <c:pt idx="3">
                  <c:v>2025</c:v>
                </c:pt>
                <c:pt idx="4">
                  <c:v>2026</c:v>
                </c:pt>
              </c:numCache>
            </c:numRef>
          </c:cat>
          <c:val>
            <c:numRef>
              <c:f>'[transit ridership.xlsx]Sheet1'!$B$2:$F$2</c:f>
              <c:numCache>
                <c:formatCode>General</c:formatCode>
                <c:ptCount val="5"/>
                <c:pt idx="0">
                  <c:v>519993</c:v>
                </c:pt>
                <c:pt idx="1">
                  <c:v>543484</c:v>
                </c:pt>
                <c:pt idx="2">
                  <c:v>559794</c:v>
                </c:pt>
                <c:pt idx="3">
                  <c:v>569290</c:v>
                </c:pt>
                <c:pt idx="4">
                  <c:v>578975</c:v>
                </c:pt>
              </c:numCache>
            </c:numRef>
          </c:val>
          <c:extLst>
            <c:ext xmlns:c16="http://schemas.microsoft.com/office/drawing/2014/chart" uri="{C3380CC4-5D6E-409C-BE32-E72D297353CC}">
              <c16:uniqueId val="{00000000-1DDD-440C-B853-F5E3DA08F8A3}"/>
            </c:ext>
          </c:extLst>
        </c:ser>
        <c:dLbls>
          <c:showLegendKey val="0"/>
          <c:showVal val="0"/>
          <c:showCatName val="0"/>
          <c:showSerName val="0"/>
          <c:showPercent val="0"/>
          <c:showBubbleSize val="0"/>
        </c:dLbls>
        <c:gapWidth val="219"/>
        <c:overlap val="-27"/>
        <c:axId val="1371788639"/>
        <c:axId val="1371784319"/>
      </c:barChart>
      <c:catAx>
        <c:axId val="1371788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1784319"/>
        <c:crosses val="autoZero"/>
        <c:auto val="1"/>
        <c:lblAlgn val="ctr"/>
        <c:lblOffset val="100"/>
        <c:noMultiLvlLbl val="0"/>
      </c:catAx>
      <c:valAx>
        <c:axId val="1371784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17886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City of Yakima Crashes per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Jurisdictions!$AA$362</c:f>
              <c:strCache>
                <c:ptCount val="1"/>
                <c:pt idx="0">
                  <c:v>City of Yakima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Jurisdictions!$AB$361:$AF$361</c:f>
              <c:numCache>
                <c:formatCode>General</c:formatCode>
                <c:ptCount val="5"/>
                <c:pt idx="0">
                  <c:v>2020</c:v>
                </c:pt>
                <c:pt idx="1">
                  <c:v>2021</c:v>
                </c:pt>
                <c:pt idx="2">
                  <c:v>2022</c:v>
                </c:pt>
                <c:pt idx="3">
                  <c:v>2023</c:v>
                </c:pt>
                <c:pt idx="4">
                  <c:v>2024</c:v>
                </c:pt>
              </c:numCache>
            </c:numRef>
          </c:cat>
          <c:val>
            <c:numRef>
              <c:f>Jurisdictions!$AB$362:$AF$362</c:f>
              <c:numCache>
                <c:formatCode>General</c:formatCode>
                <c:ptCount val="5"/>
                <c:pt idx="0">
                  <c:v>1310</c:v>
                </c:pt>
                <c:pt idx="1">
                  <c:v>1669</c:v>
                </c:pt>
                <c:pt idx="2">
                  <c:v>1788</c:v>
                </c:pt>
                <c:pt idx="3">
                  <c:v>1717</c:v>
                </c:pt>
                <c:pt idx="4">
                  <c:v>1598</c:v>
                </c:pt>
              </c:numCache>
            </c:numRef>
          </c:val>
          <c:extLst>
            <c:ext xmlns:c16="http://schemas.microsoft.com/office/drawing/2014/chart" uri="{C3380CC4-5D6E-409C-BE32-E72D297353CC}">
              <c16:uniqueId val="{00000001-61DC-42BE-B1C6-419E8D2E2DB5}"/>
            </c:ext>
          </c:extLst>
        </c:ser>
        <c:dLbls>
          <c:dLblPos val="outEnd"/>
          <c:showLegendKey val="0"/>
          <c:showVal val="1"/>
          <c:showCatName val="0"/>
          <c:showSerName val="0"/>
          <c:showPercent val="0"/>
          <c:showBubbleSize val="0"/>
        </c:dLbls>
        <c:gapWidth val="219"/>
        <c:overlap val="-27"/>
        <c:axId val="97009712"/>
        <c:axId val="97006352"/>
      </c:barChart>
      <c:catAx>
        <c:axId val="9700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006352"/>
        <c:crosses val="autoZero"/>
        <c:auto val="1"/>
        <c:lblAlgn val="ctr"/>
        <c:lblOffset val="100"/>
        <c:noMultiLvlLbl val="0"/>
      </c:catAx>
      <c:valAx>
        <c:axId val="970063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009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860CF97A-5E99-4E79-A3E1-1FB6A7E5A484}">
    <t:Anchor>
      <t:Comment id="730357716"/>
    </t:Anchor>
    <t:History>
      <t:Event id="{2F18B925-7E76-4502-9129-38123E2FEA37}" time="2025-04-29T19:20:06.671Z">
        <t:Attribution userId="S::Foneza@berkconsulting.com::ecc0351a-d18c-4d08-90b8-2fe2568e0551" userProvider="AD" userName="Ferdouse Oneza"/>
        <t:Anchor>
          <t:Comment id="730357716"/>
        </t:Anchor>
        <t:Create/>
      </t:Event>
      <t:Event id="{0FEBC041-9248-4D3B-A285-94D97D181361}" time="2025-04-29T19:20:06.671Z">
        <t:Attribution userId="S::Foneza@berkconsulting.com::ecc0351a-d18c-4d08-90b8-2fe2568e0551" userProvider="AD" userName="Ferdouse Oneza"/>
        <t:Anchor>
          <t:Comment id="730357716"/>
        </t:Anchor>
        <t:Assign userId="S::CaseyP@berkconsulting.com::c80fd316-5aee-4ec9-a098-687ced158a7d" userProvider="AD" userName="Casey Price"/>
      </t:Event>
      <t:Event id="{6DD8EF30-CD2D-4F4E-9C83-D83491CAB2BD}" time="2025-04-29T19:20:06.671Z">
        <t:Attribution userId="S::Foneza@berkconsulting.com::ecc0351a-d18c-4d08-90b8-2fe2568e0551" userProvider="AD" userName="Ferdouse Oneza"/>
        <t:Anchor>
          <t:Comment id="730357716"/>
        </t:Anchor>
        <t:SetTitle title="@Casey Price should this read moderately cost burdened based on @Kevin Ramsey‘s comment?"/>
      </t:Event>
      <t:Event id="{EAB782DF-7A84-464A-B06E-B69134ADC857}" time="2025-04-29T19:45:56.23Z">
        <t:Attribution userId="S::Foneza@berkconsulting.com::ecc0351a-d18c-4d08-90b8-2fe2568e0551" userProvider="AD" userName="Ferdouse Oneza"/>
        <t:Progress percentComplete="100"/>
      </t:Event>
    </t:History>
  </t:Task>
  <t:Task id="{E08B380C-17F4-4BF5-81A8-E004321375FE}">
    <t:Anchor>
      <t:Comment id="881484457"/>
    </t:Anchor>
    <t:History>
      <t:Event id="{28E209CE-1D63-48CD-A864-BA4E6E0BE043}" time="2025-03-31T18:40:41.588Z">
        <t:Attribution userId="S::KevinR@berkconsulting.com::8d48a6d7-c315-4541-b9ba-b09940655e6c" userProvider="AD" userName="Kevin Ramsey"/>
        <t:Anchor>
          <t:Comment id="881484457"/>
        </t:Anchor>
        <t:Create/>
      </t:Event>
      <t:Event id="{85118D38-45B1-45B5-820F-FA33B83A653B}" time="2025-03-31T18:40:41.588Z">
        <t:Attribution userId="S::KevinR@berkconsulting.com::8d48a6d7-c315-4541-b9ba-b09940655e6c" userProvider="AD" userName="Kevin Ramsey"/>
        <t:Anchor>
          <t:Comment id="881484457"/>
        </t:Anchor>
        <t:Assign userId="S::CaseyP@berkconsulting.com::c80fd316-5aee-4ec9-a098-687ced158a7d" userProvider="AD" userName="Casey Price"/>
      </t:Event>
      <t:Event id="{4CC34DE5-2CA1-4A46-8AA1-CDBD791E17BF}" time="2025-03-31T18:40:41.588Z">
        <t:Attribution userId="S::KevinR@berkconsulting.com::8d48a6d7-c315-4541-b9ba-b09940655e6c" userProvider="AD" userName="Kevin Ramsey"/>
        <t:Anchor>
          <t:Comment id="881484457"/>
        </t:Anchor>
        <t:SetTitle title="@Casey Price we need to update this section as well."/>
      </t:Event>
      <t:Event id="{10F6D6C5-C0F3-463A-8D1F-4C8FAE7B3B83}" time="2025-04-10T22:18:48.713Z">
        <t:Attribution userId="S::CaseyP@berkconsulting.com::c80fd316-5aee-4ec9-a098-687ced158a7d" userProvider="AD" userName="Casey Price"/>
        <t:Progress percentComplete="100"/>
      </t:Event>
    </t:History>
  </t:Task>
</t:Tasks>
</file>

<file path=word/theme/theme1.xml><?xml version="1.0" encoding="utf-8"?>
<a:theme xmlns:a="http://schemas.openxmlformats.org/drawingml/2006/main" name="Office Theme">
  <a:themeElements>
    <a:clrScheme name="BERK2017">
      <a:dk1>
        <a:srgbClr val="000000"/>
      </a:dk1>
      <a:lt1>
        <a:srgbClr val="FFFFFF"/>
      </a:lt1>
      <a:dk2>
        <a:srgbClr val="3B8A75"/>
      </a:dk2>
      <a:lt2>
        <a:srgbClr val="C1CDC7"/>
      </a:lt2>
      <a:accent1>
        <a:srgbClr val="3F6075"/>
      </a:accent1>
      <a:accent2>
        <a:srgbClr val="28A5BC"/>
      </a:accent2>
      <a:accent3>
        <a:srgbClr val="E04626"/>
      </a:accent3>
      <a:accent4>
        <a:srgbClr val="F4A251"/>
      </a:accent4>
      <a:accent5>
        <a:srgbClr val="658637"/>
      </a:accent5>
      <a:accent6>
        <a:srgbClr val="542A44"/>
      </a:accent6>
      <a:hlink>
        <a:srgbClr val="0070C0"/>
      </a:hlink>
      <a:folHlink>
        <a:srgbClr val="4F213A"/>
      </a:folHlink>
    </a:clrScheme>
    <a:fontScheme name="Custom 3">
      <a:majorFont>
        <a:latin typeface="Libre Baskerville"/>
        <a:ea typeface=""/>
        <a:cs typeface=""/>
      </a:majorFont>
      <a:minorFont>
        <a:latin typeface="Lat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chemeClr val="accent1">
            <a:lumMod val="20000"/>
            <a:lumOff val="80000"/>
            <a:alpha val="77000"/>
          </a:schemeClr>
        </a:solidFill>
        <a:ln w="9525">
          <a:noFill/>
          <a:miter lim="800000"/>
          <a:headEnd/>
          <a:tailEnd/>
        </a:ln>
      </a:spPr>
      <a:bodyPr rot="0" spcFirstLastPara="0" vertOverflow="overflow" horzOverflow="overflow" vert="horz" wrap="square" lIns="91440" tIns="91440" rIns="91440" bIns="91440" numCol="1" spcCol="0" rtlCol="0" fromWordArt="0" anchor="ctr"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BERK2017">
    <a:dk1>
      <a:srgbClr val="000000"/>
    </a:dk1>
    <a:lt1>
      <a:srgbClr val="FFFFFF"/>
    </a:lt1>
    <a:dk2>
      <a:srgbClr val="3B8A75"/>
    </a:dk2>
    <a:lt2>
      <a:srgbClr val="C1CDC7"/>
    </a:lt2>
    <a:accent1>
      <a:srgbClr val="3F6075"/>
    </a:accent1>
    <a:accent2>
      <a:srgbClr val="28A5BC"/>
    </a:accent2>
    <a:accent3>
      <a:srgbClr val="E04626"/>
    </a:accent3>
    <a:accent4>
      <a:srgbClr val="F4A251"/>
    </a:accent4>
    <a:accent5>
      <a:srgbClr val="658637"/>
    </a:accent5>
    <a:accent6>
      <a:srgbClr val="542A44"/>
    </a:accent6>
    <a:hlink>
      <a:srgbClr val="0070C0"/>
    </a:hlink>
    <a:folHlink>
      <a:srgbClr val="4F213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Zha16</b:Tag>
    <b:SourceType>JournalArticle</b:SourceType>
    <b:Guid>{3BAEC81A-8301-4F91-8C79-F47D81CAFF93}</b:Guid>
    <b:Title>Climate-driven ground-level ozone extreme in the fall over the Southeast United States</b:Title>
    <b:Year>2016</b:Year>
    <b:Author>
      <b:Author>
        <b:NameList>
          <b:Person>
            <b:Last>Zhang</b:Last>
            <b:First>Yuzong</b:First>
          </b:Person>
          <b:Person>
            <b:Last>Wang</b:Last>
            <b:First>Yuhang</b:First>
          </b:Person>
        </b:NameList>
      </b:Author>
    </b:Author>
    <b:RefOrder>4</b:RefOrder>
  </b:Source>
  <b:Source>
    <b:Tag>Fan16</b:Tag>
    <b:SourceType>Report</b:SourceType>
    <b:Guid>{9B909970-1533-42D7-9A0D-9368B96D6669}</b:Guid>
    <b:Title>Ch. 3: Air Quality Impacts. The Impacts of Climate Change on Human Health in the United States: A Scientific Assessment.</b:Title>
    <b:Year>2016</b:Year>
    <b:Publisher>U.S. Global Change Research Program</b:Publisher>
    <b:Author>
      <b:Author>
        <b:Corporate>Fann et al.</b:Corporate>
      </b:Author>
    </b:Author>
    <b:RefOrder>5</b:RefOrder>
  </b:Source>
  <b:Source>
    <b:Tag>Sen22</b:Tag>
    <b:SourceType>Report</b:SourceType>
    <b:Guid>{7C0AA3E4-1A0B-4D75-9C8B-ABFE885D2487}</b:Guid>
    <b:Title>Effect of climate change and urban heat islands on the deterioration of concrete roads</b:Title>
    <b:Year>2022</b:Year>
    <b:Publisher>Engineering</b:Publisher>
    <b:City>Pittsburgh, PA, USA</b:City>
    <b:Author>
      <b:Author>
        <b:NameList>
          <b:Person>
            <b:Last>Sen</b:Last>
            <b:First>Sushobhan</b:First>
          </b:Person>
          <b:Person>
            <b:Last>Li</b:Last>
            <b:First>Haoran</b:First>
          </b:Person>
          <b:Person>
            <b:Last>Khazanovich</b:Last>
            <b:First>Lev</b:First>
          </b:Person>
        </b:NameList>
      </b:Author>
    </b:Author>
    <b:Department>Department of Civil and Environmental Engineering,</b:Department>
    <b:Institution> University of Pittsburgh,</b:Institution>
    <b:URL>https://www.sciencedirect.com/science/article/pii/S2590123022004066</b:URL>
    <b:DOI>https://doi.org/10.1016/j.rineng.2022.100736.</b:DOI>
    <b:RefOrder>2</b:RefOrder>
  </b:Source>
  <b:Source>
    <b:Tag>Com241</b:Tag>
    <b:SourceType>Report</b:SourceType>
    <b:Guid>{81501B57-8B24-4444-A76A-F30B5357EA89}</b:Guid>
    <b:Title>Snapshot of Homelessness in Washington State for July 2024</b:Title>
    <b:Year>2024</b:Year>
    <b:Author>
      <b:Author>
        <b:Corporate>Commerce</b:Corporate>
      </b:Author>
    </b:Author>
    <b:URL>https://deptofcommerce.app.box.com/s/xonalo6msygtcjt0hr7ci7qjg8lug7rc/file/1931344749310</b:URL>
    <b:RefOrder>6</b:RefOrder>
  </b:Source>
  <b:Source>
    <b:Tag>Uni25</b:Tag>
    <b:SourceType>InternetSite</b:SourceType>
    <b:Guid>{82D2336E-A46B-45F1-B1A5-0D6F006A9B1A}</b:Guid>
    <b:Author>
      <b:Author>
        <b:Corporate>University of Washington Climate Impacts Group</b:Corporate>
      </b:Author>
    </b:Author>
    <b:Title>Climate Mapping for a Resilient Washington</b:Title>
    <b:Year>2025</b:Year>
    <b:URL>https://cig.uw.edu/resources/analysis-tools/climate-mapping-for-a-resilient-washington/</b:URL>
    <b:RefOrder>1</b:RefOrder>
  </b:Source>
  <b:Source>
    <b:Tag>Was25</b:Tag>
    <b:SourceType>Report</b:SourceType>
    <b:Guid>{A5BCC5B4-2BBE-4556-A12D-062EC72CAA31}</b:Guid>
    <b:Author>
      <b:Author>
        <b:Corporate>Washington State Housing Finance Commission</b:Corporate>
      </b:Author>
    </b:Author>
    <b:Title>Annual Affordable Housing Cost Data: Report to the Washington State Legislature</b:Title>
    <b:Year>2025</b:Year>
    <b:Month>December</b:Month>
    <b:URL>https://wshfc.org/admin/20251219BlacklineWSHFCCostDataReportFY2024-25.pdf</b:URL>
    <b:RefOrder>3</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0FCC5307F8C6DD48A369345D0559DCEF" ma:contentTypeVersion="13" ma:contentTypeDescription="Create a new document." ma:contentTypeScope="" ma:versionID="43b5967f357c65a9200ee4114cf012e1">
  <xsd:schema xmlns:xsd="http://www.w3.org/2001/XMLSchema" xmlns:xs="http://www.w3.org/2001/XMLSchema" xmlns:p="http://schemas.microsoft.com/office/2006/metadata/properties" xmlns:ns2="465610f1-d544-4737-b5a1-4f613501e528" xmlns:ns3="cffd4f6d-79f9-4ffb-9857-bf43398feeb8" targetNamespace="http://schemas.microsoft.com/office/2006/metadata/properties" ma:root="true" ma:fieldsID="44aab31b5e0ae39180bcf6d103f0f3b0" ns2:_="" ns3:_="">
    <xsd:import namespace="465610f1-d544-4737-b5a1-4f613501e528"/>
    <xsd:import namespace="cffd4f6d-79f9-4ffb-9857-bf43398feeb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5610f1-d544-4737-b5a1-4f613501e5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d55cc88-8759-4377-a5fa-cb97cd7d2a9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ffd4f6d-79f9-4ffb-9857-bf43398feeb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20a1f7c-695a-4c92-835c-56dc49f3be02}" ma:internalName="TaxCatchAll" ma:showField="CatchAllData" ma:web="cffd4f6d-79f9-4ffb-9857-bf43398feeb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5610f1-d544-4737-b5a1-4f613501e528">
      <Terms xmlns="http://schemas.microsoft.com/office/infopath/2007/PartnerControls"/>
    </lcf76f155ced4ddcb4097134ff3c332f>
    <TaxCatchAll xmlns="cffd4f6d-79f9-4ffb-9857-bf43398feeb8"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9EC278-5E7A-4094-9352-5065429B098E}">
  <ds:schemaRefs>
    <ds:schemaRef ds:uri="http://schemas.openxmlformats.org/officeDocument/2006/bibliography"/>
  </ds:schemaRefs>
</ds:datastoreItem>
</file>

<file path=customXml/itemProps2.xml><?xml version="1.0" encoding="utf-8"?>
<ds:datastoreItem xmlns:ds="http://schemas.openxmlformats.org/officeDocument/2006/customXml" ds:itemID="{5B94067E-2DE5-4B3E-AB06-ED384C6D93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5610f1-d544-4737-b5a1-4f613501e528"/>
    <ds:schemaRef ds:uri="cffd4f6d-79f9-4ffb-9857-bf43398fee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DA49410-3034-421D-8D60-7254178B4F33}">
  <ds:schemaRefs>
    <ds:schemaRef ds:uri="http://schemas.microsoft.com/office/2006/metadata/properties"/>
    <ds:schemaRef ds:uri="http://schemas.microsoft.com/office/infopath/2007/PartnerControls"/>
    <ds:schemaRef ds:uri="465610f1-d544-4737-b5a1-4f613501e528"/>
    <ds:schemaRef ds:uri="cffd4f6d-79f9-4ffb-9857-bf43398feeb8"/>
  </ds:schemaRefs>
</ds:datastoreItem>
</file>

<file path=customXml/itemProps4.xml><?xml version="1.0" encoding="utf-8"?>
<ds:datastoreItem xmlns:ds="http://schemas.openxmlformats.org/officeDocument/2006/customXml" ds:itemID="{2D04CBDA-2332-4E59-BB67-39EA9BF9B5C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182</Pages>
  <Words>54839</Words>
  <Characters>312587</Characters>
  <Application>Microsoft Office Word</Application>
  <DocSecurity>0</DocSecurity>
  <Lines>2604</Lines>
  <Paragraphs>733</Paragraphs>
  <ScaleCrop>false</ScaleCrop>
  <Company>BERK Consulting</Company>
  <LinksUpToDate>false</LinksUpToDate>
  <CharactersWithSpaces>366693</CharactersWithSpaces>
  <SharedDoc>false</SharedDoc>
  <HLinks>
    <vt:vector size="1056" baseType="variant">
      <vt:variant>
        <vt:i4>2228320</vt:i4>
      </vt:variant>
      <vt:variant>
        <vt:i4>1683</vt:i4>
      </vt:variant>
      <vt:variant>
        <vt:i4>0</vt:i4>
      </vt:variant>
      <vt:variant>
        <vt:i4>5</vt:i4>
      </vt:variant>
      <vt:variant>
        <vt:lpwstr>https://www.codepublishing.com/WA/Yakima/</vt:lpwstr>
      </vt:variant>
      <vt:variant>
        <vt:lpwstr>!/Yakima15/Yakima1503.html</vt:lpwstr>
      </vt:variant>
      <vt:variant>
        <vt:i4>2228330</vt:i4>
      </vt:variant>
      <vt:variant>
        <vt:i4>1680</vt:i4>
      </vt:variant>
      <vt:variant>
        <vt:i4>0</vt:i4>
      </vt:variant>
      <vt:variant>
        <vt:i4>5</vt:i4>
      </vt:variant>
      <vt:variant>
        <vt:lpwstr>https://www.codepublishing.com/WA/Yakima/</vt:lpwstr>
      </vt:variant>
      <vt:variant>
        <vt:lpwstr>!/Yakima15/Yakima1509.html</vt:lpwstr>
      </vt:variant>
      <vt:variant>
        <vt:i4>2228325</vt:i4>
      </vt:variant>
      <vt:variant>
        <vt:i4>1677</vt:i4>
      </vt:variant>
      <vt:variant>
        <vt:i4>0</vt:i4>
      </vt:variant>
      <vt:variant>
        <vt:i4>5</vt:i4>
      </vt:variant>
      <vt:variant>
        <vt:lpwstr>https://www.codepublishing.com/WA/Yakima/</vt:lpwstr>
      </vt:variant>
      <vt:variant>
        <vt:lpwstr>!/Yakima15/Yakima1506.html</vt:lpwstr>
      </vt:variant>
      <vt:variant>
        <vt:i4>2228320</vt:i4>
      </vt:variant>
      <vt:variant>
        <vt:i4>1674</vt:i4>
      </vt:variant>
      <vt:variant>
        <vt:i4>0</vt:i4>
      </vt:variant>
      <vt:variant>
        <vt:i4>5</vt:i4>
      </vt:variant>
      <vt:variant>
        <vt:lpwstr>https://www.codepublishing.com/WA/Yakima/</vt:lpwstr>
      </vt:variant>
      <vt:variant>
        <vt:lpwstr>!/Yakima15/Yakima1503.html</vt:lpwstr>
      </vt:variant>
      <vt:variant>
        <vt:i4>2228327</vt:i4>
      </vt:variant>
      <vt:variant>
        <vt:i4>1671</vt:i4>
      </vt:variant>
      <vt:variant>
        <vt:i4>0</vt:i4>
      </vt:variant>
      <vt:variant>
        <vt:i4>5</vt:i4>
      </vt:variant>
      <vt:variant>
        <vt:lpwstr>https://www.codepublishing.com/WA/Yakima/</vt:lpwstr>
      </vt:variant>
      <vt:variant>
        <vt:lpwstr>!/Yakima15/Yakima1504.html</vt:lpwstr>
      </vt:variant>
      <vt:variant>
        <vt:i4>2228320</vt:i4>
      </vt:variant>
      <vt:variant>
        <vt:i4>1668</vt:i4>
      </vt:variant>
      <vt:variant>
        <vt:i4>0</vt:i4>
      </vt:variant>
      <vt:variant>
        <vt:i4>5</vt:i4>
      </vt:variant>
      <vt:variant>
        <vt:lpwstr>https://www.codepublishing.com/WA/Yakima/</vt:lpwstr>
      </vt:variant>
      <vt:variant>
        <vt:lpwstr>!/Yakima15/Yakima1503.html</vt:lpwstr>
      </vt:variant>
      <vt:variant>
        <vt:i4>4390919</vt:i4>
      </vt:variant>
      <vt:variant>
        <vt:i4>1623</vt:i4>
      </vt:variant>
      <vt:variant>
        <vt:i4>0</vt:i4>
      </vt:variant>
      <vt:variant>
        <vt:i4>5</vt:i4>
      </vt:variant>
      <vt:variant>
        <vt:lpwstr>https://deptofcommerce.box.com/s/1d9d5l7g509r389f0mjpowh8isjpirlh</vt:lpwstr>
      </vt:variant>
      <vt:variant>
        <vt:lpwstr/>
      </vt:variant>
      <vt:variant>
        <vt:i4>5308502</vt:i4>
      </vt:variant>
      <vt:variant>
        <vt:i4>1443</vt:i4>
      </vt:variant>
      <vt:variant>
        <vt:i4>0</vt:i4>
      </vt:variant>
      <vt:variant>
        <vt:i4>5</vt:i4>
      </vt:variant>
      <vt:variant>
        <vt:lpwstr>https://www.yakimawa.gov/services/neighborhood-development-services/do-i-qualify/</vt:lpwstr>
      </vt:variant>
      <vt:variant>
        <vt:lpwstr/>
      </vt:variant>
      <vt:variant>
        <vt:i4>983101</vt:i4>
      </vt:variant>
      <vt:variant>
        <vt:i4>1413</vt:i4>
      </vt:variant>
      <vt:variant>
        <vt:i4>0</vt:i4>
      </vt:variant>
      <vt:variant>
        <vt:i4>5</vt:i4>
      </vt:variant>
      <vt:variant>
        <vt:lpwstr/>
      </vt:variant>
      <vt:variant>
        <vt:lpwstr>_Hlk32924905</vt:lpwstr>
      </vt:variant>
      <vt:variant>
        <vt:i4>2752550</vt:i4>
      </vt:variant>
      <vt:variant>
        <vt:i4>1341</vt:i4>
      </vt:variant>
      <vt:variant>
        <vt:i4>0</vt:i4>
      </vt:variant>
      <vt:variant>
        <vt:i4>5</vt:i4>
      </vt:variant>
      <vt:variant>
        <vt:lpwstr/>
      </vt:variant>
      <vt:variant>
        <vt:lpwstr>_Hlk32924796	1,82552,82569,4094,Subheading 1,Housing Condition</vt:lpwstr>
      </vt:variant>
      <vt:variant>
        <vt:i4>196728</vt:i4>
      </vt:variant>
      <vt:variant>
        <vt:i4>1230</vt:i4>
      </vt:variant>
      <vt:variant>
        <vt:i4>0</vt:i4>
      </vt:variant>
      <vt:variant>
        <vt:i4>5</vt:i4>
      </vt:variant>
      <vt:variant>
        <vt:lpwstr>https://public.tableau.com/app/profile/comhau/viz/DRAFTWashingtonStateHomelessSystemPerformance_CountyReportCardSFY2019/ReportCard</vt:lpwstr>
      </vt:variant>
      <vt:variant>
        <vt:lpwstr/>
      </vt:variant>
      <vt:variant>
        <vt:i4>131149</vt:i4>
      </vt:variant>
      <vt:variant>
        <vt:i4>1227</vt:i4>
      </vt:variant>
      <vt:variant>
        <vt:i4>0</vt:i4>
      </vt:variant>
      <vt:variant>
        <vt:i4>5</vt:i4>
      </vt:variant>
      <vt:variant>
        <vt:lpwstr>https://deptofcommerce.app.box.com/s/xonalo6msygtcjt0hr7ci7qjg8lug7rc/file/1768775308087</vt:lpwstr>
      </vt:variant>
      <vt:variant>
        <vt:lpwstr/>
      </vt:variant>
      <vt:variant>
        <vt:i4>2949164</vt:i4>
      </vt:variant>
      <vt:variant>
        <vt:i4>819</vt:i4>
      </vt:variant>
      <vt:variant>
        <vt:i4>0</vt:i4>
      </vt:variant>
      <vt:variant>
        <vt:i4>5</vt:i4>
      </vt:variant>
      <vt:variant>
        <vt:lpwstr>http://app.leg.wa.gov/RCW/default.aspx?cite=70A.205</vt:lpwstr>
      </vt:variant>
      <vt:variant>
        <vt:lpwstr/>
      </vt:variant>
      <vt:variant>
        <vt:i4>2621545</vt:i4>
      </vt:variant>
      <vt:variant>
        <vt:i4>816</vt:i4>
      </vt:variant>
      <vt:variant>
        <vt:i4>0</vt:i4>
      </vt:variant>
      <vt:variant>
        <vt:i4>5</vt:i4>
      </vt:variant>
      <vt:variant>
        <vt:lpwstr>https://www.codepublishing.com/WA/Yakima/</vt:lpwstr>
      </vt:variant>
      <vt:variant>
        <vt:lpwstr>!/Yakima06/Yakima0688.html</vt:lpwstr>
      </vt:variant>
      <vt:variant>
        <vt:i4>6225923</vt:i4>
      </vt:variant>
      <vt:variant>
        <vt:i4>813</vt:i4>
      </vt:variant>
      <vt:variant>
        <vt:i4>0</vt:i4>
      </vt:variant>
      <vt:variant>
        <vt:i4>5</vt:i4>
      </vt:variant>
      <vt:variant>
        <vt:lpwstr>https://www.codepublishing.com/cgi-bin/rcw.pl?cite=43.21C.229</vt:lpwstr>
      </vt:variant>
      <vt:variant>
        <vt:lpwstr/>
      </vt:variant>
      <vt:variant>
        <vt:i4>2621545</vt:i4>
      </vt:variant>
      <vt:variant>
        <vt:i4>810</vt:i4>
      </vt:variant>
      <vt:variant>
        <vt:i4>0</vt:i4>
      </vt:variant>
      <vt:variant>
        <vt:i4>5</vt:i4>
      </vt:variant>
      <vt:variant>
        <vt:lpwstr>https://www.codepublishing.com/WA/Yakima/</vt:lpwstr>
      </vt:variant>
      <vt:variant>
        <vt:lpwstr>!/Yakima06/Yakima0688.html</vt:lpwstr>
      </vt:variant>
      <vt:variant>
        <vt:i4>2228325</vt:i4>
      </vt:variant>
      <vt:variant>
        <vt:i4>807</vt:i4>
      </vt:variant>
      <vt:variant>
        <vt:i4>0</vt:i4>
      </vt:variant>
      <vt:variant>
        <vt:i4>5</vt:i4>
      </vt:variant>
      <vt:variant>
        <vt:lpwstr>https://www.codepublishing.com/WA/Yakima/</vt:lpwstr>
      </vt:variant>
      <vt:variant>
        <vt:lpwstr>!/Yakima15/Yakima1506.html</vt:lpwstr>
      </vt:variant>
      <vt:variant>
        <vt:i4>2228325</vt:i4>
      </vt:variant>
      <vt:variant>
        <vt:i4>804</vt:i4>
      </vt:variant>
      <vt:variant>
        <vt:i4>0</vt:i4>
      </vt:variant>
      <vt:variant>
        <vt:i4>5</vt:i4>
      </vt:variant>
      <vt:variant>
        <vt:lpwstr>https://www.codepublishing.com/WA/Yakima/</vt:lpwstr>
      </vt:variant>
      <vt:variant>
        <vt:lpwstr>!/Yakima15/Yakima1506.html</vt:lpwstr>
      </vt:variant>
      <vt:variant>
        <vt:i4>2687075</vt:i4>
      </vt:variant>
      <vt:variant>
        <vt:i4>801</vt:i4>
      </vt:variant>
      <vt:variant>
        <vt:i4>0</vt:i4>
      </vt:variant>
      <vt:variant>
        <vt:i4>5</vt:i4>
      </vt:variant>
      <vt:variant>
        <vt:lpwstr>https://www.codepublishing.com/WA/Yakima/</vt:lpwstr>
      </vt:variant>
      <vt:variant>
        <vt:lpwstr>!/Yakima06/Yakima0692.html</vt:lpwstr>
      </vt:variant>
      <vt:variant>
        <vt:i4>2687075</vt:i4>
      </vt:variant>
      <vt:variant>
        <vt:i4>798</vt:i4>
      </vt:variant>
      <vt:variant>
        <vt:i4>0</vt:i4>
      </vt:variant>
      <vt:variant>
        <vt:i4>5</vt:i4>
      </vt:variant>
      <vt:variant>
        <vt:lpwstr>https://www.codepublishing.com/WA/Yakima/</vt:lpwstr>
      </vt:variant>
      <vt:variant>
        <vt:lpwstr>!/Yakima06/Yakima0692.html</vt:lpwstr>
      </vt:variant>
      <vt:variant>
        <vt:i4>2228327</vt:i4>
      </vt:variant>
      <vt:variant>
        <vt:i4>795</vt:i4>
      </vt:variant>
      <vt:variant>
        <vt:i4>0</vt:i4>
      </vt:variant>
      <vt:variant>
        <vt:i4>5</vt:i4>
      </vt:variant>
      <vt:variant>
        <vt:lpwstr>https://www.codepublishing.com/WA/Yakima/</vt:lpwstr>
      </vt:variant>
      <vt:variant>
        <vt:lpwstr>!/Yakima14/Yakima1415.html</vt:lpwstr>
      </vt:variant>
      <vt:variant>
        <vt:i4>1179732</vt:i4>
      </vt:variant>
      <vt:variant>
        <vt:i4>792</vt:i4>
      </vt:variant>
      <vt:variant>
        <vt:i4>0</vt:i4>
      </vt:variant>
      <vt:variant>
        <vt:i4>5</vt:i4>
      </vt:variant>
      <vt:variant>
        <vt:lpwstr>http://app.leg.wa.gov/RCW/default.aspx?cite=58.17.060</vt:lpwstr>
      </vt:variant>
      <vt:variant>
        <vt:lpwstr/>
      </vt:variant>
      <vt:variant>
        <vt:i4>2228327</vt:i4>
      </vt:variant>
      <vt:variant>
        <vt:i4>789</vt:i4>
      </vt:variant>
      <vt:variant>
        <vt:i4>0</vt:i4>
      </vt:variant>
      <vt:variant>
        <vt:i4>5</vt:i4>
      </vt:variant>
      <vt:variant>
        <vt:lpwstr>https://www.codepublishing.com/WA/Yakima/</vt:lpwstr>
      </vt:variant>
      <vt:variant>
        <vt:lpwstr>!/Yakima15/Yakima1504.html</vt:lpwstr>
      </vt:variant>
      <vt:variant>
        <vt:i4>2228321</vt:i4>
      </vt:variant>
      <vt:variant>
        <vt:i4>786</vt:i4>
      </vt:variant>
      <vt:variant>
        <vt:i4>0</vt:i4>
      </vt:variant>
      <vt:variant>
        <vt:i4>5</vt:i4>
      </vt:variant>
      <vt:variant>
        <vt:lpwstr>https://www.codepublishing.com/WA/Yakima/</vt:lpwstr>
      </vt:variant>
      <vt:variant>
        <vt:lpwstr>!/Yakima15/Yakima1502.html</vt:lpwstr>
      </vt:variant>
      <vt:variant>
        <vt:i4>2228327</vt:i4>
      </vt:variant>
      <vt:variant>
        <vt:i4>783</vt:i4>
      </vt:variant>
      <vt:variant>
        <vt:i4>0</vt:i4>
      </vt:variant>
      <vt:variant>
        <vt:i4>5</vt:i4>
      </vt:variant>
      <vt:variant>
        <vt:lpwstr>https://www.codepublishing.com/WA/Yakima/</vt:lpwstr>
      </vt:variant>
      <vt:variant>
        <vt:lpwstr>!/Yakima15/Yakima1504.html</vt:lpwstr>
      </vt:variant>
      <vt:variant>
        <vt:i4>2228325</vt:i4>
      </vt:variant>
      <vt:variant>
        <vt:i4>780</vt:i4>
      </vt:variant>
      <vt:variant>
        <vt:i4>0</vt:i4>
      </vt:variant>
      <vt:variant>
        <vt:i4>5</vt:i4>
      </vt:variant>
      <vt:variant>
        <vt:lpwstr>https://www.codepublishing.com/WA/Yakima/</vt:lpwstr>
      </vt:variant>
      <vt:variant>
        <vt:lpwstr>!/Yakima15/Yakima1506.html</vt:lpwstr>
      </vt:variant>
      <vt:variant>
        <vt:i4>2228330</vt:i4>
      </vt:variant>
      <vt:variant>
        <vt:i4>777</vt:i4>
      </vt:variant>
      <vt:variant>
        <vt:i4>0</vt:i4>
      </vt:variant>
      <vt:variant>
        <vt:i4>5</vt:i4>
      </vt:variant>
      <vt:variant>
        <vt:lpwstr>https://www.codepublishing.com/WA/Yakima/</vt:lpwstr>
      </vt:variant>
      <vt:variant>
        <vt:lpwstr>!/Yakima15/Yakima1509.html</vt:lpwstr>
      </vt:variant>
      <vt:variant>
        <vt:i4>6357048</vt:i4>
      </vt:variant>
      <vt:variant>
        <vt:i4>765</vt:i4>
      </vt:variant>
      <vt:variant>
        <vt:i4>0</vt:i4>
      </vt:variant>
      <vt:variant>
        <vt:i4>5</vt:i4>
      </vt:variant>
      <vt:variant>
        <vt:lpwstr>https://app.leg.wa.gov/rcw/default.aspx?cite=36.70a.020</vt:lpwstr>
      </vt:variant>
      <vt:variant>
        <vt:lpwstr/>
      </vt:variant>
      <vt:variant>
        <vt:i4>6291513</vt:i4>
      </vt:variant>
      <vt:variant>
        <vt:i4>762</vt:i4>
      </vt:variant>
      <vt:variant>
        <vt:i4>0</vt:i4>
      </vt:variant>
      <vt:variant>
        <vt:i4>5</vt:i4>
      </vt:variant>
      <vt:variant>
        <vt:lpwstr>https://app.leg.wa.gov/rcw/default.aspx?cite=36.70a.130</vt:lpwstr>
      </vt:variant>
      <vt:variant>
        <vt:lpwstr/>
      </vt:variant>
      <vt:variant>
        <vt:i4>1703987</vt:i4>
      </vt:variant>
      <vt:variant>
        <vt:i4>755</vt:i4>
      </vt:variant>
      <vt:variant>
        <vt:i4>0</vt:i4>
      </vt:variant>
      <vt:variant>
        <vt:i4>5</vt:i4>
      </vt:variant>
      <vt:variant>
        <vt:lpwstr/>
      </vt:variant>
      <vt:variant>
        <vt:lpwstr>_Toc219894102</vt:lpwstr>
      </vt:variant>
      <vt:variant>
        <vt:i4>1703987</vt:i4>
      </vt:variant>
      <vt:variant>
        <vt:i4>749</vt:i4>
      </vt:variant>
      <vt:variant>
        <vt:i4>0</vt:i4>
      </vt:variant>
      <vt:variant>
        <vt:i4>5</vt:i4>
      </vt:variant>
      <vt:variant>
        <vt:lpwstr/>
      </vt:variant>
      <vt:variant>
        <vt:lpwstr>_Toc219894101</vt:lpwstr>
      </vt:variant>
      <vt:variant>
        <vt:i4>1703987</vt:i4>
      </vt:variant>
      <vt:variant>
        <vt:i4>743</vt:i4>
      </vt:variant>
      <vt:variant>
        <vt:i4>0</vt:i4>
      </vt:variant>
      <vt:variant>
        <vt:i4>5</vt:i4>
      </vt:variant>
      <vt:variant>
        <vt:lpwstr/>
      </vt:variant>
      <vt:variant>
        <vt:lpwstr>_Toc219894100</vt:lpwstr>
      </vt:variant>
      <vt:variant>
        <vt:i4>1245234</vt:i4>
      </vt:variant>
      <vt:variant>
        <vt:i4>737</vt:i4>
      </vt:variant>
      <vt:variant>
        <vt:i4>0</vt:i4>
      </vt:variant>
      <vt:variant>
        <vt:i4>5</vt:i4>
      </vt:variant>
      <vt:variant>
        <vt:lpwstr/>
      </vt:variant>
      <vt:variant>
        <vt:lpwstr>_Toc219894099</vt:lpwstr>
      </vt:variant>
      <vt:variant>
        <vt:i4>1245234</vt:i4>
      </vt:variant>
      <vt:variant>
        <vt:i4>731</vt:i4>
      </vt:variant>
      <vt:variant>
        <vt:i4>0</vt:i4>
      </vt:variant>
      <vt:variant>
        <vt:i4>5</vt:i4>
      </vt:variant>
      <vt:variant>
        <vt:lpwstr/>
      </vt:variant>
      <vt:variant>
        <vt:lpwstr>_Toc219894098</vt:lpwstr>
      </vt:variant>
      <vt:variant>
        <vt:i4>1245234</vt:i4>
      </vt:variant>
      <vt:variant>
        <vt:i4>725</vt:i4>
      </vt:variant>
      <vt:variant>
        <vt:i4>0</vt:i4>
      </vt:variant>
      <vt:variant>
        <vt:i4>5</vt:i4>
      </vt:variant>
      <vt:variant>
        <vt:lpwstr/>
      </vt:variant>
      <vt:variant>
        <vt:lpwstr>_Toc219894097</vt:lpwstr>
      </vt:variant>
      <vt:variant>
        <vt:i4>1245234</vt:i4>
      </vt:variant>
      <vt:variant>
        <vt:i4>719</vt:i4>
      </vt:variant>
      <vt:variant>
        <vt:i4>0</vt:i4>
      </vt:variant>
      <vt:variant>
        <vt:i4>5</vt:i4>
      </vt:variant>
      <vt:variant>
        <vt:lpwstr/>
      </vt:variant>
      <vt:variant>
        <vt:lpwstr>_Toc219894096</vt:lpwstr>
      </vt:variant>
      <vt:variant>
        <vt:i4>1245234</vt:i4>
      </vt:variant>
      <vt:variant>
        <vt:i4>713</vt:i4>
      </vt:variant>
      <vt:variant>
        <vt:i4>0</vt:i4>
      </vt:variant>
      <vt:variant>
        <vt:i4>5</vt:i4>
      </vt:variant>
      <vt:variant>
        <vt:lpwstr/>
      </vt:variant>
      <vt:variant>
        <vt:lpwstr>_Toc219894095</vt:lpwstr>
      </vt:variant>
      <vt:variant>
        <vt:i4>1245234</vt:i4>
      </vt:variant>
      <vt:variant>
        <vt:i4>707</vt:i4>
      </vt:variant>
      <vt:variant>
        <vt:i4>0</vt:i4>
      </vt:variant>
      <vt:variant>
        <vt:i4>5</vt:i4>
      </vt:variant>
      <vt:variant>
        <vt:lpwstr/>
      </vt:variant>
      <vt:variant>
        <vt:lpwstr>_Toc219894094</vt:lpwstr>
      </vt:variant>
      <vt:variant>
        <vt:i4>1245234</vt:i4>
      </vt:variant>
      <vt:variant>
        <vt:i4>701</vt:i4>
      </vt:variant>
      <vt:variant>
        <vt:i4>0</vt:i4>
      </vt:variant>
      <vt:variant>
        <vt:i4>5</vt:i4>
      </vt:variant>
      <vt:variant>
        <vt:lpwstr/>
      </vt:variant>
      <vt:variant>
        <vt:lpwstr>_Toc219894093</vt:lpwstr>
      </vt:variant>
      <vt:variant>
        <vt:i4>1245234</vt:i4>
      </vt:variant>
      <vt:variant>
        <vt:i4>695</vt:i4>
      </vt:variant>
      <vt:variant>
        <vt:i4>0</vt:i4>
      </vt:variant>
      <vt:variant>
        <vt:i4>5</vt:i4>
      </vt:variant>
      <vt:variant>
        <vt:lpwstr/>
      </vt:variant>
      <vt:variant>
        <vt:lpwstr>_Toc219894092</vt:lpwstr>
      </vt:variant>
      <vt:variant>
        <vt:i4>1245234</vt:i4>
      </vt:variant>
      <vt:variant>
        <vt:i4>689</vt:i4>
      </vt:variant>
      <vt:variant>
        <vt:i4>0</vt:i4>
      </vt:variant>
      <vt:variant>
        <vt:i4>5</vt:i4>
      </vt:variant>
      <vt:variant>
        <vt:lpwstr/>
      </vt:variant>
      <vt:variant>
        <vt:lpwstr>_Toc219894091</vt:lpwstr>
      </vt:variant>
      <vt:variant>
        <vt:i4>1245234</vt:i4>
      </vt:variant>
      <vt:variant>
        <vt:i4>683</vt:i4>
      </vt:variant>
      <vt:variant>
        <vt:i4>0</vt:i4>
      </vt:variant>
      <vt:variant>
        <vt:i4>5</vt:i4>
      </vt:variant>
      <vt:variant>
        <vt:lpwstr/>
      </vt:variant>
      <vt:variant>
        <vt:lpwstr>_Toc219894090</vt:lpwstr>
      </vt:variant>
      <vt:variant>
        <vt:i4>1179698</vt:i4>
      </vt:variant>
      <vt:variant>
        <vt:i4>677</vt:i4>
      </vt:variant>
      <vt:variant>
        <vt:i4>0</vt:i4>
      </vt:variant>
      <vt:variant>
        <vt:i4>5</vt:i4>
      </vt:variant>
      <vt:variant>
        <vt:lpwstr/>
      </vt:variant>
      <vt:variant>
        <vt:lpwstr>_Toc219894089</vt:lpwstr>
      </vt:variant>
      <vt:variant>
        <vt:i4>1179698</vt:i4>
      </vt:variant>
      <vt:variant>
        <vt:i4>671</vt:i4>
      </vt:variant>
      <vt:variant>
        <vt:i4>0</vt:i4>
      </vt:variant>
      <vt:variant>
        <vt:i4>5</vt:i4>
      </vt:variant>
      <vt:variant>
        <vt:lpwstr/>
      </vt:variant>
      <vt:variant>
        <vt:lpwstr>_Toc219894088</vt:lpwstr>
      </vt:variant>
      <vt:variant>
        <vt:i4>1179698</vt:i4>
      </vt:variant>
      <vt:variant>
        <vt:i4>665</vt:i4>
      </vt:variant>
      <vt:variant>
        <vt:i4>0</vt:i4>
      </vt:variant>
      <vt:variant>
        <vt:i4>5</vt:i4>
      </vt:variant>
      <vt:variant>
        <vt:lpwstr/>
      </vt:variant>
      <vt:variant>
        <vt:lpwstr>_Toc219894087</vt:lpwstr>
      </vt:variant>
      <vt:variant>
        <vt:i4>1179698</vt:i4>
      </vt:variant>
      <vt:variant>
        <vt:i4>659</vt:i4>
      </vt:variant>
      <vt:variant>
        <vt:i4>0</vt:i4>
      </vt:variant>
      <vt:variant>
        <vt:i4>5</vt:i4>
      </vt:variant>
      <vt:variant>
        <vt:lpwstr/>
      </vt:variant>
      <vt:variant>
        <vt:lpwstr>_Toc219894086</vt:lpwstr>
      </vt:variant>
      <vt:variant>
        <vt:i4>1179698</vt:i4>
      </vt:variant>
      <vt:variant>
        <vt:i4>653</vt:i4>
      </vt:variant>
      <vt:variant>
        <vt:i4>0</vt:i4>
      </vt:variant>
      <vt:variant>
        <vt:i4>5</vt:i4>
      </vt:variant>
      <vt:variant>
        <vt:lpwstr/>
      </vt:variant>
      <vt:variant>
        <vt:lpwstr>_Toc219894085</vt:lpwstr>
      </vt:variant>
      <vt:variant>
        <vt:i4>1179698</vt:i4>
      </vt:variant>
      <vt:variant>
        <vt:i4>647</vt:i4>
      </vt:variant>
      <vt:variant>
        <vt:i4>0</vt:i4>
      </vt:variant>
      <vt:variant>
        <vt:i4>5</vt:i4>
      </vt:variant>
      <vt:variant>
        <vt:lpwstr/>
      </vt:variant>
      <vt:variant>
        <vt:lpwstr>_Toc219894084</vt:lpwstr>
      </vt:variant>
      <vt:variant>
        <vt:i4>1179698</vt:i4>
      </vt:variant>
      <vt:variant>
        <vt:i4>641</vt:i4>
      </vt:variant>
      <vt:variant>
        <vt:i4>0</vt:i4>
      </vt:variant>
      <vt:variant>
        <vt:i4>5</vt:i4>
      </vt:variant>
      <vt:variant>
        <vt:lpwstr/>
      </vt:variant>
      <vt:variant>
        <vt:lpwstr>_Toc219894083</vt:lpwstr>
      </vt:variant>
      <vt:variant>
        <vt:i4>1179698</vt:i4>
      </vt:variant>
      <vt:variant>
        <vt:i4>635</vt:i4>
      </vt:variant>
      <vt:variant>
        <vt:i4>0</vt:i4>
      </vt:variant>
      <vt:variant>
        <vt:i4>5</vt:i4>
      </vt:variant>
      <vt:variant>
        <vt:lpwstr/>
      </vt:variant>
      <vt:variant>
        <vt:lpwstr>_Toc219894082</vt:lpwstr>
      </vt:variant>
      <vt:variant>
        <vt:i4>1179698</vt:i4>
      </vt:variant>
      <vt:variant>
        <vt:i4>629</vt:i4>
      </vt:variant>
      <vt:variant>
        <vt:i4>0</vt:i4>
      </vt:variant>
      <vt:variant>
        <vt:i4>5</vt:i4>
      </vt:variant>
      <vt:variant>
        <vt:lpwstr/>
      </vt:variant>
      <vt:variant>
        <vt:lpwstr>_Toc219894081</vt:lpwstr>
      </vt:variant>
      <vt:variant>
        <vt:i4>1179698</vt:i4>
      </vt:variant>
      <vt:variant>
        <vt:i4>623</vt:i4>
      </vt:variant>
      <vt:variant>
        <vt:i4>0</vt:i4>
      </vt:variant>
      <vt:variant>
        <vt:i4>5</vt:i4>
      </vt:variant>
      <vt:variant>
        <vt:lpwstr/>
      </vt:variant>
      <vt:variant>
        <vt:lpwstr>_Toc219894080</vt:lpwstr>
      </vt:variant>
      <vt:variant>
        <vt:i4>1900594</vt:i4>
      </vt:variant>
      <vt:variant>
        <vt:i4>617</vt:i4>
      </vt:variant>
      <vt:variant>
        <vt:i4>0</vt:i4>
      </vt:variant>
      <vt:variant>
        <vt:i4>5</vt:i4>
      </vt:variant>
      <vt:variant>
        <vt:lpwstr/>
      </vt:variant>
      <vt:variant>
        <vt:lpwstr>_Toc219894079</vt:lpwstr>
      </vt:variant>
      <vt:variant>
        <vt:i4>1900594</vt:i4>
      </vt:variant>
      <vt:variant>
        <vt:i4>611</vt:i4>
      </vt:variant>
      <vt:variant>
        <vt:i4>0</vt:i4>
      </vt:variant>
      <vt:variant>
        <vt:i4>5</vt:i4>
      </vt:variant>
      <vt:variant>
        <vt:lpwstr/>
      </vt:variant>
      <vt:variant>
        <vt:lpwstr>_Toc219894078</vt:lpwstr>
      </vt:variant>
      <vt:variant>
        <vt:i4>1900594</vt:i4>
      </vt:variant>
      <vt:variant>
        <vt:i4>605</vt:i4>
      </vt:variant>
      <vt:variant>
        <vt:i4>0</vt:i4>
      </vt:variant>
      <vt:variant>
        <vt:i4>5</vt:i4>
      </vt:variant>
      <vt:variant>
        <vt:lpwstr/>
      </vt:variant>
      <vt:variant>
        <vt:lpwstr>_Toc219894077</vt:lpwstr>
      </vt:variant>
      <vt:variant>
        <vt:i4>1900594</vt:i4>
      </vt:variant>
      <vt:variant>
        <vt:i4>599</vt:i4>
      </vt:variant>
      <vt:variant>
        <vt:i4>0</vt:i4>
      </vt:variant>
      <vt:variant>
        <vt:i4>5</vt:i4>
      </vt:variant>
      <vt:variant>
        <vt:lpwstr/>
      </vt:variant>
      <vt:variant>
        <vt:lpwstr>_Toc219894076</vt:lpwstr>
      </vt:variant>
      <vt:variant>
        <vt:i4>1900594</vt:i4>
      </vt:variant>
      <vt:variant>
        <vt:i4>593</vt:i4>
      </vt:variant>
      <vt:variant>
        <vt:i4>0</vt:i4>
      </vt:variant>
      <vt:variant>
        <vt:i4>5</vt:i4>
      </vt:variant>
      <vt:variant>
        <vt:lpwstr/>
      </vt:variant>
      <vt:variant>
        <vt:lpwstr>_Toc219894075</vt:lpwstr>
      </vt:variant>
      <vt:variant>
        <vt:i4>1900594</vt:i4>
      </vt:variant>
      <vt:variant>
        <vt:i4>587</vt:i4>
      </vt:variant>
      <vt:variant>
        <vt:i4>0</vt:i4>
      </vt:variant>
      <vt:variant>
        <vt:i4>5</vt:i4>
      </vt:variant>
      <vt:variant>
        <vt:lpwstr/>
      </vt:variant>
      <vt:variant>
        <vt:lpwstr>_Toc219894074</vt:lpwstr>
      </vt:variant>
      <vt:variant>
        <vt:i4>1900594</vt:i4>
      </vt:variant>
      <vt:variant>
        <vt:i4>581</vt:i4>
      </vt:variant>
      <vt:variant>
        <vt:i4>0</vt:i4>
      </vt:variant>
      <vt:variant>
        <vt:i4>5</vt:i4>
      </vt:variant>
      <vt:variant>
        <vt:lpwstr/>
      </vt:variant>
      <vt:variant>
        <vt:lpwstr>_Toc219894073</vt:lpwstr>
      </vt:variant>
      <vt:variant>
        <vt:i4>1900594</vt:i4>
      </vt:variant>
      <vt:variant>
        <vt:i4>575</vt:i4>
      </vt:variant>
      <vt:variant>
        <vt:i4>0</vt:i4>
      </vt:variant>
      <vt:variant>
        <vt:i4>5</vt:i4>
      </vt:variant>
      <vt:variant>
        <vt:lpwstr/>
      </vt:variant>
      <vt:variant>
        <vt:lpwstr>_Toc219894072</vt:lpwstr>
      </vt:variant>
      <vt:variant>
        <vt:i4>1900594</vt:i4>
      </vt:variant>
      <vt:variant>
        <vt:i4>569</vt:i4>
      </vt:variant>
      <vt:variant>
        <vt:i4>0</vt:i4>
      </vt:variant>
      <vt:variant>
        <vt:i4>5</vt:i4>
      </vt:variant>
      <vt:variant>
        <vt:lpwstr/>
      </vt:variant>
      <vt:variant>
        <vt:lpwstr>_Toc219894071</vt:lpwstr>
      </vt:variant>
      <vt:variant>
        <vt:i4>1900594</vt:i4>
      </vt:variant>
      <vt:variant>
        <vt:i4>563</vt:i4>
      </vt:variant>
      <vt:variant>
        <vt:i4>0</vt:i4>
      </vt:variant>
      <vt:variant>
        <vt:i4>5</vt:i4>
      </vt:variant>
      <vt:variant>
        <vt:lpwstr/>
      </vt:variant>
      <vt:variant>
        <vt:lpwstr>_Toc219894070</vt:lpwstr>
      </vt:variant>
      <vt:variant>
        <vt:i4>1835058</vt:i4>
      </vt:variant>
      <vt:variant>
        <vt:i4>557</vt:i4>
      </vt:variant>
      <vt:variant>
        <vt:i4>0</vt:i4>
      </vt:variant>
      <vt:variant>
        <vt:i4>5</vt:i4>
      </vt:variant>
      <vt:variant>
        <vt:lpwstr/>
      </vt:variant>
      <vt:variant>
        <vt:lpwstr>_Toc219894069</vt:lpwstr>
      </vt:variant>
      <vt:variant>
        <vt:i4>1835058</vt:i4>
      </vt:variant>
      <vt:variant>
        <vt:i4>551</vt:i4>
      </vt:variant>
      <vt:variant>
        <vt:i4>0</vt:i4>
      </vt:variant>
      <vt:variant>
        <vt:i4>5</vt:i4>
      </vt:variant>
      <vt:variant>
        <vt:lpwstr/>
      </vt:variant>
      <vt:variant>
        <vt:lpwstr>_Toc219894068</vt:lpwstr>
      </vt:variant>
      <vt:variant>
        <vt:i4>1835058</vt:i4>
      </vt:variant>
      <vt:variant>
        <vt:i4>545</vt:i4>
      </vt:variant>
      <vt:variant>
        <vt:i4>0</vt:i4>
      </vt:variant>
      <vt:variant>
        <vt:i4>5</vt:i4>
      </vt:variant>
      <vt:variant>
        <vt:lpwstr/>
      </vt:variant>
      <vt:variant>
        <vt:lpwstr>_Toc219894067</vt:lpwstr>
      </vt:variant>
      <vt:variant>
        <vt:i4>1835058</vt:i4>
      </vt:variant>
      <vt:variant>
        <vt:i4>539</vt:i4>
      </vt:variant>
      <vt:variant>
        <vt:i4>0</vt:i4>
      </vt:variant>
      <vt:variant>
        <vt:i4>5</vt:i4>
      </vt:variant>
      <vt:variant>
        <vt:lpwstr/>
      </vt:variant>
      <vt:variant>
        <vt:lpwstr>_Toc219894066</vt:lpwstr>
      </vt:variant>
      <vt:variant>
        <vt:i4>1835058</vt:i4>
      </vt:variant>
      <vt:variant>
        <vt:i4>533</vt:i4>
      </vt:variant>
      <vt:variant>
        <vt:i4>0</vt:i4>
      </vt:variant>
      <vt:variant>
        <vt:i4>5</vt:i4>
      </vt:variant>
      <vt:variant>
        <vt:lpwstr/>
      </vt:variant>
      <vt:variant>
        <vt:lpwstr>_Toc219894065</vt:lpwstr>
      </vt:variant>
      <vt:variant>
        <vt:i4>1835058</vt:i4>
      </vt:variant>
      <vt:variant>
        <vt:i4>527</vt:i4>
      </vt:variant>
      <vt:variant>
        <vt:i4>0</vt:i4>
      </vt:variant>
      <vt:variant>
        <vt:i4>5</vt:i4>
      </vt:variant>
      <vt:variant>
        <vt:lpwstr/>
      </vt:variant>
      <vt:variant>
        <vt:lpwstr>_Toc219894064</vt:lpwstr>
      </vt:variant>
      <vt:variant>
        <vt:i4>1835058</vt:i4>
      </vt:variant>
      <vt:variant>
        <vt:i4>521</vt:i4>
      </vt:variant>
      <vt:variant>
        <vt:i4>0</vt:i4>
      </vt:variant>
      <vt:variant>
        <vt:i4>5</vt:i4>
      </vt:variant>
      <vt:variant>
        <vt:lpwstr/>
      </vt:variant>
      <vt:variant>
        <vt:lpwstr>_Toc219894063</vt:lpwstr>
      </vt:variant>
      <vt:variant>
        <vt:i4>1835058</vt:i4>
      </vt:variant>
      <vt:variant>
        <vt:i4>515</vt:i4>
      </vt:variant>
      <vt:variant>
        <vt:i4>0</vt:i4>
      </vt:variant>
      <vt:variant>
        <vt:i4>5</vt:i4>
      </vt:variant>
      <vt:variant>
        <vt:lpwstr/>
      </vt:variant>
      <vt:variant>
        <vt:lpwstr>_Toc219894062</vt:lpwstr>
      </vt:variant>
      <vt:variant>
        <vt:i4>1835058</vt:i4>
      </vt:variant>
      <vt:variant>
        <vt:i4>509</vt:i4>
      </vt:variant>
      <vt:variant>
        <vt:i4>0</vt:i4>
      </vt:variant>
      <vt:variant>
        <vt:i4>5</vt:i4>
      </vt:variant>
      <vt:variant>
        <vt:lpwstr/>
      </vt:variant>
      <vt:variant>
        <vt:lpwstr>_Toc219894061</vt:lpwstr>
      </vt:variant>
      <vt:variant>
        <vt:i4>1835058</vt:i4>
      </vt:variant>
      <vt:variant>
        <vt:i4>503</vt:i4>
      </vt:variant>
      <vt:variant>
        <vt:i4>0</vt:i4>
      </vt:variant>
      <vt:variant>
        <vt:i4>5</vt:i4>
      </vt:variant>
      <vt:variant>
        <vt:lpwstr/>
      </vt:variant>
      <vt:variant>
        <vt:lpwstr>_Toc219894060</vt:lpwstr>
      </vt:variant>
      <vt:variant>
        <vt:i4>2031666</vt:i4>
      </vt:variant>
      <vt:variant>
        <vt:i4>497</vt:i4>
      </vt:variant>
      <vt:variant>
        <vt:i4>0</vt:i4>
      </vt:variant>
      <vt:variant>
        <vt:i4>5</vt:i4>
      </vt:variant>
      <vt:variant>
        <vt:lpwstr/>
      </vt:variant>
      <vt:variant>
        <vt:lpwstr>_Toc219894059</vt:lpwstr>
      </vt:variant>
      <vt:variant>
        <vt:i4>2031666</vt:i4>
      </vt:variant>
      <vt:variant>
        <vt:i4>491</vt:i4>
      </vt:variant>
      <vt:variant>
        <vt:i4>0</vt:i4>
      </vt:variant>
      <vt:variant>
        <vt:i4>5</vt:i4>
      </vt:variant>
      <vt:variant>
        <vt:lpwstr/>
      </vt:variant>
      <vt:variant>
        <vt:lpwstr>_Toc219894058</vt:lpwstr>
      </vt:variant>
      <vt:variant>
        <vt:i4>2031666</vt:i4>
      </vt:variant>
      <vt:variant>
        <vt:i4>485</vt:i4>
      </vt:variant>
      <vt:variant>
        <vt:i4>0</vt:i4>
      </vt:variant>
      <vt:variant>
        <vt:i4>5</vt:i4>
      </vt:variant>
      <vt:variant>
        <vt:lpwstr/>
      </vt:variant>
      <vt:variant>
        <vt:lpwstr>_Toc219894057</vt:lpwstr>
      </vt:variant>
      <vt:variant>
        <vt:i4>2031666</vt:i4>
      </vt:variant>
      <vt:variant>
        <vt:i4>479</vt:i4>
      </vt:variant>
      <vt:variant>
        <vt:i4>0</vt:i4>
      </vt:variant>
      <vt:variant>
        <vt:i4>5</vt:i4>
      </vt:variant>
      <vt:variant>
        <vt:lpwstr/>
      </vt:variant>
      <vt:variant>
        <vt:lpwstr>_Toc219894056</vt:lpwstr>
      </vt:variant>
      <vt:variant>
        <vt:i4>2031666</vt:i4>
      </vt:variant>
      <vt:variant>
        <vt:i4>473</vt:i4>
      </vt:variant>
      <vt:variant>
        <vt:i4>0</vt:i4>
      </vt:variant>
      <vt:variant>
        <vt:i4>5</vt:i4>
      </vt:variant>
      <vt:variant>
        <vt:lpwstr/>
      </vt:variant>
      <vt:variant>
        <vt:lpwstr>_Toc219894055</vt:lpwstr>
      </vt:variant>
      <vt:variant>
        <vt:i4>2031666</vt:i4>
      </vt:variant>
      <vt:variant>
        <vt:i4>467</vt:i4>
      </vt:variant>
      <vt:variant>
        <vt:i4>0</vt:i4>
      </vt:variant>
      <vt:variant>
        <vt:i4>5</vt:i4>
      </vt:variant>
      <vt:variant>
        <vt:lpwstr/>
      </vt:variant>
      <vt:variant>
        <vt:lpwstr>_Toc219894054</vt:lpwstr>
      </vt:variant>
      <vt:variant>
        <vt:i4>2031666</vt:i4>
      </vt:variant>
      <vt:variant>
        <vt:i4>461</vt:i4>
      </vt:variant>
      <vt:variant>
        <vt:i4>0</vt:i4>
      </vt:variant>
      <vt:variant>
        <vt:i4>5</vt:i4>
      </vt:variant>
      <vt:variant>
        <vt:lpwstr/>
      </vt:variant>
      <vt:variant>
        <vt:lpwstr>_Toc219894053</vt:lpwstr>
      </vt:variant>
      <vt:variant>
        <vt:i4>2031666</vt:i4>
      </vt:variant>
      <vt:variant>
        <vt:i4>455</vt:i4>
      </vt:variant>
      <vt:variant>
        <vt:i4>0</vt:i4>
      </vt:variant>
      <vt:variant>
        <vt:i4>5</vt:i4>
      </vt:variant>
      <vt:variant>
        <vt:lpwstr/>
      </vt:variant>
      <vt:variant>
        <vt:lpwstr>_Toc219894052</vt:lpwstr>
      </vt:variant>
      <vt:variant>
        <vt:i4>2031666</vt:i4>
      </vt:variant>
      <vt:variant>
        <vt:i4>449</vt:i4>
      </vt:variant>
      <vt:variant>
        <vt:i4>0</vt:i4>
      </vt:variant>
      <vt:variant>
        <vt:i4>5</vt:i4>
      </vt:variant>
      <vt:variant>
        <vt:lpwstr/>
      </vt:variant>
      <vt:variant>
        <vt:lpwstr>_Toc219894051</vt:lpwstr>
      </vt:variant>
      <vt:variant>
        <vt:i4>2031666</vt:i4>
      </vt:variant>
      <vt:variant>
        <vt:i4>443</vt:i4>
      </vt:variant>
      <vt:variant>
        <vt:i4>0</vt:i4>
      </vt:variant>
      <vt:variant>
        <vt:i4>5</vt:i4>
      </vt:variant>
      <vt:variant>
        <vt:lpwstr/>
      </vt:variant>
      <vt:variant>
        <vt:lpwstr>_Toc219894050</vt:lpwstr>
      </vt:variant>
      <vt:variant>
        <vt:i4>1966130</vt:i4>
      </vt:variant>
      <vt:variant>
        <vt:i4>437</vt:i4>
      </vt:variant>
      <vt:variant>
        <vt:i4>0</vt:i4>
      </vt:variant>
      <vt:variant>
        <vt:i4>5</vt:i4>
      </vt:variant>
      <vt:variant>
        <vt:lpwstr/>
      </vt:variant>
      <vt:variant>
        <vt:lpwstr>_Toc219894049</vt:lpwstr>
      </vt:variant>
      <vt:variant>
        <vt:i4>1966130</vt:i4>
      </vt:variant>
      <vt:variant>
        <vt:i4>431</vt:i4>
      </vt:variant>
      <vt:variant>
        <vt:i4>0</vt:i4>
      </vt:variant>
      <vt:variant>
        <vt:i4>5</vt:i4>
      </vt:variant>
      <vt:variant>
        <vt:lpwstr/>
      </vt:variant>
      <vt:variant>
        <vt:lpwstr>_Toc219894048</vt:lpwstr>
      </vt:variant>
      <vt:variant>
        <vt:i4>1966130</vt:i4>
      </vt:variant>
      <vt:variant>
        <vt:i4>425</vt:i4>
      </vt:variant>
      <vt:variant>
        <vt:i4>0</vt:i4>
      </vt:variant>
      <vt:variant>
        <vt:i4>5</vt:i4>
      </vt:variant>
      <vt:variant>
        <vt:lpwstr/>
      </vt:variant>
      <vt:variant>
        <vt:lpwstr>_Toc219894047</vt:lpwstr>
      </vt:variant>
      <vt:variant>
        <vt:i4>1966130</vt:i4>
      </vt:variant>
      <vt:variant>
        <vt:i4>419</vt:i4>
      </vt:variant>
      <vt:variant>
        <vt:i4>0</vt:i4>
      </vt:variant>
      <vt:variant>
        <vt:i4>5</vt:i4>
      </vt:variant>
      <vt:variant>
        <vt:lpwstr/>
      </vt:variant>
      <vt:variant>
        <vt:lpwstr>_Toc219894046</vt:lpwstr>
      </vt:variant>
      <vt:variant>
        <vt:i4>1966130</vt:i4>
      </vt:variant>
      <vt:variant>
        <vt:i4>413</vt:i4>
      </vt:variant>
      <vt:variant>
        <vt:i4>0</vt:i4>
      </vt:variant>
      <vt:variant>
        <vt:i4>5</vt:i4>
      </vt:variant>
      <vt:variant>
        <vt:lpwstr/>
      </vt:variant>
      <vt:variant>
        <vt:lpwstr>_Toc219894045</vt:lpwstr>
      </vt:variant>
      <vt:variant>
        <vt:i4>1966130</vt:i4>
      </vt:variant>
      <vt:variant>
        <vt:i4>407</vt:i4>
      </vt:variant>
      <vt:variant>
        <vt:i4>0</vt:i4>
      </vt:variant>
      <vt:variant>
        <vt:i4>5</vt:i4>
      </vt:variant>
      <vt:variant>
        <vt:lpwstr/>
      </vt:variant>
      <vt:variant>
        <vt:lpwstr>_Toc219894044</vt:lpwstr>
      </vt:variant>
      <vt:variant>
        <vt:i4>1966130</vt:i4>
      </vt:variant>
      <vt:variant>
        <vt:i4>401</vt:i4>
      </vt:variant>
      <vt:variant>
        <vt:i4>0</vt:i4>
      </vt:variant>
      <vt:variant>
        <vt:i4>5</vt:i4>
      </vt:variant>
      <vt:variant>
        <vt:lpwstr/>
      </vt:variant>
      <vt:variant>
        <vt:lpwstr>_Toc219894043</vt:lpwstr>
      </vt:variant>
      <vt:variant>
        <vt:i4>1966130</vt:i4>
      </vt:variant>
      <vt:variant>
        <vt:i4>395</vt:i4>
      </vt:variant>
      <vt:variant>
        <vt:i4>0</vt:i4>
      </vt:variant>
      <vt:variant>
        <vt:i4>5</vt:i4>
      </vt:variant>
      <vt:variant>
        <vt:lpwstr/>
      </vt:variant>
      <vt:variant>
        <vt:lpwstr>_Toc219894042</vt:lpwstr>
      </vt:variant>
      <vt:variant>
        <vt:i4>1966130</vt:i4>
      </vt:variant>
      <vt:variant>
        <vt:i4>389</vt:i4>
      </vt:variant>
      <vt:variant>
        <vt:i4>0</vt:i4>
      </vt:variant>
      <vt:variant>
        <vt:i4>5</vt:i4>
      </vt:variant>
      <vt:variant>
        <vt:lpwstr/>
      </vt:variant>
      <vt:variant>
        <vt:lpwstr>_Toc219894041</vt:lpwstr>
      </vt:variant>
      <vt:variant>
        <vt:i4>1966130</vt:i4>
      </vt:variant>
      <vt:variant>
        <vt:i4>383</vt:i4>
      </vt:variant>
      <vt:variant>
        <vt:i4>0</vt:i4>
      </vt:variant>
      <vt:variant>
        <vt:i4>5</vt:i4>
      </vt:variant>
      <vt:variant>
        <vt:lpwstr/>
      </vt:variant>
      <vt:variant>
        <vt:lpwstr>_Toc219894040</vt:lpwstr>
      </vt:variant>
      <vt:variant>
        <vt:i4>1638450</vt:i4>
      </vt:variant>
      <vt:variant>
        <vt:i4>377</vt:i4>
      </vt:variant>
      <vt:variant>
        <vt:i4>0</vt:i4>
      </vt:variant>
      <vt:variant>
        <vt:i4>5</vt:i4>
      </vt:variant>
      <vt:variant>
        <vt:lpwstr/>
      </vt:variant>
      <vt:variant>
        <vt:lpwstr>_Toc219894039</vt:lpwstr>
      </vt:variant>
      <vt:variant>
        <vt:i4>1638450</vt:i4>
      </vt:variant>
      <vt:variant>
        <vt:i4>371</vt:i4>
      </vt:variant>
      <vt:variant>
        <vt:i4>0</vt:i4>
      </vt:variant>
      <vt:variant>
        <vt:i4>5</vt:i4>
      </vt:variant>
      <vt:variant>
        <vt:lpwstr/>
      </vt:variant>
      <vt:variant>
        <vt:lpwstr>_Toc219894038</vt:lpwstr>
      </vt:variant>
      <vt:variant>
        <vt:i4>1638450</vt:i4>
      </vt:variant>
      <vt:variant>
        <vt:i4>365</vt:i4>
      </vt:variant>
      <vt:variant>
        <vt:i4>0</vt:i4>
      </vt:variant>
      <vt:variant>
        <vt:i4>5</vt:i4>
      </vt:variant>
      <vt:variant>
        <vt:lpwstr/>
      </vt:variant>
      <vt:variant>
        <vt:lpwstr>_Toc219894037</vt:lpwstr>
      </vt:variant>
      <vt:variant>
        <vt:i4>1638450</vt:i4>
      </vt:variant>
      <vt:variant>
        <vt:i4>359</vt:i4>
      </vt:variant>
      <vt:variant>
        <vt:i4>0</vt:i4>
      </vt:variant>
      <vt:variant>
        <vt:i4>5</vt:i4>
      </vt:variant>
      <vt:variant>
        <vt:lpwstr/>
      </vt:variant>
      <vt:variant>
        <vt:lpwstr>_Toc219894036</vt:lpwstr>
      </vt:variant>
      <vt:variant>
        <vt:i4>1638450</vt:i4>
      </vt:variant>
      <vt:variant>
        <vt:i4>353</vt:i4>
      </vt:variant>
      <vt:variant>
        <vt:i4>0</vt:i4>
      </vt:variant>
      <vt:variant>
        <vt:i4>5</vt:i4>
      </vt:variant>
      <vt:variant>
        <vt:lpwstr/>
      </vt:variant>
      <vt:variant>
        <vt:lpwstr>_Toc219894035</vt:lpwstr>
      </vt:variant>
      <vt:variant>
        <vt:i4>1638450</vt:i4>
      </vt:variant>
      <vt:variant>
        <vt:i4>347</vt:i4>
      </vt:variant>
      <vt:variant>
        <vt:i4>0</vt:i4>
      </vt:variant>
      <vt:variant>
        <vt:i4>5</vt:i4>
      </vt:variant>
      <vt:variant>
        <vt:lpwstr/>
      </vt:variant>
      <vt:variant>
        <vt:lpwstr>_Toc219894034</vt:lpwstr>
      </vt:variant>
      <vt:variant>
        <vt:i4>1638450</vt:i4>
      </vt:variant>
      <vt:variant>
        <vt:i4>341</vt:i4>
      </vt:variant>
      <vt:variant>
        <vt:i4>0</vt:i4>
      </vt:variant>
      <vt:variant>
        <vt:i4>5</vt:i4>
      </vt:variant>
      <vt:variant>
        <vt:lpwstr/>
      </vt:variant>
      <vt:variant>
        <vt:lpwstr>_Toc219894033</vt:lpwstr>
      </vt:variant>
      <vt:variant>
        <vt:i4>1638450</vt:i4>
      </vt:variant>
      <vt:variant>
        <vt:i4>335</vt:i4>
      </vt:variant>
      <vt:variant>
        <vt:i4>0</vt:i4>
      </vt:variant>
      <vt:variant>
        <vt:i4>5</vt:i4>
      </vt:variant>
      <vt:variant>
        <vt:lpwstr/>
      </vt:variant>
      <vt:variant>
        <vt:lpwstr>_Toc219894032</vt:lpwstr>
      </vt:variant>
      <vt:variant>
        <vt:i4>1638450</vt:i4>
      </vt:variant>
      <vt:variant>
        <vt:i4>329</vt:i4>
      </vt:variant>
      <vt:variant>
        <vt:i4>0</vt:i4>
      </vt:variant>
      <vt:variant>
        <vt:i4>5</vt:i4>
      </vt:variant>
      <vt:variant>
        <vt:lpwstr/>
      </vt:variant>
      <vt:variant>
        <vt:lpwstr>_Toc219894031</vt:lpwstr>
      </vt:variant>
      <vt:variant>
        <vt:i4>1638450</vt:i4>
      </vt:variant>
      <vt:variant>
        <vt:i4>323</vt:i4>
      </vt:variant>
      <vt:variant>
        <vt:i4>0</vt:i4>
      </vt:variant>
      <vt:variant>
        <vt:i4>5</vt:i4>
      </vt:variant>
      <vt:variant>
        <vt:lpwstr/>
      </vt:variant>
      <vt:variant>
        <vt:lpwstr>_Toc219894030</vt:lpwstr>
      </vt:variant>
      <vt:variant>
        <vt:i4>1572914</vt:i4>
      </vt:variant>
      <vt:variant>
        <vt:i4>317</vt:i4>
      </vt:variant>
      <vt:variant>
        <vt:i4>0</vt:i4>
      </vt:variant>
      <vt:variant>
        <vt:i4>5</vt:i4>
      </vt:variant>
      <vt:variant>
        <vt:lpwstr/>
      </vt:variant>
      <vt:variant>
        <vt:lpwstr>_Toc219894029</vt:lpwstr>
      </vt:variant>
      <vt:variant>
        <vt:i4>1572914</vt:i4>
      </vt:variant>
      <vt:variant>
        <vt:i4>311</vt:i4>
      </vt:variant>
      <vt:variant>
        <vt:i4>0</vt:i4>
      </vt:variant>
      <vt:variant>
        <vt:i4>5</vt:i4>
      </vt:variant>
      <vt:variant>
        <vt:lpwstr/>
      </vt:variant>
      <vt:variant>
        <vt:lpwstr>_Toc219894028</vt:lpwstr>
      </vt:variant>
      <vt:variant>
        <vt:i4>1572914</vt:i4>
      </vt:variant>
      <vt:variant>
        <vt:i4>305</vt:i4>
      </vt:variant>
      <vt:variant>
        <vt:i4>0</vt:i4>
      </vt:variant>
      <vt:variant>
        <vt:i4>5</vt:i4>
      </vt:variant>
      <vt:variant>
        <vt:lpwstr/>
      </vt:variant>
      <vt:variant>
        <vt:lpwstr>_Toc219894027</vt:lpwstr>
      </vt:variant>
      <vt:variant>
        <vt:i4>1572914</vt:i4>
      </vt:variant>
      <vt:variant>
        <vt:i4>299</vt:i4>
      </vt:variant>
      <vt:variant>
        <vt:i4>0</vt:i4>
      </vt:variant>
      <vt:variant>
        <vt:i4>5</vt:i4>
      </vt:variant>
      <vt:variant>
        <vt:lpwstr/>
      </vt:variant>
      <vt:variant>
        <vt:lpwstr>_Toc219894026</vt:lpwstr>
      </vt:variant>
      <vt:variant>
        <vt:i4>1572914</vt:i4>
      </vt:variant>
      <vt:variant>
        <vt:i4>293</vt:i4>
      </vt:variant>
      <vt:variant>
        <vt:i4>0</vt:i4>
      </vt:variant>
      <vt:variant>
        <vt:i4>5</vt:i4>
      </vt:variant>
      <vt:variant>
        <vt:lpwstr/>
      </vt:variant>
      <vt:variant>
        <vt:lpwstr>_Toc219894025</vt:lpwstr>
      </vt:variant>
      <vt:variant>
        <vt:i4>1572914</vt:i4>
      </vt:variant>
      <vt:variant>
        <vt:i4>287</vt:i4>
      </vt:variant>
      <vt:variant>
        <vt:i4>0</vt:i4>
      </vt:variant>
      <vt:variant>
        <vt:i4>5</vt:i4>
      </vt:variant>
      <vt:variant>
        <vt:lpwstr/>
      </vt:variant>
      <vt:variant>
        <vt:lpwstr>_Toc219894024</vt:lpwstr>
      </vt:variant>
      <vt:variant>
        <vt:i4>1572914</vt:i4>
      </vt:variant>
      <vt:variant>
        <vt:i4>281</vt:i4>
      </vt:variant>
      <vt:variant>
        <vt:i4>0</vt:i4>
      </vt:variant>
      <vt:variant>
        <vt:i4>5</vt:i4>
      </vt:variant>
      <vt:variant>
        <vt:lpwstr/>
      </vt:variant>
      <vt:variant>
        <vt:lpwstr>_Toc219894023</vt:lpwstr>
      </vt:variant>
      <vt:variant>
        <vt:i4>1572914</vt:i4>
      </vt:variant>
      <vt:variant>
        <vt:i4>275</vt:i4>
      </vt:variant>
      <vt:variant>
        <vt:i4>0</vt:i4>
      </vt:variant>
      <vt:variant>
        <vt:i4>5</vt:i4>
      </vt:variant>
      <vt:variant>
        <vt:lpwstr/>
      </vt:variant>
      <vt:variant>
        <vt:lpwstr>_Toc219894022</vt:lpwstr>
      </vt:variant>
      <vt:variant>
        <vt:i4>1572914</vt:i4>
      </vt:variant>
      <vt:variant>
        <vt:i4>269</vt:i4>
      </vt:variant>
      <vt:variant>
        <vt:i4>0</vt:i4>
      </vt:variant>
      <vt:variant>
        <vt:i4>5</vt:i4>
      </vt:variant>
      <vt:variant>
        <vt:lpwstr/>
      </vt:variant>
      <vt:variant>
        <vt:lpwstr>_Toc219894021</vt:lpwstr>
      </vt:variant>
      <vt:variant>
        <vt:i4>1572914</vt:i4>
      </vt:variant>
      <vt:variant>
        <vt:i4>263</vt:i4>
      </vt:variant>
      <vt:variant>
        <vt:i4>0</vt:i4>
      </vt:variant>
      <vt:variant>
        <vt:i4>5</vt:i4>
      </vt:variant>
      <vt:variant>
        <vt:lpwstr/>
      </vt:variant>
      <vt:variant>
        <vt:lpwstr>_Toc219894020</vt:lpwstr>
      </vt:variant>
      <vt:variant>
        <vt:i4>1769522</vt:i4>
      </vt:variant>
      <vt:variant>
        <vt:i4>257</vt:i4>
      </vt:variant>
      <vt:variant>
        <vt:i4>0</vt:i4>
      </vt:variant>
      <vt:variant>
        <vt:i4>5</vt:i4>
      </vt:variant>
      <vt:variant>
        <vt:lpwstr/>
      </vt:variant>
      <vt:variant>
        <vt:lpwstr>_Toc219894019</vt:lpwstr>
      </vt:variant>
      <vt:variant>
        <vt:i4>1769522</vt:i4>
      </vt:variant>
      <vt:variant>
        <vt:i4>251</vt:i4>
      </vt:variant>
      <vt:variant>
        <vt:i4>0</vt:i4>
      </vt:variant>
      <vt:variant>
        <vt:i4>5</vt:i4>
      </vt:variant>
      <vt:variant>
        <vt:lpwstr/>
      </vt:variant>
      <vt:variant>
        <vt:lpwstr>_Toc219894018</vt:lpwstr>
      </vt:variant>
      <vt:variant>
        <vt:i4>1769522</vt:i4>
      </vt:variant>
      <vt:variant>
        <vt:i4>245</vt:i4>
      </vt:variant>
      <vt:variant>
        <vt:i4>0</vt:i4>
      </vt:variant>
      <vt:variant>
        <vt:i4>5</vt:i4>
      </vt:variant>
      <vt:variant>
        <vt:lpwstr/>
      </vt:variant>
      <vt:variant>
        <vt:lpwstr>_Toc219894017</vt:lpwstr>
      </vt:variant>
      <vt:variant>
        <vt:i4>1769522</vt:i4>
      </vt:variant>
      <vt:variant>
        <vt:i4>239</vt:i4>
      </vt:variant>
      <vt:variant>
        <vt:i4>0</vt:i4>
      </vt:variant>
      <vt:variant>
        <vt:i4>5</vt:i4>
      </vt:variant>
      <vt:variant>
        <vt:lpwstr/>
      </vt:variant>
      <vt:variant>
        <vt:lpwstr>_Toc219894016</vt:lpwstr>
      </vt:variant>
      <vt:variant>
        <vt:i4>1769522</vt:i4>
      </vt:variant>
      <vt:variant>
        <vt:i4>233</vt:i4>
      </vt:variant>
      <vt:variant>
        <vt:i4>0</vt:i4>
      </vt:variant>
      <vt:variant>
        <vt:i4>5</vt:i4>
      </vt:variant>
      <vt:variant>
        <vt:lpwstr/>
      </vt:variant>
      <vt:variant>
        <vt:lpwstr>_Toc219894015</vt:lpwstr>
      </vt:variant>
      <vt:variant>
        <vt:i4>1769522</vt:i4>
      </vt:variant>
      <vt:variant>
        <vt:i4>227</vt:i4>
      </vt:variant>
      <vt:variant>
        <vt:i4>0</vt:i4>
      </vt:variant>
      <vt:variant>
        <vt:i4>5</vt:i4>
      </vt:variant>
      <vt:variant>
        <vt:lpwstr/>
      </vt:variant>
      <vt:variant>
        <vt:lpwstr>_Toc219894014</vt:lpwstr>
      </vt:variant>
      <vt:variant>
        <vt:i4>1769522</vt:i4>
      </vt:variant>
      <vt:variant>
        <vt:i4>221</vt:i4>
      </vt:variant>
      <vt:variant>
        <vt:i4>0</vt:i4>
      </vt:variant>
      <vt:variant>
        <vt:i4>5</vt:i4>
      </vt:variant>
      <vt:variant>
        <vt:lpwstr/>
      </vt:variant>
      <vt:variant>
        <vt:lpwstr>_Toc219894013</vt:lpwstr>
      </vt:variant>
      <vt:variant>
        <vt:i4>1769522</vt:i4>
      </vt:variant>
      <vt:variant>
        <vt:i4>215</vt:i4>
      </vt:variant>
      <vt:variant>
        <vt:i4>0</vt:i4>
      </vt:variant>
      <vt:variant>
        <vt:i4>5</vt:i4>
      </vt:variant>
      <vt:variant>
        <vt:lpwstr/>
      </vt:variant>
      <vt:variant>
        <vt:lpwstr>_Toc219894012</vt:lpwstr>
      </vt:variant>
      <vt:variant>
        <vt:i4>1114161</vt:i4>
      </vt:variant>
      <vt:variant>
        <vt:i4>206</vt:i4>
      </vt:variant>
      <vt:variant>
        <vt:i4>0</vt:i4>
      </vt:variant>
      <vt:variant>
        <vt:i4>5</vt:i4>
      </vt:variant>
      <vt:variant>
        <vt:lpwstr/>
      </vt:variant>
      <vt:variant>
        <vt:lpwstr>_Toc223682807</vt:lpwstr>
      </vt:variant>
      <vt:variant>
        <vt:i4>1114161</vt:i4>
      </vt:variant>
      <vt:variant>
        <vt:i4>200</vt:i4>
      </vt:variant>
      <vt:variant>
        <vt:i4>0</vt:i4>
      </vt:variant>
      <vt:variant>
        <vt:i4>5</vt:i4>
      </vt:variant>
      <vt:variant>
        <vt:lpwstr/>
      </vt:variant>
      <vt:variant>
        <vt:lpwstr>_Toc223682806</vt:lpwstr>
      </vt:variant>
      <vt:variant>
        <vt:i4>1114161</vt:i4>
      </vt:variant>
      <vt:variant>
        <vt:i4>194</vt:i4>
      </vt:variant>
      <vt:variant>
        <vt:i4>0</vt:i4>
      </vt:variant>
      <vt:variant>
        <vt:i4>5</vt:i4>
      </vt:variant>
      <vt:variant>
        <vt:lpwstr/>
      </vt:variant>
      <vt:variant>
        <vt:lpwstr>_Toc223682805</vt:lpwstr>
      </vt:variant>
      <vt:variant>
        <vt:i4>1114161</vt:i4>
      </vt:variant>
      <vt:variant>
        <vt:i4>188</vt:i4>
      </vt:variant>
      <vt:variant>
        <vt:i4>0</vt:i4>
      </vt:variant>
      <vt:variant>
        <vt:i4>5</vt:i4>
      </vt:variant>
      <vt:variant>
        <vt:lpwstr/>
      </vt:variant>
      <vt:variant>
        <vt:lpwstr>_Toc223682804</vt:lpwstr>
      </vt:variant>
      <vt:variant>
        <vt:i4>1114161</vt:i4>
      </vt:variant>
      <vt:variant>
        <vt:i4>182</vt:i4>
      </vt:variant>
      <vt:variant>
        <vt:i4>0</vt:i4>
      </vt:variant>
      <vt:variant>
        <vt:i4>5</vt:i4>
      </vt:variant>
      <vt:variant>
        <vt:lpwstr/>
      </vt:variant>
      <vt:variant>
        <vt:lpwstr>_Toc223682803</vt:lpwstr>
      </vt:variant>
      <vt:variant>
        <vt:i4>1114161</vt:i4>
      </vt:variant>
      <vt:variant>
        <vt:i4>176</vt:i4>
      </vt:variant>
      <vt:variant>
        <vt:i4>0</vt:i4>
      </vt:variant>
      <vt:variant>
        <vt:i4>5</vt:i4>
      </vt:variant>
      <vt:variant>
        <vt:lpwstr/>
      </vt:variant>
      <vt:variant>
        <vt:lpwstr>_Toc223682802</vt:lpwstr>
      </vt:variant>
      <vt:variant>
        <vt:i4>1114161</vt:i4>
      </vt:variant>
      <vt:variant>
        <vt:i4>170</vt:i4>
      </vt:variant>
      <vt:variant>
        <vt:i4>0</vt:i4>
      </vt:variant>
      <vt:variant>
        <vt:i4>5</vt:i4>
      </vt:variant>
      <vt:variant>
        <vt:lpwstr/>
      </vt:variant>
      <vt:variant>
        <vt:lpwstr>_Toc223682801</vt:lpwstr>
      </vt:variant>
      <vt:variant>
        <vt:i4>1114161</vt:i4>
      </vt:variant>
      <vt:variant>
        <vt:i4>164</vt:i4>
      </vt:variant>
      <vt:variant>
        <vt:i4>0</vt:i4>
      </vt:variant>
      <vt:variant>
        <vt:i4>5</vt:i4>
      </vt:variant>
      <vt:variant>
        <vt:lpwstr/>
      </vt:variant>
      <vt:variant>
        <vt:lpwstr>_Toc223682800</vt:lpwstr>
      </vt:variant>
      <vt:variant>
        <vt:i4>1572926</vt:i4>
      </vt:variant>
      <vt:variant>
        <vt:i4>158</vt:i4>
      </vt:variant>
      <vt:variant>
        <vt:i4>0</vt:i4>
      </vt:variant>
      <vt:variant>
        <vt:i4>5</vt:i4>
      </vt:variant>
      <vt:variant>
        <vt:lpwstr/>
      </vt:variant>
      <vt:variant>
        <vt:lpwstr>_Toc223682799</vt:lpwstr>
      </vt:variant>
      <vt:variant>
        <vt:i4>1572926</vt:i4>
      </vt:variant>
      <vt:variant>
        <vt:i4>152</vt:i4>
      </vt:variant>
      <vt:variant>
        <vt:i4>0</vt:i4>
      </vt:variant>
      <vt:variant>
        <vt:i4>5</vt:i4>
      </vt:variant>
      <vt:variant>
        <vt:lpwstr/>
      </vt:variant>
      <vt:variant>
        <vt:lpwstr>_Toc223682798</vt:lpwstr>
      </vt:variant>
      <vt:variant>
        <vt:i4>1572926</vt:i4>
      </vt:variant>
      <vt:variant>
        <vt:i4>146</vt:i4>
      </vt:variant>
      <vt:variant>
        <vt:i4>0</vt:i4>
      </vt:variant>
      <vt:variant>
        <vt:i4>5</vt:i4>
      </vt:variant>
      <vt:variant>
        <vt:lpwstr/>
      </vt:variant>
      <vt:variant>
        <vt:lpwstr>_Toc223682797</vt:lpwstr>
      </vt:variant>
      <vt:variant>
        <vt:i4>1572926</vt:i4>
      </vt:variant>
      <vt:variant>
        <vt:i4>140</vt:i4>
      </vt:variant>
      <vt:variant>
        <vt:i4>0</vt:i4>
      </vt:variant>
      <vt:variant>
        <vt:i4>5</vt:i4>
      </vt:variant>
      <vt:variant>
        <vt:lpwstr/>
      </vt:variant>
      <vt:variant>
        <vt:lpwstr>_Toc223682796</vt:lpwstr>
      </vt:variant>
      <vt:variant>
        <vt:i4>1572926</vt:i4>
      </vt:variant>
      <vt:variant>
        <vt:i4>134</vt:i4>
      </vt:variant>
      <vt:variant>
        <vt:i4>0</vt:i4>
      </vt:variant>
      <vt:variant>
        <vt:i4>5</vt:i4>
      </vt:variant>
      <vt:variant>
        <vt:lpwstr/>
      </vt:variant>
      <vt:variant>
        <vt:lpwstr>_Toc223682795</vt:lpwstr>
      </vt:variant>
      <vt:variant>
        <vt:i4>1572926</vt:i4>
      </vt:variant>
      <vt:variant>
        <vt:i4>128</vt:i4>
      </vt:variant>
      <vt:variant>
        <vt:i4>0</vt:i4>
      </vt:variant>
      <vt:variant>
        <vt:i4>5</vt:i4>
      </vt:variant>
      <vt:variant>
        <vt:lpwstr/>
      </vt:variant>
      <vt:variant>
        <vt:lpwstr>_Toc223682794</vt:lpwstr>
      </vt:variant>
      <vt:variant>
        <vt:i4>1572926</vt:i4>
      </vt:variant>
      <vt:variant>
        <vt:i4>122</vt:i4>
      </vt:variant>
      <vt:variant>
        <vt:i4>0</vt:i4>
      </vt:variant>
      <vt:variant>
        <vt:i4>5</vt:i4>
      </vt:variant>
      <vt:variant>
        <vt:lpwstr/>
      </vt:variant>
      <vt:variant>
        <vt:lpwstr>_Toc223682793</vt:lpwstr>
      </vt:variant>
      <vt:variant>
        <vt:i4>1572926</vt:i4>
      </vt:variant>
      <vt:variant>
        <vt:i4>116</vt:i4>
      </vt:variant>
      <vt:variant>
        <vt:i4>0</vt:i4>
      </vt:variant>
      <vt:variant>
        <vt:i4>5</vt:i4>
      </vt:variant>
      <vt:variant>
        <vt:lpwstr/>
      </vt:variant>
      <vt:variant>
        <vt:lpwstr>_Toc223682792</vt:lpwstr>
      </vt:variant>
      <vt:variant>
        <vt:i4>1572926</vt:i4>
      </vt:variant>
      <vt:variant>
        <vt:i4>110</vt:i4>
      </vt:variant>
      <vt:variant>
        <vt:i4>0</vt:i4>
      </vt:variant>
      <vt:variant>
        <vt:i4>5</vt:i4>
      </vt:variant>
      <vt:variant>
        <vt:lpwstr/>
      </vt:variant>
      <vt:variant>
        <vt:lpwstr>_Toc223682791</vt:lpwstr>
      </vt:variant>
      <vt:variant>
        <vt:i4>1572926</vt:i4>
      </vt:variant>
      <vt:variant>
        <vt:i4>104</vt:i4>
      </vt:variant>
      <vt:variant>
        <vt:i4>0</vt:i4>
      </vt:variant>
      <vt:variant>
        <vt:i4>5</vt:i4>
      </vt:variant>
      <vt:variant>
        <vt:lpwstr/>
      </vt:variant>
      <vt:variant>
        <vt:lpwstr>_Toc223682790</vt:lpwstr>
      </vt:variant>
      <vt:variant>
        <vt:i4>1638462</vt:i4>
      </vt:variant>
      <vt:variant>
        <vt:i4>98</vt:i4>
      </vt:variant>
      <vt:variant>
        <vt:i4>0</vt:i4>
      </vt:variant>
      <vt:variant>
        <vt:i4>5</vt:i4>
      </vt:variant>
      <vt:variant>
        <vt:lpwstr/>
      </vt:variant>
      <vt:variant>
        <vt:lpwstr>_Toc223682789</vt:lpwstr>
      </vt:variant>
      <vt:variant>
        <vt:i4>1638462</vt:i4>
      </vt:variant>
      <vt:variant>
        <vt:i4>92</vt:i4>
      </vt:variant>
      <vt:variant>
        <vt:i4>0</vt:i4>
      </vt:variant>
      <vt:variant>
        <vt:i4>5</vt:i4>
      </vt:variant>
      <vt:variant>
        <vt:lpwstr/>
      </vt:variant>
      <vt:variant>
        <vt:lpwstr>_Toc223682788</vt:lpwstr>
      </vt:variant>
      <vt:variant>
        <vt:i4>1638462</vt:i4>
      </vt:variant>
      <vt:variant>
        <vt:i4>86</vt:i4>
      </vt:variant>
      <vt:variant>
        <vt:i4>0</vt:i4>
      </vt:variant>
      <vt:variant>
        <vt:i4>5</vt:i4>
      </vt:variant>
      <vt:variant>
        <vt:lpwstr/>
      </vt:variant>
      <vt:variant>
        <vt:lpwstr>_Toc223682787</vt:lpwstr>
      </vt:variant>
      <vt:variant>
        <vt:i4>1638462</vt:i4>
      </vt:variant>
      <vt:variant>
        <vt:i4>80</vt:i4>
      </vt:variant>
      <vt:variant>
        <vt:i4>0</vt:i4>
      </vt:variant>
      <vt:variant>
        <vt:i4>5</vt:i4>
      </vt:variant>
      <vt:variant>
        <vt:lpwstr/>
      </vt:variant>
      <vt:variant>
        <vt:lpwstr>_Toc223682786</vt:lpwstr>
      </vt:variant>
      <vt:variant>
        <vt:i4>1638462</vt:i4>
      </vt:variant>
      <vt:variant>
        <vt:i4>74</vt:i4>
      </vt:variant>
      <vt:variant>
        <vt:i4>0</vt:i4>
      </vt:variant>
      <vt:variant>
        <vt:i4>5</vt:i4>
      </vt:variant>
      <vt:variant>
        <vt:lpwstr/>
      </vt:variant>
      <vt:variant>
        <vt:lpwstr>_Toc223682785</vt:lpwstr>
      </vt:variant>
      <vt:variant>
        <vt:i4>1638462</vt:i4>
      </vt:variant>
      <vt:variant>
        <vt:i4>68</vt:i4>
      </vt:variant>
      <vt:variant>
        <vt:i4>0</vt:i4>
      </vt:variant>
      <vt:variant>
        <vt:i4>5</vt:i4>
      </vt:variant>
      <vt:variant>
        <vt:lpwstr/>
      </vt:variant>
      <vt:variant>
        <vt:lpwstr>_Toc223682784</vt:lpwstr>
      </vt:variant>
      <vt:variant>
        <vt:i4>1638462</vt:i4>
      </vt:variant>
      <vt:variant>
        <vt:i4>62</vt:i4>
      </vt:variant>
      <vt:variant>
        <vt:i4>0</vt:i4>
      </vt:variant>
      <vt:variant>
        <vt:i4>5</vt:i4>
      </vt:variant>
      <vt:variant>
        <vt:lpwstr/>
      </vt:variant>
      <vt:variant>
        <vt:lpwstr>_Toc223682783</vt:lpwstr>
      </vt:variant>
      <vt:variant>
        <vt:i4>1638462</vt:i4>
      </vt:variant>
      <vt:variant>
        <vt:i4>56</vt:i4>
      </vt:variant>
      <vt:variant>
        <vt:i4>0</vt:i4>
      </vt:variant>
      <vt:variant>
        <vt:i4>5</vt:i4>
      </vt:variant>
      <vt:variant>
        <vt:lpwstr/>
      </vt:variant>
      <vt:variant>
        <vt:lpwstr>_Toc223682782</vt:lpwstr>
      </vt:variant>
      <vt:variant>
        <vt:i4>1638462</vt:i4>
      </vt:variant>
      <vt:variant>
        <vt:i4>50</vt:i4>
      </vt:variant>
      <vt:variant>
        <vt:i4>0</vt:i4>
      </vt:variant>
      <vt:variant>
        <vt:i4>5</vt:i4>
      </vt:variant>
      <vt:variant>
        <vt:lpwstr/>
      </vt:variant>
      <vt:variant>
        <vt:lpwstr>_Toc223682781</vt:lpwstr>
      </vt:variant>
      <vt:variant>
        <vt:i4>1638462</vt:i4>
      </vt:variant>
      <vt:variant>
        <vt:i4>44</vt:i4>
      </vt:variant>
      <vt:variant>
        <vt:i4>0</vt:i4>
      </vt:variant>
      <vt:variant>
        <vt:i4>5</vt:i4>
      </vt:variant>
      <vt:variant>
        <vt:lpwstr/>
      </vt:variant>
      <vt:variant>
        <vt:lpwstr>_Toc223682780</vt:lpwstr>
      </vt:variant>
      <vt:variant>
        <vt:i4>1441854</vt:i4>
      </vt:variant>
      <vt:variant>
        <vt:i4>38</vt:i4>
      </vt:variant>
      <vt:variant>
        <vt:i4>0</vt:i4>
      </vt:variant>
      <vt:variant>
        <vt:i4>5</vt:i4>
      </vt:variant>
      <vt:variant>
        <vt:lpwstr/>
      </vt:variant>
      <vt:variant>
        <vt:lpwstr>_Toc223682779</vt:lpwstr>
      </vt:variant>
      <vt:variant>
        <vt:i4>1441854</vt:i4>
      </vt:variant>
      <vt:variant>
        <vt:i4>32</vt:i4>
      </vt:variant>
      <vt:variant>
        <vt:i4>0</vt:i4>
      </vt:variant>
      <vt:variant>
        <vt:i4>5</vt:i4>
      </vt:variant>
      <vt:variant>
        <vt:lpwstr/>
      </vt:variant>
      <vt:variant>
        <vt:lpwstr>_Toc223682778</vt:lpwstr>
      </vt:variant>
      <vt:variant>
        <vt:i4>1441854</vt:i4>
      </vt:variant>
      <vt:variant>
        <vt:i4>26</vt:i4>
      </vt:variant>
      <vt:variant>
        <vt:i4>0</vt:i4>
      </vt:variant>
      <vt:variant>
        <vt:i4>5</vt:i4>
      </vt:variant>
      <vt:variant>
        <vt:lpwstr/>
      </vt:variant>
      <vt:variant>
        <vt:lpwstr>_Toc223682777</vt:lpwstr>
      </vt:variant>
      <vt:variant>
        <vt:i4>1441854</vt:i4>
      </vt:variant>
      <vt:variant>
        <vt:i4>20</vt:i4>
      </vt:variant>
      <vt:variant>
        <vt:i4>0</vt:i4>
      </vt:variant>
      <vt:variant>
        <vt:i4>5</vt:i4>
      </vt:variant>
      <vt:variant>
        <vt:lpwstr/>
      </vt:variant>
      <vt:variant>
        <vt:lpwstr>_Toc223682776</vt:lpwstr>
      </vt:variant>
      <vt:variant>
        <vt:i4>1441854</vt:i4>
      </vt:variant>
      <vt:variant>
        <vt:i4>14</vt:i4>
      </vt:variant>
      <vt:variant>
        <vt:i4>0</vt:i4>
      </vt:variant>
      <vt:variant>
        <vt:i4>5</vt:i4>
      </vt:variant>
      <vt:variant>
        <vt:lpwstr/>
      </vt:variant>
      <vt:variant>
        <vt:lpwstr>_Toc223682775</vt:lpwstr>
      </vt:variant>
      <vt:variant>
        <vt:i4>1441854</vt:i4>
      </vt:variant>
      <vt:variant>
        <vt:i4>8</vt:i4>
      </vt:variant>
      <vt:variant>
        <vt:i4>0</vt:i4>
      </vt:variant>
      <vt:variant>
        <vt:i4>5</vt:i4>
      </vt:variant>
      <vt:variant>
        <vt:lpwstr/>
      </vt:variant>
      <vt:variant>
        <vt:lpwstr>_Toc223682774</vt:lpwstr>
      </vt:variant>
      <vt:variant>
        <vt:i4>1441854</vt:i4>
      </vt:variant>
      <vt:variant>
        <vt:i4>2</vt:i4>
      </vt:variant>
      <vt:variant>
        <vt:i4>0</vt:i4>
      </vt:variant>
      <vt:variant>
        <vt:i4>5</vt:i4>
      </vt:variant>
      <vt:variant>
        <vt:lpwstr/>
      </vt:variant>
      <vt:variant>
        <vt:lpwstr>_Toc223682773</vt:lpwstr>
      </vt:variant>
      <vt:variant>
        <vt:i4>7667815</vt:i4>
      </vt:variant>
      <vt:variant>
        <vt:i4>33</vt:i4>
      </vt:variant>
      <vt:variant>
        <vt:i4>0</vt:i4>
      </vt:variant>
      <vt:variant>
        <vt:i4>5</vt:i4>
      </vt:variant>
      <vt:variant>
        <vt:lpwstr>http://universaldesign.ie/What-is-Universal-Design/</vt:lpwstr>
      </vt:variant>
      <vt:variant>
        <vt:lpwstr/>
      </vt:variant>
      <vt:variant>
        <vt:i4>4063234</vt:i4>
      </vt:variant>
      <vt:variant>
        <vt:i4>30</vt:i4>
      </vt:variant>
      <vt:variant>
        <vt:i4>0</vt:i4>
      </vt:variant>
      <vt:variant>
        <vt:i4>5</vt:i4>
      </vt:variant>
      <vt:variant>
        <vt:lpwstr>https://www.hud.gov/program_offices/public_indian_housing/programs/hcv/project</vt:lpwstr>
      </vt:variant>
      <vt:variant>
        <vt:lpwstr/>
      </vt:variant>
      <vt:variant>
        <vt:i4>4456573</vt:i4>
      </vt:variant>
      <vt:variant>
        <vt:i4>27</vt:i4>
      </vt:variant>
      <vt:variant>
        <vt:i4>0</vt:i4>
      </vt:variant>
      <vt:variant>
        <vt:i4>5</vt:i4>
      </vt:variant>
      <vt:variant>
        <vt:lpwstr>https://www.hud.gov/program_offices/public_indian_housing/programs/hcv/tenant</vt:lpwstr>
      </vt:variant>
      <vt:variant>
        <vt:lpwstr/>
      </vt:variant>
      <vt:variant>
        <vt:i4>6619189</vt:i4>
      </vt:variant>
      <vt:variant>
        <vt:i4>24</vt:i4>
      </vt:variant>
      <vt:variant>
        <vt:i4>0</vt:i4>
      </vt:variant>
      <vt:variant>
        <vt:i4>5</vt:i4>
      </vt:variant>
      <vt:variant>
        <vt:lpwstr>https://www.huduser.gov/portal/datasets/il.html</vt:lpwstr>
      </vt:variant>
      <vt:variant>
        <vt:lpwstr/>
      </vt:variant>
      <vt:variant>
        <vt:i4>2490487</vt:i4>
      </vt:variant>
      <vt:variant>
        <vt:i4>21</vt:i4>
      </vt:variant>
      <vt:variant>
        <vt:i4>0</vt:i4>
      </vt:variant>
      <vt:variant>
        <vt:i4>5</vt:i4>
      </vt:variant>
      <vt:variant>
        <vt:lpwstr>https://www.commerce.wa.gov/serving-communities/growth-management/growth-management-topics/planning-for-housing/updating-gma-housing-elements/</vt:lpwstr>
      </vt:variant>
      <vt:variant>
        <vt:lpwstr/>
      </vt:variant>
      <vt:variant>
        <vt:i4>5898265</vt:i4>
      </vt:variant>
      <vt:variant>
        <vt:i4>18</vt:i4>
      </vt:variant>
      <vt:variant>
        <vt:i4>0</vt:i4>
      </vt:variant>
      <vt:variant>
        <vt:i4>5</vt:i4>
      </vt:variant>
      <vt:variant>
        <vt:lpwstr>https://www.redfin.com/news/data-center/</vt:lpwstr>
      </vt:variant>
      <vt:variant>
        <vt:lpwstr/>
      </vt:variant>
      <vt:variant>
        <vt:i4>5898265</vt:i4>
      </vt:variant>
      <vt:variant>
        <vt:i4>15</vt:i4>
      </vt:variant>
      <vt:variant>
        <vt:i4>0</vt:i4>
      </vt:variant>
      <vt:variant>
        <vt:i4>5</vt:i4>
      </vt:variant>
      <vt:variant>
        <vt:lpwstr>https://www.redfin.com/news/data-center/</vt:lpwstr>
      </vt:variant>
      <vt:variant>
        <vt:lpwstr/>
      </vt:variant>
      <vt:variant>
        <vt:i4>7929952</vt:i4>
      </vt:variant>
      <vt:variant>
        <vt:i4>12</vt:i4>
      </vt:variant>
      <vt:variant>
        <vt:i4>0</vt:i4>
      </vt:variant>
      <vt:variant>
        <vt:i4>5</vt:i4>
      </vt:variant>
      <vt:variant>
        <vt:lpwstr>https://homelessnesshousingproblem.com/</vt:lpwstr>
      </vt:variant>
      <vt:variant>
        <vt:lpwstr/>
      </vt:variant>
      <vt:variant>
        <vt:i4>4259913</vt:i4>
      </vt:variant>
      <vt:variant>
        <vt:i4>3</vt:i4>
      </vt:variant>
      <vt:variant>
        <vt:i4>0</vt:i4>
      </vt:variant>
      <vt:variant>
        <vt:i4>5</vt:i4>
      </vt:variant>
      <vt:variant>
        <vt:lpwstr>http://www.wshfc.org/limits/Map.aspx</vt:lpwstr>
      </vt:variant>
      <vt:variant>
        <vt:lpwstr/>
      </vt:variant>
      <vt:variant>
        <vt:i4>6619189</vt:i4>
      </vt:variant>
      <vt:variant>
        <vt:i4>0</vt:i4>
      </vt:variant>
      <vt:variant>
        <vt:i4>0</vt:i4>
      </vt:variant>
      <vt:variant>
        <vt:i4>5</vt:i4>
      </vt:variant>
      <vt:variant>
        <vt:lpwstr>https://www.huduser.gov/portal/datasets/il.html</vt:lpwstr>
      </vt:variant>
      <vt:variant>
        <vt:lpwstr/>
      </vt:variant>
      <vt:variant>
        <vt:i4>3473421</vt:i4>
      </vt:variant>
      <vt:variant>
        <vt:i4>30</vt:i4>
      </vt:variant>
      <vt:variant>
        <vt:i4>0</vt:i4>
      </vt:variant>
      <vt:variant>
        <vt:i4>5</vt:i4>
      </vt:variant>
      <vt:variant>
        <vt:lpwstr>mailto:CaseyP@berkconsulting.com</vt:lpwstr>
      </vt:variant>
      <vt:variant>
        <vt:lpwstr/>
      </vt:variant>
      <vt:variant>
        <vt:i4>3866649</vt:i4>
      </vt:variant>
      <vt:variant>
        <vt:i4>27</vt:i4>
      </vt:variant>
      <vt:variant>
        <vt:i4>0</vt:i4>
      </vt:variant>
      <vt:variant>
        <vt:i4>5</vt:i4>
      </vt:variant>
      <vt:variant>
        <vt:lpwstr>mailto:Kamal@berkconsulting.com</vt:lpwstr>
      </vt:variant>
      <vt:variant>
        <vt:lpwstr/>
      </vt:variant>
      <vt:variant>
        <vt:i4>3866649</vt:i4>
      </vt:variant>
      <vt:variant>
        <vt:i4>24</vt:i4>
      </vt:variant>
      <vt:variant>
        <vt:i4>0</vt:i4>
      </vt:variant>
      <vt:variant>
        <vt:i4>5</vt:i4>
      </vt:variant>
      <vt:variant>
        <vt:lpwstr>mailto:Kamal@berkconsulting.com</vt:lpwstr>
      </vt:variant>
      <vt:variant>
        <vt:lpwstr/>
      </vt:variant>
      <vt:variant>
        <vt:i4>3014674</vt:i4>
      </vt:variant>
      <vt:variant>
        <vt:i4>21</vt:i4>
      </vt:variant>
      <vt:variant>
        <vt:i4>0</vt:i4>
      </vt:variant>
      <vt:variant>
        <vt:i4>5</vt:i4>
      </vt:variant>
      <vt:variant>
        <vt:lpwstr>mailto:Foneza@berkconsulting.com</vt:lpwstr>
      </vt:variant>
      <vt:variant>
        <vt:lpwstr/>
      </vt:variant>
      <vt:variant>
        <vt:i4>3080199</vt:i4>
      </vt:variant>
      <vt:variant>
        <vt:i4>18</vt:i4>
      </vt:variant>
      <vt:variant>
        <vt:i4>0</vt:i4>
      </vt:variant>
      <vt:variant>
        <vt:i4>5</vt:i4>
      </vt:variant>
      <vt:variant>
        <vt:lpwstr>mailto:KevinR@berkconsulting.com</vt:lpwstr>
      </vt:variant>
      <vt:variant>
        <vt:lpwstr/>
      </vt:variant>
      <vt:variant>
        <vt:i4>3014674</vt:i4>
      </vt:variant>
      <vt:variant>
        <vt:i4>15</vt:i4>
      </vt:variant>
      <vt:variant>
        <vt:i4>0</vt:i4>
      </vt:variant>
      <vt:variant>
        <vt:i4>5</vt:i4>
      </vt:variant>
      <vt:variant>
        <vt:lpwstr>mailto:Foneza@berkconsulting.com</vt:lpwstr>
      </vt:variant>
      <vt:variant>
        <vt:lpwstr/>
      </vt:variant>
      <vt:variant>
        <vt:i4>3080199</vt:i4>
      </vt:variant>
      <vt:variant>
        <vt:i4>12</vt:i4>
      </vt:variant>
      <vt:variant>
        <vt:i4>0</vt:i4>
      </vt:variant>
      <vt:variant>
        <vt:i4>5</vt:i4>
      </vt:variant>
      <vt:variant>
        <vt:lpwstr>mailto:KevinR@berkconsulting.com</vt:lpwstr>
      </vt:variant>
      <vt:variant>
        <vt:lpwstr/>
      </vt:variant>
      <vt:variant>
        <vt:i4>3080199</vt:i4>
      </vt:variant>
      <vt:variant>
        <vt:i4>9</vt:i4>
      </vt:variant>
      <vt:variant>
        <vt:i4>0</vt:i4>
      </vt:variant>
      <vt:variant>
        <vt:i4>5</vt:i4>
      </vt:variant>
      <vt:variant>
        <vt:lpwstr>mailto:KevinR@berkconsulting.com</vt:lpwstr>
      </vt:variant>
      <vt:variant>
        <vt:lpwstr/>
      </vt:variant>
      <vt:variant>
        <vt:i4>3080199</vt:i4>
      </vt:variant>
      <vt:variant>
        <vt:i4>6</vt:i4>
      </vt:variant>
      <vt:variant>
        <vt:i4>0</vt:i4>
      </vt:variant>
      <vt:variant>
        <vt:i4>5</vt:i4>
      </vt:variant>
      <vt:variant>
        <vt:lpwstr>mailto:KevinR@berkconsulting.com</vt:lpwstr>
      </vt:variant>
      <vt:variant>
        <vt:lpwstr/>
      </vt:variant>
      <vt:variant>
        <vt:i4>3866649</vt:i4>
      </vt:variant>
      <vt:variant>
        <vt:i4>3</vt:i4>
      </vt:variant>
      <vt:variant>
        <vt:i4>0</vt:i4>
      </vt:variant>
      <vt:variant>
        <vt:i4>5</vt:i4>
      </vt:variant>
      <vt:variant>
        <vt:lpwstr>mailto:Kamal@berkconsulting.com</vt:lpwstr>
      </vt:variant>
      <vt:variant>
        <vt:lpwstr/>
      </vt:variant>
      <vt:variant>
        <vt:i4>3014674</vt:i4>
      </vt:variant>
      <vt:variant>
        <vt:i4>0</vt:i4>
      </vt:variant>
      <vt:variant>
        <vt:i4>0</vt:i4>
      </vt:variant>
      <vt:variant>
        <vt:i4>5</vt:i4>
      </vt:variant>
      <vt:variant>
        <vt:lpwstr>mailto:Foneza@berkconsulting.com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Casey Price</dc:creator>
  <cp:keywords/>
  <cp:lastModifiedBy>Paul Sharman</cp:lastModifiedBy>
  <cp:revision>491</cp:revision>
  <cp:lastPrinted>2025-12-23T18:30:00Z</cp:lastPrinted>
  <dcterms:created xsi:type="dcterms:W3CDTF">2026-04-02T18:04:00Z</dcterms:created>
  <dcterms:modified xsi:type="dcterms:W3CDTF">2026-04-27T21:49:00Z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0x0101000FCC5307F8C6DD48A369345D0559DCEF</vt:lpwstr>
  </property>
  <property fmtid="{D5CDD505-2E9C-101B-9397-08002B2CF9AE}" pid="3" name="MediaServiceImageTags">
    <vt:lpwstr/>
  </property>
</Properties>
</file>