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B572" w14:textId="77777777" w:rsidR="001660AE" w:rsidRDefault="001660AE" w:rsidP="00301EA5">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kern w:val="0"/>
        </w:rPr>
        <w:t xml:space="preserve"> </w:t>
      </w:r>
      <w:r>
        <w:rPr>
          <w:rFonts w:ascii="Times New Roman" w:hAnsi="Times New Roman"/>
          <w:b/>
          <w:bCs/>
          <w:kern w:val="0"/>
          <w:sz w:val="20"/>
          <w:szCs w:val="20"/>
        </w:rPr>
        <w:t>Chapter 15.02</w:t>
      </w:r>
      <w:r>
        <w:rPr>
          <w:rFonts w:ascii="Times New Roman" w:hAnsi="Times New Roman"/>
          <w:b/>
          <w:bCs/>
          <w:kern w:val="0"/>
          <w:sz w:val="20"/>
          <w:szCs w:val="20"/>
        </w:rPr>
        <w:br/>
        <w:t>DEFINITIONS</w:t>
      </w:r>
    </w:p>
    <w:p w14:paraId="2D6ABC9E" w14:textId="77777777" w:rsidR="001660AE" w:rsidRDefault="001660AE" w:rsidP="00301EA5">
      <w:pPr>
        <w:autoSpaceDE w:val="0"/>
        <w:autoSpaceDN w:val="0"/>
        <w:adjustRightInd w:val="0"/>
        <w:spacing w:after="0" w:line="240" w:lineRule="auto"/>
        <w:rPr>
          <w:rFonts w:ascii="Times New Roman" w:hAnsi="Times New Roman"/>
          <w:kern w:val="0"/>
          <w:sz w:val="20"/>
          <w:szCs w:val="20"/>
        </w:rPr>
      </w:pPr>
      <w:r>
        <w:rPr>
          <w:rFonts w:ascii="Times New Roman" w:hAnsi="Times New Roman"/>
          <w:kern w:val="0"/>
          <w:sz w:val="20"/>
          <w:szCs w:val="20"/>
        </w:rPr>
        <w:t>Sections:</w:t>
      </w:r>
    </w:p>
    <w:p w14:paraId="72D2C9F2" w14:textId="77777777" w:rsidR="001660AE" w:rsidRDefault="001660AE" w:rsidP="00301EA5">
      <w:pPr>
        <w:autoSpaceDE w:val="0"/>
        <w:autoSpaceDN w:val="0"/>
        <w:adjustRightInd w:val="0"/>
        <w:spacing w:after="0" w:line="240" w:lineRule="auto"/>
        <w:ind w:left="1080" w:hanging="1080"/>
        <w:rPr>
          <w:rFonts w:ascii="Times New Roman" w:hAnsi="Times New Roman"/>
          <w:kern w:val="0"/>
          <w:sz w:val="20"/>
          <w:szCs w:val="20"/>
        </w:rPr>
      </w:pPr>
      <w:r>
        <w:rPr>
          <w:rFonts w:ascii="Times New Roman" w:hAnsi="Times New Roman"/>
          <w:kern w:val="0"/>
          <w:sz w:val="20"/>
          <w:szCs w:val="20"/>
        </w:rPr>
        <w:t>15.02.010    Purpose.</w:t>
      </w:r>
    </w:p>
    <w:p w14:paraId="1B9A2CDF"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15.02.020    Definitions.</w:t>
      </w:r>
    </w:p>
    <w:p w14:paraId="04B8267B" w14:textId="77777777" w:rsidR="001660AE" w:rsidRDefault="001660AE" w:rsidP="00301EA5">
      <w:pPr>
        <w:keepNext/>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15.02.010</w:t>
      </w:r>
      <w:r>
        <w:rPr>
          <w:rFonts w:ascii="Times New Roman" w:hAnsi="Times New Roman"/>
          <w:b/>
          <w:bCs/>
          <w:kern w:val="0"/>
          <w:sz w:val="20"/>
          <w:szCs w:val="20"/>
        </w:rPr>
        <w:tab/>
        <w:t>Purpose.</w:t>
      </w:r>
    </w:p>
    <w:p w14:paraId="27A8EA64"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This chapter provides definitions for the terms and phrases used in this title. Where any of these definitions conflict with definitions used in other titles of the city code, the definitions in this chapter shall prevail for the purpose of this title. (Ord. 2016-029 § 1 (</w:t>
      </w:r>
      <w:proofErr w:type="spellStart"/>
      <w:r>
        <w:rPr>
          <w:rFonts w:ascii="Times New Roman" w:hAnsi="Times New Roman"/>
          <w:kern w:val="0"/>
          <w:sz w:val="20"/>
          <w:szCs w:val="20"/>
        </w:rPr>
        <w:t>Exh</w:t>
      </w:r>
      <w:proofErr w:type="spellEnd"/>
      <w:r>
        <w:rPr>
          <w:rFonts w:ascii="Times New Roman" w:hAnsi="Times New Roman"/>
          <w:kern w:val="0"/>
          <w:sz w:val="20"/>
          <w:szCs w:val="20"/>
        </w:rPr>
        <w:t>. A) (part), 2016: Ord. 2008-46 § 1 (part), 2008: Ord. 2947 § 1 (part), 1986).</w:t>
      </w:r>
    </w:p>
    <w:p w14:paraId="1634D087" w14:textId="77777777" w:rsidR="001660AE" w:rsidRDefault="001660AE" w:rsidP="00301EA5">
      <w:pPr>
        <w:keepNext/>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15.02.020</w:t>
      </w:r>
      <w:r>
        <w:rPr>
          <w:rFonts w:ascii="Times New Roman" w:hAnsi="Times New Roman"/>
          <w:b/>
          <w:bCs/>
          <w:kern w:val="0"/>
          <w:sz w:val="20"/>
          <w:szCs w:val="20"/>
        </w:rPr>
        <w:tab/>
        <w:t>Definitions.</w:t>
      </w:r>
    </w:p>
    <w:p w14:paraId="0330887D"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proofErr w:type="gramStart"/>
      <w:r>
        <w:rPr>
          <w:rFonts w:ascii="Times New Roman" w:hAnsi="Times New Roman"/>
          <w:kern w:val="0"/>
          <w:sz w:val="20"/>
          <w:szCs w:val="20"/>
        </w:rPr>
        <w:t>For the purpose of</w:t>
      </w:r>
      <w:proofErr w:type="gramEnd"/>
      <w:r>
        <w:rPr>
          <w:rFonts w:ascii="Times New Roman" w:hAnsi="Times New Roman"/>
          <w:kern w:val="0"/>
          <w:sz w:val="20"/>
          <w:szCs w:val="20"/>
        </w:rPr>
        <w:t xml:space="preserve"> this title, certain abbreviations, terms, phrases, words and their derivatives shall be construed as specified herein unless the context requires a different meaning. Where terms are not defined, they shall have the ordinary accepted meaning within the context with which they are used. Where an activity or land use could fall under two definitions, the more specific shall apply. Webster’s Ninth New Collegiate Dictionary, with the assistance of the American Planning Association’s Planner Dictionary and Black’s Law Dictionary, shall be the source for ordinary accepted meaning and for the definition of words not defined below. Specific examples are included as </w:t>
      </w:r>
      <w:proofErr w:type="gramStart"/>
      <w:r>
        <w:rPr>
          <w:rFonts w:ascii="Times New Roman" w:hAnsi="Times New Roman"/>
          <w:kern w:val="0"/>
          <w:sz w:val="20"/>
          <w:szCs w:val="20"/>
        </w:rPr>
        <w:t>illustrations, but</w:t>
      </w:r>
      <w:proofErr w:type="gramEnd"/>
      <w:r>
        <w:rPr>
          <w:rFonts w:ascii="Times New Roman" w:hAnsi="Times New Roman"/>
          <w:kern w:val="0"/>
          <w:sz w:val="20"/>
          <w:szCs w:val="20"/>
        </w:rPr>
        <w:t xml:space="preserve"> are not intended to restrict a more general definition.</w:t>
      </w:r>
    </w:p>
    <w:p w14:paraId="77F0D4C9" w14:textId="77777777" w:rsidR="00F71F8A" w:rsidRPr="00F71F8A" w:rsidRDefault="00F71F8A" w:rsidP="00301EA5">
      <w:pPr>
        <w:autoSpaceDE w:val="0"/>
        <w:autoSpaceDN w:val="0"/>
        <w:adjustRightInd w:val="0"/>
        <w:spacing w:after="200" w:line="240" w:lineRule="auto"/>
        <w:rPr>
          <w:rFonts w:ascii="Times New Roman" w:hAnsi="Times New Roman"/>
          <w:b/>
          <w:bCs/>
          <w:kern w:val="0"/>
          <w:sz w:val="20"/>
          <w:szCs w:val="20"/>
        </w:rPr>
      </w:pPr>
      <w:r w:rsidRPr="00F71F8A">
        <w:rPr>
          <w:rFonts w:ascii="Times New Roman" w:hAnsi="Times New Roman"/>
          <w:b/>
          <w:bCs/>
          <w:kern w:val="0"/>
          <w:sz w:val="20"/>
          <w:szCs w:val="20"/>
        </w:rPr>
        <w:t xml:space="preserve">15.02.35 C Definitions </w:t>
      </w:r>
    </w:p>
    <w:p w14:paraId="6D2017C2"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“Campground” means a development providing facilities for outdoor recreational activities, including structural improvements such as covered cooking areas, group facilities, and travel trailer or tent sites designed for temporary occupancy. This definition includes camping clubs when developed in accordance with applicable state standards.</w:t>
      </w:r>
    </w:p>
    <w:p w14:paraId="033C5E3F"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“Car wash” means a business engaged in washing, waxing and/or polishing cars and small trucks. This definition includes self-service car washes, automated car washes, manned car washes and auto detailing.</w:t>
      </w:r>
    </w:p>
    <w:p w14:paraId="3DF85899"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Card Room. See “Game room.”</w:t>
      </w:r>
    </w:p>
    <w:p w14:paraId="7B6BCAE2"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“Caretaker dwelling” means a single-family dwelling unit accessory to an agricultural, professional, commercial, or industrial use for occupancy by the owner/caretaker.</w:t>
      </w:r>
    </w:p>
    <w:p w14:paraId="7153471F"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“Centerline of right-of-way” means the midpoint between the future alignment of the opposite edges of the right-of-way.</w:t>
      </w:r>
    </w:p>
    <w:p w14:paraId="22DC5664"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“Change of use” means a change from one use listed in Table 4-1, Table of Permitted Land Uses, to another use listed in that table.</w:t>
      </w:r>
    </w:p>
    <w:p w14:paraId="79EB03F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 xml:space="preserve">“Chicken tractor” means a movable chicken coop lacking a </w:t>
      </w:r>
      <w:proofErr w:type="gramStart"/>
      <w:r w:rsidRPr="00C6792D">
        <w:rPr>
          <w:rFonts w:ascii="Times New Roman" w:hAnsi="Times New Roman"/>
          <w:kern w:val="0"/>
          <w:sz w:val="20"/>
          <w:szCs w:val="20"/>
        </w:rPr>
        <w:t>floor, and</w:t>
      </w:r>
      <w:proofErr w:type="gramEnd"/>
      <w:r w:rsidRPr="00C6792D">
        <w:rPr>
          <w:rFonts w:ascii="Times New Roman" w:hAnsi="Times New Roman"/>
          <w:kern w:val="0"/>
          <w:sz w:val="20"/>
          <w:szCs w:val="20"/>
        </w:rPr>
        <w:t xml:space="preserve"> may house other kinds of poultry.</w:t>
      </w:r>
    </w:p>
    <w:p w14:paraId="4804A33A"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“Children</w:t>
      </w:r>
      <w:r w:rsidRPr="00E45F77">
        <w:rPr>
          <w:rFonts w:ascii="Times New Roman" w:hAnsi="Times New Roman"/>
          <w:kern w:val="0"/>
          <w:sz w:val="20"/>
          <w:szCs w:val="20"/>
        </w:rPr>
        <w:t>’</w:t>
      </w:r>
      <w:r w:rsidRPr="00C6792D">
        <w:rPr>
          <w:rFonts w:ascii="Times New Roman" w:hAnsi="Times New Roman"/>
          <w:kern w:val="0"/>
          <w:sz w:val="20"/>
          <w:szCs w:val="20"/>
        </w:rPr>
        <w:t>s outdoor recreation center” means an outdoor facility which offers children</w:t>
      </w:r>
      <w:r w:rsidRPr="00E45F77">
        <w:rPr>
          <w:rFonts w:ascii="Times New Roman" w:hAnsi="Times New Roman"/>
          <w:kern w:val="0"/>
          <w:sz w:val="20"/>
          <w:szCs w:val="20"/>
        </w:rPr>
        <w:t>’</w:t>
      </w:r>
      <w:r w:rsidRPr="00C6792D">
        <w:rPr>
          <w:rFonts w:ascii="Times New Roman" w:hAnsi="Times New Roman"/>
          <w:kern w:val="0"/>
          <w:sz w:val="20"/>
          <w:szCs w:val="20"/>
        </w:rPr>
        <w:t>s rides and/or games such as go-carts, bumper boats, batting cages, miniature golf and/or similar activities for children and which does not operate between the hours of eleven p.m. and eight a.m.</w:t>
      </w:r>
    </w:p>
    <w:p w14:paraId="74F6C966"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“Church” means a structure, or group of structures, which by design and construction are primarily used for organized religious services and instruction.</w:t>
      </w:r>
    </w:p>
    <w:p w14:paraId="3A994C62"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“City” means the city of Yakima.</w:t>
      </w:r>
    </w:p>
    <w:p w14:paraId="26142F09"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“Class (1) uses” are those uses set forth and defined in the text and tables of YMC Chapter 15.04 and are considered compatible and are permitted on any site in the district. The administrative official shall review Class (1) uses for compliance with the provisions and standards of this title.</w:t>
      </w:r>
    </w:p>
    <w:p w14:paraId="6F5D212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lastRenderedPageBreak/>
        <w:t xml:space="preserve">“Class (2) uses” are those uses set forth and defined in the text and tables of YMC Chapter 15.04 and are generally permitted throughout the district. However, site plan review by the administrative official is required </w:t>
      </w:r>
      <w:proofErr w:type="gramStart"/>
      <w:r w:rsidRPr="00C6792D">
        <w:rPr>
          <w:rFonts w:ascii="Times New Roman" w:hAnsi="Times New Roman"/>
          <w:kern w:val="0"/>
          <w:sz w:val="20"/>
          <w:szCs w:val="20"/>
        </w:rPr>
        <w:t>in order to</w:t>
      </w:r>
      <w:proofErr w:type="gramEnd"/>
      <w:r w:rsidRPr="00C6792D">
        <w:rPr>
          <w:rFonts w:ascii="Times New Roman" w:hAnsi="Times New Roman"/>
          <w:kern w:val="0"/>
          <w:sz w:val="20"/>
          <w:szCs w:val="20"/>
        </w:rPr>
        <w:t xml:space="preserve"> ensure compatibility with the intent and character of the district and the objectives of the Yakima urban area comprehensive plan.</w:t>
      </w:r>
    </w:p>
    <w:p w14:paraId="62CE5199"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“Class (3) uses” are those uses set forth and defined in the text and tables of YMC Chapter 15.04 and are generally incompatible with adjacent and abutting property because of their size, emissions, traffic generation, neighborhood character or for other reasons. However, they may be compatible with other uses in the district if they are properly sited and designed. Class (3) may be permitted by the hearing examiner when he determines, after holding a public hearing, that the use complies with provisions and standards; and that difficulties related to the compatibility, the provision of public services, and the Yakima urban area comprehensive plan policies have been adequately resolved.</w:t>
      </w:r>
    </w:p>
    <w:p w14:paraId="201D58D7"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“Class (1), (2) or (3) use, approved” means any use or development approved upon completion of Type (1), (2) or (3) review.</w:t>
      </w:r>
    </w:p>
    <w:p w14:paraId="20E5E60E"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“Class (1), (2) or (3) use or development, existing” means a use or development legally existing or legally established prior to the effective date of this title that has been or would be classified under YMC Chapter 15.04 as a Class (1), (2) or (3) use in a particular district, even though the use has not been through Type (1), (2) or (3) review, and may or may not conform to the standards of this title. This definition includes any existing Class (1), (2), or (3) use with an approved modification under YMC Chapter 15.17.</w:t>
      </w:r>
    </w:p>
    <w:p w14:paraId="2EB77889" w14:textId="77777777" w:rsidR="00F71F8A" w:rsidRPr="00C6792D" w:rsidDel="00F71F8A" w:rsidRDefault="00F71F8A" w:rsidP="00301EA5">
      <w:pPr>
        <w:autoSpaceDE w:val="0"/>
        <w:autoSpaceDN w:val="0"/>
        <w:adjustRightInd w:val="0"/>
        <w:spacing w:after="200" w:line="240" w:lineRule="auto"/>
        <w:rPr>
          <w:del w:id="0" w:author="Martin, Trevor" w:date="2026-08-10T16:17:00Z"/>
          <w:rFonts w:ascii="Times New Roman" w:hAnsi="Times New Roman"/>
          <w:kern w:val="0"/>
          <w:sz w:val="20"/>
          <w:szCs w:val="20"/>
        </w:rPr>
      </w:pPr>
      <w:del w:id="1" w:author="Martin, Trevor" w:date="2026-08-10T16:17:00Z">
        <w:r w:rsidRPr="00C6792D" w:rsidDel="00F71F8A">
          <w:rPr>
            <w:rFonts w:ascii="Times New Roman" w:hAnsi="Times New Roman"/>
            <w:kern w:val="0"/>
            <w:sz w:val="20"/>
            <w:szCs w:val="20"/>
          </w:rPr>
          <w:delText xml:space="preserve">“Clean and sober facility” means a commercial business providing a dwelling or building for occupation by rehabilitated alcohol and/or drug users, during their re-entry into the community. The clean and sober facility provides residentially oriented facilities for the rehabilitation or social adjustment of persons who may need supervision or assistance in becoming socially reoriented, but who do not need institutional care. </w:delText>
        </w:r>
      </w:del>
      <w:del w:id="2" w:author="Martin, Trevor" w:date="2026-08-10T16:16:00Z">
        <w:r w:rsidRPr="00C6792D" w:rsidDel="00F71F8A">
          <w:rPr>
            <w:rFonts w:ascii="Times New Roman" w:hAnsi="Times New Roman"/>
            <w:kern w:val="0"/>
            <w:sz w:val="20"/>
            <w:szCs w:val="20"/>
          </w:rPr>
          <w:delText>(Also see “Halfway house.”)</w:delText>
        </w:r>
      </w:del>
    </w:p>
    <w:p w14:paraId="4F97E441"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“Clinic” means a structure for the medical examination and treatment of human patients, but without provision for keeping such patients overnight on the premises.</w:t>
      </w:r>
    </w:p>
    <w:p w14:paraId="111C6C34"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“Closed record appeal” means an administrative appeal, held under RCW 36.70B, that is on the record to a city body or officer (including the legislative body) following an open record hearing on a project permit application with no or limited new evidence or information allowed to be submitted and only appeal arguments allowed.</w:t>
      </w:r>
    </w:p>
    <w:p w14:paraId="0A6FD186"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“Coffee/espresso drive-through facility” is a place used to sell coffee and associated items from a drive-up window to a person driving a vehicle.</w:t>
      </w:r>
    </w:p>
    <w:p w14:paraId="7EC5B1D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“Coffee/espresso stand” is a place used to sell coffee and associated items from a bar or counter area commonly inside a building and/or structure.</w:t>
      </w:r>
    </w:p>
    <w:p w14:paraId="014516E6"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“Commercial services” means technical services and specialized care services such as lawn and garden care and delivery services, except as otherwise regulated.</w:t>
      </w:r>
    </w:p>
    <w:p w14:paraId="528C1E3D"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“Communication tower” means any tower, pole, mast, whip, or antenna, or any combination thereof, used for radio or television transmission or line-of-sight relay. This definition includes towers erected for use in the amateur radio service.</w:t>
      </w:r>
    </w:p>
    <w:p w14:paraId="6470FC33"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“Communication tower height” means the vertical distance above the ground measured to the highest point of the communication tower.</w:t>
      </w:r>
    </w:p>
    <w:p w14:paraId="5D88275D"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“Community center” means a facility owned and operated by a public agency or nonprofit corporation, provided the principal use of the facility is for public assistance, community improvement, or public assembly.</w:t>
      </w:r>
    </w:p>
    <w:p w14:paraId="4B5AF7C5"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“Community garden” means:</w:t>
      </w:r>
    </w:p>
    <w:p w14:paraId="7BE02A5D"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1.    Privately or publicly owned land that is used by multiple users who may or may not have ownership of the property;</w:t>
      </w:r>
    </w:p>
    <w:p w14:paraId="61C61DE8"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lastRenderedPageBreak/>
        <w:t>2.    May be divided into separate plots, for the cultivation of fruits, vegetables, plants, flowers, or herbs;</w:t>
      </w:r>
    </w:p>
    <w:p w14:paraId="08762B52"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3.    Common areas associated with the garden are maintained by group members;</w:t>
      </w:r>
    </w:p>
    <w:p w14:paraId="38689AB1"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4.    The produce or goods grown on site are not for commercial sale;</w:t>
      </w:r>
    </w:p>
    <w:p w14:paraId="20035118"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5.    A community garden is different than a “collective garden” that is used for the growing of marijuana plants; and no marijuana shall be grown on a community garden plot;</w:t>
      </w:r>
    </w:p>
    <w:p w14:paraId="3A4AC290"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6.    A community garden is separate from the use of “agriculture” as defined and regulated under YMC Chapter 15.02 and YMC 15.04.030, Table 4-1, and is different than a privately maintained garden that is associated with a principal use and regulated in accordance with YMC 15.04.060(A); and</w:t>
      </w:r>
    </w:p>
    <w:p w14:paraId="6116D4A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7.    Structures and buildings associated with a community garden are considered “accessory uses” to a principal use, and shall comply with the provisions of YMC Title 15, and the International Fire and Building Codes.</w:t>
      </w:r>
    </w:p>
    <w:p w14:paraId="43E99377"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Community Water System. See “Water system, public.”</w:t>
      </w:r>
    </w:p>
    <w:p w14:paraId="72CB12E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“Compatibility” means the characteristics of different uses or developments that permit them to be located near each other in harmony with or without special mitigation measures.</w:t>
      </w:r>
    </w:p>
    <w:p w14:paraId="73A1C7A4"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“Comprehensive plan” means the Yakima urban area comprehensive plan and any supplemental plans officially adopted under RCW Chapter 36.70 for the Yakima urban area or any portion thereof.</w:t>
      </w:r>
    </w:p>
    <w:p w14:paraId="2074CB9A"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 xml:space="preserve">“Concentrated animal feeding operation” means a structure or pens for the concentrated feeding or holding of animals or poultry, including, but not limited to, horses, cattle, sheep or swine. This definition includes dairy confinement areas, slaughterhouses, shipping terminal holding pens, poultry and/or egg production facilities and fur </w:t>
      </w:r>
      <w:proofErr w:type="gramStart"/>
      <w:r w:rsidRPr="00C6792D">
        <w:rPr>
          <w:rFonts w:ascii="Times New Roman" w:hAnsi="Times New Roman"/>
          <w:kern w:val="0"/>
          <w:sz w:val="20"/>
          <w:szCs w:val="20"/>
        </w:rPr>
        <w:t>farms, but</w:t>
      </w:r>
      <w:proofErr w:type="gramEnd"/>
      <w:r w:rsidRPr="00C6792D">
        <w:rPr>
          <w:rFonts w:ascii="Times New Roman" w:hAnsi="Times New Roman"/>
          <w:kern w:val="0"/>
          <w:sz w:val="20"/>
          <w:szCs w:val="20"/>
        </w:rPr>
        <w:t xml:space="preserve"> does not include animal husbandry.</w:t>
      </w:r>
    </w:p>
    <w:p w14:paraId="3BB39183"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“Condition(s) of approval” means restrictions or requirements imposed by an administrative official pursuant to authority granted by this title.</w:t>
      </w:r>
    </w:p>
    <w:p w14:paraId="72E21BC3"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“Congregate living facility” means an establishment providing both lodging and meals, or the ability for residents of the facility to cook their own meals, for persons residing in the facility on a permanent or semi-permanent basis. This definition includes facilities commonly known as boardinghouses or dormitories, except that dormitories provided in conjunction with a proposed or existing educational facility shall be an accessory use to that facility.</w:t>
      </w:r>
    </w:p>
    <w:p w14:paraId="67500B7D"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Consulting Services. See “Professional business.”</w:t>
      </w:r>
    </w:p>
    <w:p w14:paraId="04D599CC"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“Convalescent or nursing home” means an establishment providing nursing, dietary and other personal services to convalescents, invalids, or aged persons, but not mental cases or cases for contagious or communicable diseases which are customarily treated in sanitariums and hospitals.</w:t>
      </w:r>
    </w:p>
    <w:p w14:paraId="1179E35B"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p>
    <w:p w14:paraId="0C13CF09" w14:textId="77777777" w:rsidR="00F71F8A" w:rsidRDefault="00F71F8A" w:rsidP="00301EA5">
      <w:pPr>
        <w:autoSpaceDE w:val="0"/>
        <w:autoSpaceDN w:val="0"/>
        <w:adjustRightInd w:val="0"/>
        <w:spacing w:after="200" w:line="240" w:lineRule="auto"/>
        <w:rPr>
          <w:ins w:id="3" w:author="Martin, Trevor" w:date="2026-08-20T10:45:00Z"/>
          <w:rFonts w:ascii="Times New Roman" w:hAnsi="Times New Roman"/>
          <w:kern w:val="0"/>
          <w:sz w:val="20"/>
          <w:szCs w:val="20"/>
        </w:rPr>
      </w:pPr>
      <w:r w:rsidRPr="00C6792D">
        <w:rPr>
          <w:rFonts w:ascii="Times New Roman" w:hAnsi="Times New Roman"/>
          <w:kern w:val="0"/>
          <w:sz w:val="20"/>
          <w:szCs w:val="20"/>
        </w:rPr>
        <w:t>“Converted dwelling” means a structure which, due to interior alterations, has been modified to increase the number of individual dwelling units. This definition does not apply to multifamily structures constructed under the provisions of this title.</w:t>
      </w:r>
    </w:p>
    <w:p w14:paraId="6EFA4FDA" w14:textId="77777777" w:rsidR="00BF4FBD" w:rsidRPr="00C6792D" w:rsidRDefault="00BF4FBD" w:rsidP="00301EA5">
      <w:pPr>
        <w:autoSpaceDE w:val="0"/>
        <w:autoSpaceDN w:val="0"/>
        <w:adjustRightInd w:val="0"/>
        <w:spacing w:after="200" w:line="240" w:lineRule="auto"/>
        <w:rPr>
          <w:rFonts w:ascii="Times New Roman" w:hAnsi="Times New Roman"/>
          <w:kern w:val="0"/>
          <w:sz w:val="20"/>
          <w:szCs w:val="20"/>
        </w:rPr>
      </w:pPr>
      <w:ins w:id="4" w:author="Martin, Trevor" w:date="2026-08-20T10:45:00Z">
        <w:r>
          <w:rPr>
            <w:rFonts w:ascii="Times New Roman" w:hAnsi="Times New Roman"/>
            <w:kern w:val="0"/>
            <w:sz w:val="20"/>
            <w:szCs w:val="20"/>
          </w:rPr>
          <w:t>“</w:t>
        </w:r>
        <w:r w:rsidRPr="00BF4FBD">
          <w:rPr>
            <w:rFonts w:ascii="Times New Roman" w:hAnsi="Times New Roman"/>
            <w:kern w:val="0"/>
            <w:sz w:val="20"/>
            <w:szCs w:val="20"/>
          </w:rPr>
          <w:t>Correctional Institutions</w:t>
        </w:r>
        <w:r>
          <w:rPr>
            <w:rFonts w:ascii="Times New Roman" w:hAnsi="Times New Roman"/>
            <w:kern w:val="0"/>
            <w:sz w:val="20"/>
            <w:szCs w:val="20"/>
          </w:rPr>
          <w:t>”</w:t>
        </w:r>
        <w:r w:rsidRPr="00BF4FBD">
          <w:rPr>
            <w:rFonts w:ascii="Times New Roman" w:hAnsi="Times New Roman"/>
            <w:kern w:val="0"/>
            <w:sz w:val="20"/>
            <w:szCs w:val="20"/>
          </w:rPr>
          <w:t xml:space="preserve"> Government establishments that manage and operate jails, prisons, and other similar institutions for the confinement, correction, and rehabilitation of offenders. This definition includes jails, prisons, and other similar institutions managed and operated by nongovernmental entities under contract with the government.</w:t>
        </w:r>
        <w:r>
          <w:rPr>
            <w:rFonts w:ascii="Times New Roman" w:hAnsi="Times New Roman"/>
            <w:kern w:val="0"/>
            <w:sz w:val="20"/>
            <w:szCs w:val="20"/>
          </w:rPr>
          <w:t xml:space="preserve"> </w:t>
        </w:r>
      </w:ins>
      <w:ins w:id="5" w:author="Martin, Trevor" w:date="2026-08-20T10:46:00Z">
        <w:r>
          <w:rPr>
            <w:rFonts w:ascii="Times New Roman" w:hAnsi="Times New Roman"/>
            <w:kern w:val="0"/>
            <w:sz w:val="20"/>
            <w:szCs w:val="20"/>
          </w:rPr>
          <w:t>This definition does not include Secure Community Transition Facilities.</w:t>
        </w:r>
      </w:ins>
    </w:p>
    <w:p w14:paraId="13D65842"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“Cosmetic services” means tattooing, body piercing, and similar services.</w:t>
      </w:r>
    </w:p>
    <w:p w14:paraId="21048B69"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t>“Cottage housing” means a group of three or more clustered single-family dwelling units with common open space and shared parking facilities, meeting the standards listed in YMC 15.09.035.</w:t>
      </w:r>
    </w:p>
    <w:p w14:paraId="4664EDCC" w14:textId="77777777" w:rsidR="00F71F8A" w:rsidRPr="00C6792D" w:rsidRDefault="00F71F8A" w:rsidP="00301EA5">
      <w:pPr>
        <w:autoSpaceDE w:val="0"/>
        <w:autoSpaceDN w:val="0"/>
        <w:adjustRightInd w:val="0"/>
        <w:spacing w:after="200" w:line="240" w:lineRule="auto"/>
        <w:rPr>
          <w:rFonts w:ascii="Times New Roman" w:hAnsi="Times New Roman"/>
          <w:kern w:val="0"/>
          <w:sz w:val="20"/>
          <w:szCs w:val="20"/>
        </w:rPr>
      </w:pPr>
      <w:r w:rsidRPr="00C6792D">
        <w:rPr>
          <w:rFonts w:ascii="Times New Roman" w:hAnsi="Times New Roman"/>
          <w:kern w:val="0"/>
          <w:sz w:val="20"/>
          <w:szCs w:val="20"/>
        </w:rPr>
        <w:lastRenderedPageBreak/>
        <w:t>“County” means Yakima County</w:t>
      </w:r>
    </w:p>
    <w:p w14:paraId="29037CDC" w14:textId="77777777" w:rsidR="007C6294" w:rsidRPr="007C6294" w:rsidRDefault="007C6294" w:rsidP="00301EA5">
      <w:pPr>
        <w:autoSpaceDE w:val="0"/>
        <w:autoSpaceDN w:val="0"/>
        <w:adjustRightInd w:val="0"/>
        <w:spacing w:after="200" w:line="240" w:lineRule="auto"/>
        <w:rPr>
          <w:rFonts w:ascii="Times New Roman" w:hAnsi="Times New Roman"/>
          <w:b/>
          <w:bCs/>
          <w:kern w:val="0"/>
          <w:sz w:val="20"/>
          <w:szCs w:val="20"/>
        </w:rPr>
      </w:pPr>
      <w:r w:rsidRPr="007C6294">
        <w:rPr>
          <w:rFonts w:ascii="Times New Roman" w:hAnsi="Times New Roman"/>
          <w:b/>
          <w:bCs/>
          <w:kern w:val="0"/>
          <w:sz w:val="20"/>
          <w:szCs w:val="20"/>
        </w:rPr>
        <w:t>15.02.045 E Definitions</w:t>
      </w:r>
    </w:p>
    <w:p w14:paraId="05D9BDEC" w14:textId="77777777" w:rsidR="007C6294" w:rsidDel="0016517F" w:rsidRDefault="007C6294" w:rsidP="00301EA5">
      <w:pPr>
        <w:autoSpaceDE w:val="0"/>
        <w:autoSpaceDN w:val="0"/>
        <w:adjustRightInd w:val="0"/>
        <w:spacing w:after="200" w:line="240" w:lineRule="auto"/>
        <w:rPr>
          <w:del w:id="6" w:author="Martin, Trevor" w:date="2026-08-26T13:38:00Z" w16du:dateUtc="2026-08-26T20:38:00Z"/>
          <w:rFonts w:ascii="Times New Roman" w:hAnsi="Times New Roman"/>
          <w:kern w:val="0"/>
          <w:sz w:val="20"/>
          <w:szCs w:val="20"/>
        </w:rPr>
      </w:pPr>
      <w:r w:rsidRPr="007C6294">
        <w:rPr>
          <w:rFonts w:ascii="Times New Roman" w:hAnsi="Times New Roman"/>
          <w:kern w:val="0"/>
          <w:sz w:val="20"/>
          <w:szCs w:val="20"/>
        </w:rPr>
        <w:t xml:space="preserve">“Earthen material” means sand, gravel, rock, aggregate and/or </w:t>
      </w:r>
      <w:proofErr w:type="spellStart"/>
      <w:r w:rsidRPr="007C6294">
        <w:rPr>
          <w:rFonts w:ascii="Times New Roman" w:hAnsi="Times New Roman"/>
          <w:kern w:val="0"/>
          <w:sz w:val="20"/>
          <w:szCs w:val="20"/>
        </w:rPr>
        <w:t>soil.</w:t>
      </w:r>
    </w:p>
    <w:p w14:paraId="7733D672" w14:textId="27B6953D" w:rsidR="007C6294" w:rsidRPr="007C6294" w:rsidDel="0016517F" w:rsidRDefault="007C6294" w:rsidP="00301EA5">
      <w:pPr>
        <w:autoSpaceDE w:val="0"/>
        <w:autoSpaceDN w:val="0"/>
        <w:adjustRightInd w:val="0"/>
        <w:spacing w:after="200" w:line="240" w:lineRule="auto"/>
        <w:rPr>
          <w:del w:id="7" w:author="Martin, Trevor" w:date="2026-08-26T13:38:00Z" w16du:dateUtc="2026-08-26T20:38:00Z"/>
          <w:rFonts w:ascii="Times New Roman" w:hAnsi="Times New Roman"/>
          <w:kern w:val="0"/>
          <w:sz w:val="20"/>
          <w:szCs w:val="20"/>
        </w:rPr>
      </w:pPr>
    </w:p>
    <w:p w14:paraId="1AB6C23C"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“Environmental</w:t>
      </w:r>
      <w:proofErr w:type="spellEnd"/>
      <w:r w:rsidRPr="007C6294">
        <w:rPr>
          <w:rFonts w:ascii="Times New Roman" w:hAnsi="Times New Roman"/>
          <w:kern w:val="0"/>
          <w:sz w:val="20"/>
          <w:szCs w:val="20"/>
        </w:rPr>
        <w:t xml:space="preserve"> review” means the procedures and requirements established by the State Environmental Policy Act, RCW Chapter 43.21C, as it now exists or is hereafter amended.</w:t>
      </w:r>
    </w:p>
    <w:p w14:paraId="70464425" w14:textId="77777777" w:rsidR="00DA479F" w:rsidRDefault="00F71F8A" w:rsidP="00301EA5">
      <w:pPr>
        <w:autoSpaceDE w:val="0"/>
        <w:autoSpaceDN w:val="0"/>
        <w:adjustRightInd w:val="0"/>
        <w:spacing w:after="200" w:line="240" w:lineRule="auto"/>
        <w:rPr>
          <w:ins w:id="8" w:author="Martin, Trevor" w:date="2026-08-10T16:02:00Z"/>
          <w:rFonts w:ascii="Times New Roman" w:hAnsi="Times New Roman"/>
          <w:kern w:val="0"/>
          <w:sz w:val="20"/>
          <w:szCs w:val="20"/>
        </w:rPr>
      </w:pPr>
      <w:ins w:id="9" w:author="Martin, Trevor" w:date="2026-08-10T16:17:00Z">
        <w:r>
          <w:rPr>
            <w:rFonts w:ascii="Times New Roman" w:hAnsi="Times New Roman"/>
            <w:kern w:val="0"/>
            <w:sz w:val="20"/>
            <w:szCs w:val="20"/>
          </w:rPr>
          <w:t>“</w:t>
        </w:r>
      </w:ins>
      <w:ins w:id="10" w:author="Martin, Trevor" w:date="2026-08-10T16:02:00Z">
        <w:r w:rsidR="00DA479F" w:rsidRPr="00C6792D">
          <w:rPr>
            <w:rFonts w:ascii="Times New Roman" w:hAnsi="Times New Roman"/>
            <w:kern w:val="0"/>
            <w:sz w:val="20"/>
            <w:szCs w:val="20"/>
          </w:rPr>
          <w:t>Essential Public Facilit</w:t>
        </w:r>
      </w:ins>
      <w:ins w:id="11" w:author="Martin, Trevor" w:date="2026-08-10T16:17:00Z">
        <w:r w:rsidRPr="00C6792D">
          <w:rPr>
            <w:rFonts w:ascii="Times New Roman" w:hAnsi="Times New Roman"/>
            <w:kern w:val="0"/>
            <w:sz w:val="20"/>
            <w:szCs w:val="20"/>
          </w:rPr>
          <w:t>y”</w:t>
        </w:r>
      </w:ins>
      <w:ins w:id="12" w:author="Martin, Trevor" w:date="2026-08-10T16:02:00Z">
        <w:r w:rsidR="00DA479F" w:rsidRPr="00F71F8A">
          <w:rPr>
            <w:rFonts w:ascii="Times New Roman" w:hAnsi="Times New Roman"/>
            <w:kern w:val="0"/>
            <w:sz w:val="20"/>
            <w:szCs w:val="20"/>
          </w:rPr>
          <w:t> A facility, conveyance, or </w:t>
        </w:r>
        <w:r w:rsidR="00DA479F" w:rsidRPr="00F71F8A">
          <w:rPr>
            <w:rFonts w:ascii="Times New Roman" w:hAnsi="Times New Roman"/>
            <w:kern w:val="0"/>
            <w:sz w:val="20"/>
            <w:szCs w:val="20"/>
          </w:rPr>
          <w:fldChar w:fldCharType="begin"/>
        </w:r>
        <w:r w:rsidR="00DA479F" w:rsidRPr="00F71F8A">
          <w:rPr>
            <w:rFonts w:ascii="Times New Roman" w:hAnsi="Times New Roman"/>
            <w:kern w:val="0"/>
            <w:sz w:val="20"/>
            <w:szCs w:val="20"/>
          </w:rPr>
          <w:instrText>HYPERLINK "https://redmond.municipal.codes/RZC/21.78.280__a7d6475ec8993b7224d6facc8cb0ead6"</w:instrText>
        </w:r>
        <w:r w:rsidR="00DA479F" w:rsidRPr="00F71F8A">
          <w:rPr>
            <w:rFonts w:ascii="Times New Roman" w:hAnsi="Times New Roman"/>
            <w:kern w:val="0"/>
            <w:sz w:val="20"/>
            <w:szCs w:val="20"/>
          </w:rPr>
        </w:r>
        <w:r w:rsidR="00DA479F" w:rsidRPr="00F71F8A">
          <w:rPr>
            <w:rFonts w:ascii="Times New Roman" w:hAnsi="Times New Roman"/>
            <w:kern w:val="0"/>
            <w:sz w:val="20"/>
            <w:szCs w:val="20"/>
          </w:rPr>
          <w:fldChar w:fldCharType="separate"/>
        </w:r>
        <w:r w:rsidR="00DA479F" w:rsidRPr="00F71F8A">
          <w:rPr>
            <w:rStyle w:val="Hyperlink"/>
            <w:rFonts w:ascii="Times New Roman" w:hAnsi="Times New Roman"/>
            <w:kern w:val="0"/>
            <w:sz w:val="20"/>
            <w:szCs w:val="20"/>
          </w:rPr>
          <w:t>site</w:t>
        </w:r>
        <w:r w:rsidR="00DA479F" w:rsidRPr="00F71F8A">
          <w:rPr>
            <w:rFonts w:ascii="Times New Roman" w:hAnsi="Times New Roman"/>
            <w:kern w:val="0"/>
            <w:sz w:val="20"/>
            <w:szCs w:val="20"/>
          </w:rPr>
          <w:fldChar w:fldCharType="end"/>
        </w:r>
        <w:r w:rsidR="00DA479F" w:rsidRPr="00F71F8A">
          <w:rPr>
            <w:rFonts w:ascii="Times New Roman" w:hAnsi="Times New Roman"/>
            <w:kern w:val="0"/>
            <w:sz w:val="20"/>
            <w:szCs w:val="20"/>
          </w:rPr>
          <w:t> owned or operated by a governmental agency, a private or nonprofit organization und</w:t>
        </w:r>
        <w:r w:rsidR="00DA479F" w:rsidRPr="00DA479F">
          <w:rPr>
            <w:rFonts w:ascii="Times New Roman" w:hAnsi="Times New Roman"/>
            <w:kern w:val="0"/>
            <w:sz w:val="20"/>
            <w:szCs w:val="20"/>
          </w:rPr>
          <w:t>er contract to or with substantial funding from government agencies, or a private organization subject to public service obligations, which is necessary to adequately provide a public service and which is typically hard to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"https://redmond.municipal.codes/RZC/21.78.280__a7d6475ec8993b7224d6facc8cb0ead6"</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site</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Essential public facilities include, but are not limited to: airports; facilities that provide social assistance, welfare and charitable services and include associated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"https://redmond.municipal.codes/RZC/21.78.320__1437ce8a96edd0c1f18b0c273dca7bdd"</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warehouse</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and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"https://redmond.municipal.codes/RZC/21.78.100__881f05e515103fda40659828cd5f4561"</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office</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space in a single or combined facility; state education facilities; state and local correctional facilities; state or regional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"https://redmond.municipal.codes/RZC/21.78.290__a600971fdd23ea1f5685d7ee01d5f5c3"</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transportation</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facilities;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"https://redmond.municipal.codes/RZC/21.78.280__e00ddc085a4e9dd744fbc636ac69df30"</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solid waste</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handling facilities; in-patient facilities (including substance abuse facilities, mental health facilities, and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"https://redmond.municipal.codes/RZC/21.78.160__df0337791b01b8a11f589e7cc395a43d"</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group homes</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"https://redmond.municipal.codes/RZC/21.78.280__445b77acabf3da8f7cbb3ba99634b6a8"</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secure community transition facilities</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and such other state facilities as are listed by the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"https://redmond.municipal.codes/RZC/21.78.100__881f05e515103fda40659828cd5f4561"</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Office</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 of Financial Management as essential public facilities likely to be built within the next six years pursuant to RCW </w:t>
        </w:r>
        <w:r w:rsidR="00DA479F" w:rsidRPr="00DA479F">
          <w:rPr>
            <w:rFonts w:ascii="Times New Roman" w:hAnsi="Times New Roman"/>
            <w:kern w:val="0"/>
            <w:sz w:val="20"/>
            <w:szCs w:val="20"/>
          </w:rPr>
          <w:fldChar w:fldCharType="begin"/>
        </w:r>
        <w:r w:rsidR="00DA479F" w:rsidRPr="00DA479F">
          <w:rPr>
            <w:rFonts w:ascii="Times New Roman" w:hAnsi="Times New Roman"/>
            <w:kern w:val="0"/>
            <w:sz w:val="20"/>
            <w:szCs w:val="20"/>
          </w:rPr>
          <w:instrText>HYPERLINK "https://redmond.municipal.codes/WA/RCW/36.70A.210" \t "_blank"</w:instrText>
        </w:r>
        <w:r w:rsidR="00DA479F" w:rsidRPr="00DA479F">
          <w:rPr>
            <w:rFonts w:ascii="Times New Roman" w:hAnsi="Times New Roman"/>
            <w:kern w:val="0"/>
            <w:sz w:val="20"/>
            <w:szCs w:val="20"/>
          </w:rPr>
        </w:r>
        <w:r w:rsidR="00DA479F" w:rsidRPr="00DA479F">
          <w:rPr>
            <w:rFonts w:ascii="Times New Roman" w:hAnsi="Times New Roman"/>
            <w:kern w:val="0"/>
            <w:sz w:val="20"/>
            <w:szCs w:val="20"/>
          </w:rPr>
          <w:fldChar w:fldCharType="separate"/>
        </w:r>
        <w:r w:rsidR="00DA479F" w:rsidRPr="00DA479F">
          <w:rPr>
            <w:rStyle w:val="Hyperlink"/>
            <w:rFonts w:ascii="Times New Roman" w:hAnsi="Times New Roman"/>
            <w:kern w:val="0"/>
            <w:sz w:val="20"/>
            <w:szCs w:val="20"/>
          </w:rPr>
          <w:t>36.70A.210</w:t>
        </w:r>
        <w:r w:rsidR="00DA479F" w:rsidRPr="00DA479F">
          <w:rPr>
            <w:rFonts w:ascii="Times New Roman" w:hAnsi="Times New Roman"/>
            <w:kern w:val="0"/>
            <w:sz w:val="20"/>
            <w:szCs w:val="20"/>
          </w:rPr>
          <w:fldChar w:fldCharType="end"/>
        </w:r>
        <w:r w:rsidR="00DA479F" w:rsidRPr="00DA479F">
          <w:rPr>
            <w:rFonts w:ascii="Times New Roman" w:hAnsi="Times New Roman"/>
            <w:kern w:val="0"/>
            <w:sz w:val="20"/>
            <w:szCs w:val="20"/>
          </w:rPr>
          <w:t>.</w:t>
        </w:r>
      </w:ins>
    </w:p>
    <w:p w14:paraId="52B1432A"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“Existing uses” means a use or development legally existing or legally established by a jurisdiction prior to the effective date of this title that has been or would be classified under YMC Chapter 15.04 as a Class (1), (2), or (3) use in the appropriate zoning district.</w:t>
      </w:r>
    </w:p>
    <w:p w14:paraId="756A88AF" w14:textId="77777777" w:rsid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“Extended stay hotel/motel” means a hotel or motel where more than ten percent of the rooms are rented to the public for longer stays, which are more than thirty consecutive days. This definition does not include other defined uses including, but not limited to, a boarding house or multifamily dwelling.</w:t>
      </w:r>
    </w:p>
    <w:p w14:paraId="130A8708" w14:textId="77777777" w:rsidR="00E45F77" w:rsidRPr="00E45F77" w:rsidRDefault="00E45F77" w:rsidP="00E45F77">
      <w:pPr>
        <w:autoSpaceDE w:val="0"/>
        <w:autoSpaceDN w:val="0"/>
        <w:adjustRightInd w:val="0"/>
        <w:spacing w:after="200" w:line="240" w:lineRule="auto"/>
        <w:rPr>
          <w:rFonts w:ascii="Times New Roman" w:hAnsi="Times New Roman"/>
          <w:b/>
          <w:bCs/>
          <w:kern w:val="0"/>
          <w:sz w:val="20"/>
          <w:szCs w:val="20"/>
        </w:rPr>
      </w:pPr>
      <w:r w:rsidRPr="00E45F77">
        <w:rPr>
          <w:rFonts w:ascii="Times New Roman" w:hAnsi="Times New Roman"/>
          <w:b/>
          <w:bCs/>
          <w:kern w:val="0"/>
          <w:sz w:val="20"/>
          <w:szCs w:val="20"/>
        </w:rPr>
        <w:t>15.02.050 F Definitions</w:t>
      </w:r>
    </w:p>
    <w:p w14:paraId="15EAEF49" w14:textId="445E2819"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13" w:author="Martin, Trevor" w:date="2026-08-11T10:17:00Z">
            <w:rPr>
              <w:rFonts w:ascii="Times New Roman" w:hAnsi="Times New Roman"/>
              <w:b/>
              <w:kern w:val="0"/>
              <w:sz w:val="20"/>
              <w:szCs w:val="20"/>
            </w:rPr>
          </w:rPrChange>
        </w:rPr>
      </w:pPr>
      <w:r w:rsidRPr="00C6792D">
        <w:rPr>
          <w:rFonts w:ascii="Times New Roman" w:hAnsi="Times New Roman"/>
          <w:kern w:val="0"/>
          <w:sz w:val="20"/>
          <w:szCs w:val="20"/>
        </w:rPr>
        <w:t xml:space="preserve">“Family” </w:t>
      </w:r>
      <w:r w:rsidRPr="00E45F77">
        <w:rPr>
          <w:rFonts w:ascii="Times New Roman" w:hAnsi="Times New Roman"/>
          <w:kern w:val="0"/>
          <w:sz w:val="20"/>
          <w:szCs w:val="20"/>
          <w:rPrChange w:id="14" w:author="Martin, Trevor" w:date="2026-08-11T10:17:00Z">
            <w:rPr>
              <w:rFonts w:ascii="Times New Roman" w:hAnsi="Times New Roman"/>
              <w:b/>
              <w:kern w:val="0"/>
              <w:sz w:val="20"/>
              <w:szCs w:val="20"/>
            </w:rPr>
          </w:rPrChange>
        </w:rPr>
        <w:t>means individuals, consisting of two or more persons related by blood, marriage or adoption, or a group of not more than five persons, excluding servants, who are not related by blood, adoption or marriage, living together as a single housekeeping unit in a dwelling unit.</w:t>
      </w:r>
    </w:p>
    <w:p w14:paraId="70EA91E4"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15"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16" w:author="Martin, Trevor" w:date="2026-08-11T10:17:00Z">
            <w:rPr>
              <w:rFonts w:ascii="Times New Roman" w:hAnsi="Times New Roman"/>
              <w:b/>
              <w:kern w:val="0"/>
              <w:sz w:val="20"/>
              <w:szCs w:val="20"/>
            </w:rPr>
          </w:rPrChange>
        </w:rPr>
        <w:t>A.    The term “family” shall include:</w:t>
      </w:r>
    </w:p>
    <w:p w14:paraId="71EBD7E1"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17"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18" w:author="Martin, Trevor" w:date="2026-08-11T10:17:00Z">
            <w:rPr>
              <w:rFonts w:ascii="Times New Roman" w:hAnsi="Times New Roman"/>
              <w:b/>
              <w:kern w:val="0"/>
              <w:sz w:val="20"/>
              <w:szCs w:val="20"/>
            </w:rPr>
          </w:rPrChange>
        </w:rPr>
        <w:t>1.    State-licensed adult family homes required to be recognized as residential uses pursuant to RCW 70.128.175;</w:t>
      </w:r>
    </w:p>
    <w:p w14:paraId="7FC5BCE8"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19"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20" w:author="Martin, Trevor" w:date="2026-08-11T10:17:00Z">
            <w:rPr>
              <w:rFonts w:ascii="Times New Roman" w:hAnsi="Times New Roman"/>
              <w:b/>
              <w:kern w:val="0"/>
              <w:sz w:val="20"/>
              <w:szCs w:val="20"/>
            </w:rPr>
          </w:rPrChange>
        </w:rPr>
        <w:t>2.    State-licensed foster family homes and group care facilities as defined in RCW 74.15.180, subject to the exclusions of subsection B of this definition; and</w:t>
      </w:r>
    </w:p>
    <w:p w14:paraId="5FED1F51"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21"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22" w:author="Martin, Trevor" w:date="2026-08-11T10:17:00Z">
            <w:rPr>
              <w:rFonts w:ascii="Times New Roman" w:hAnsi="Times New Roman"/>
              <w:b/>
              <w:kern w:val="0"/>
              <w:sz w:val="20"/>
              <w:szCs w:val="20"/>
            </w:rPr>
          </w:rPrChange>
        </w:rPr>
        <w:t>3.    Group homes for the disabled and consensual living arrangements equivalent to a familial setting required to be accommodated as residential uses pursuant to the Fair Housing Act and the Washington Housing Policy Act, RCW 35.63.220 and 35A.63.240, respectively.</w:t>
      </w:r>
    </w:p>
    <w:p w14:paraId="26D75D30"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23"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24" w:author="Martin, Trevor" w:date="2026-08-11T10:17:00Z">
            <w:rPr>
              <w:rFonts w:ascii="Times New Roman" w:hAnsi="Times New Roman"/>
              <w:b/>
              <w:kern w:val="0"/>
              <w:sz w:val="20"/>
              <w:szCs w:val="20"/>
            </w:rPr>
          </w:rPrChange>
        </w:rPr>
        <w:t>B.    The term “family” shall exclude individuals residing in halfway houses, crisis residential centers as defined in RCW 74.15.020(3)(g), group homes licensed for juvenile offenders, or other facilities, whether or not licensed by the state, where individuals are incarcerated or otherwise required to reside pursuant to court order under the supervision of paid staff and personnel.</w:t>
      </w:r>
    </w:p>
    <w:p w14:paraId="2F1ED075"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25"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26" w:author="Martin, Trevor" w:date="2026-08-11T10:17:00Z">
            <w:rPr>
              <w:rFonts w:ascii="Times New Roman" w:hAnsi="Times New Roman"/>
              <w:b/>
              <w:kern w:val="0"/>
              <w:sz w:val="20"/>
              <w:szCs w:val="20"/>
            </w:rPr>
          </w:rPrChange>
        </w:rPr>
        <w:t xml:space="preserve">C.    Calculation of Residents. When calculating the number of unrelated </w:t>
      </w:r>
      <w:proofErr w:type="gramStart"/>
      <w:r w:rsidRPr="00E45F77">
        <w:rPr>
          <w:rFonts w:ascii="Times New Roman" w:hAnsi="Times New Roman"/>
          <w:kern w:val="0"/>
          <w:sz w:val="20"/>
          <w:szCs w:val="20"/>
          <w:rPrChange w:id="27" w:author="Martin, Trevor" w:date="2026-08-11T10:17:00Z">
            <w:rPr>
              <w:rFonts w:ascii="Times New Roman" w:hAnsi="Times New Roman"/>
              <w:b/>
              <w:kern w:val="0"/>
              <w:sz w:val="20"/>
              <w:szCs w:val="20"/>
            </w:rPr>
          </w:rPrChange>
        </w:rPr>
        <w:t>persons</w:t>
      </w:r>
      <w:proofErr w:type="gramEnd"/>
      <w:r w:rsidRPr="00E45F77">
        <w:rPr>
          <w:rFonts w:ascii="Times New Roman" w:hAnsi="Times New Roman"/>
          <w:kern w:val="0"/>
          <w:sz w:val="20"/>
          <w:szCs w:val="20"/>
          <w:rPrChange w:id="28" w:author="Martin, Trevor" w:date="2026-08-11T10:17:00Z">
            <w:rPr>
              <w:rFonts w:ascii="Times New Roman" w:hAnsi="Times New Roman"/>
              <w:b/>
              <w:kern w:val="0"/>
              <w:sz w:val="20"/>
              <w:szCs w:val="20"/>
            </w:rPr>
          </w:rPrChange>
        </w:rPr>
        <w:t xml:space="preserve"> residing in a single-family dwelling unit, the following rules shall apply:</w:t>
      </w:r>
    </w:p>
    <w:p w14:paraId="4C2FE00F"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29"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30" w:author="Martin, Trevor" w:date="2026-08-11T10:17:00Z">
            <w:rPr>
              <w:rFonts w:ascii="Times New Roman" w:hAnsi="Times New Roman"/>
              <w:b/>
              <w:kern w:val="0"/>
              <w:sz w:val="20"/>
              <w:szCs w:val="20"/>
            </w:rPr>
          </w:rPrChange>
        </w:rPr>
        <w:t xml:space="preserve">1.    When one or more unrelated persons reside with a family whose members are related by genetics, adoption or marriage, the total number of residents shall not exceed five </w:t>
      </w:r>
      <w:proofErr w:type="gramStart"/>
      <w:r w:rsidRPr="00E45F77">
        <w:rPr>
          <w:rFonts w:ascii="Times New Roman" w:hAnsi="Times New Roman"/>
          <w:kern w:val="0"/>
          <w:sz w:val="20"/>
          <w:szCs w:val="20"/>
          <w:rPrChange w:id="31" w:author="Martin, Trevor" w:date="2026-08-11T10:17:00Z">
            <w:rPr>
              <w:rFonts w:ascii="Times New Roman" w:hAnsi="Times New Roman"/>
              <w:b/>
              <w:kern w:val="0"/>
              <w:sz w:val="20"/>
              <w:szCs w:val="20"/>
            </w:rPr>
          </w:rPrChange>
        </w:rPr>
        <w:t>persons</w:t>
      </w:r>
      <w:proofErr w:type="gramEnd"/>
      <w:r w:rsidRPr="00E45F77">
        <w:rPr>
          <w:rFonts w:ascii="Times New Roman" w:hAnsi="Times New Roman"/>
          <w:kern w:val="0"/>
          <w:sz w:val="20"/>
          <w:szCs w:val="20"/>
          <w:rPrChange w:id="32" w:author="Martin, Trevor" w:date="2026-08-11T10:17:00Z">
            <w:rPr>
              <w:rFonts w:ascii="Times New Roman" w:hAnsi="Times New Roman"/>
              <w:b/>
              <w:kern w:val="0"/>
              <w:sz w:val="20"/>
              <w:szCs w:val="20"/>
            </w:rPr>
          </w:rPrChange>
        </w:rPr>
        <w:t xml:space="preserve"> except as provided in subsection (C)(2) of this definition.</w:t>
      </w:r>
    </w:p>
    <w:p w14:paraId="63B38B32"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33"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34" w:author="Martin, Trevor" w:date="2026-08-11T10:17:00Z">
            <w:rPr>
              <w:rFonts w:ascii="Times New Roman" w:hAnsi="Times New Roman"/>
              <w:b/>
              <w:kern w:val="0"/>
              <w:sz w:val="20"/>
              <w:szCs w:val="20"/>
            </w:rPr>
          </w:rPrChange>
        </w:rPr>
        <w:lastRenderedPageBreak/>
        <w:t>2.    A family unit consisting entirely of persons related by genetics, adoption or marriage may rent a room to a total of two additional renters, or up to two students as a part of a recognized foreign exchange program or similar educational, nonprofit program, or a combination of a renter and such student to a total of two additional persons. The additional renters and/or foreign exchange students, to a maximum of two, shall not be considered when calculating the number of unrelated persons residing in a dwelling unit under subsection (C)(1) of this definition. Three or more renters and/or students shall be considered as unrelated individuals and all persons residing in a dwelling unit, regardless of whether a portion of them are related by genetics, adoption or marriage, shall be considered when determining the total unrelated persons residing at a site.</w:t>
      </w:r>
    </w:p>
    <w:p w14:paraId="79EFDEA4"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35"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36" w:author="Martin, Trevor" w:date="2026-08-11T10:17:00Z">
            <w:rPr>
              <w:rFonts w:ascii="Times New Roman" w:hAnsi="Times New Roman"/>
              <w:b/>
              <w:kern w:val="0"/>
              <w:sz w:val="20"/>
              <w:szCs w:val="20"/>
            </w:rPr>
          </w:rPrChange>
        </w:rPr>
        <w:t>3.    Nothing herein shall be interpreted to limit normal hosting activities associated with residential use.</w:t>
      </w:r>
    </w:p>
    <w:p w14:paraId="023D45D9"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37"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38" w:author="Martin, Trevor" w:date="2026-08-11T10:17:00Z">
            <w:rPr>
              <w:rFonts w:ascii="Times New Roman" w:hAnsi="Times New Roman"/>
              <w:b/>
              <w:kern w:val="0"/>
              <w:sz w:val="20"/>
              <w:szCs w:val="20"/>
            </w:rPr>
          </w:rPrChange>
        </w:rPr>
        <w:t>“Fence” means a structure built to prevent escape or intrusion, or to provide privacy or sitescreening.</w:t>
      </w:r>
    </w:p>
    <w:p w14:paraId="03AD4A83"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39"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40" w:author="Martin, Trevor" w:date="2026-08-11T10:17:00Z">
            <w:rPr>
              <w:rFonts w:ascii="Times New Roman" w:hAnsi="Times New Roman"/>
              <w:b/>
              <w:kern w:val="0"/>
              <w:sz w:val="20"/>
              <w:szCs w:val="20"/>
            </w:rPr>
          </w:rPrChange>
        </w:rPr>
        <w:t>“Finding” is a conclusion of fact reached by the administrative official in a review process and based on the evidence available therein.</w:t>
      </w:r>
    </w:p>
    <w:p w14:paraId="2A102B4E"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41"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42" w:author="Martin, Trevor" w:date="2026-08-11T10:17:00Z">
            <w:rPr>
              <w:rFonts w:ascii="Times New Roman" w:hAnsi="Times New Roman"/>
              <w:b/>
              <w:kern w:val="0"/>
              <w:sz w:val="20"/>
              <w:szCs w:val="20"/>
            </w:rPr>
          </w:rPrChange>
        </w:rPr>
        <w:t>“Floodplain (one-hundred-year)” means the relatively flat area or lowlands adjoining the channel of a river or stream subject to a one percent or greater chance of flooding in any given year.</w:t>
      </w:r>
    </w:p>
    <w:p w14:paraId="495A2425"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43"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44" w:author="Martin, Trevor" w:date="2026-08-11T10:17:00Z">
            <w:rPr>
              <w:rFonts w:ascii="Times New Roman" w:hAnsi="Times New Roman"/>
              <w:b/>
              <w:kern w:val="0"/>
              <w:sz w:val="20"/>
              <w:szCs w:val="20"/>
            </w:rPr>
          </w:rPrChange>
        </w:rPr>
        <w:t>“Floodway” means the channel or waterway or those portions of the floodplain adjoining the channel which are reasonably required to carry and discharge the floodwaters of the watercourse without causing more than a one-foot rise in the water surface elevation of a one-hundred-year flood.</w:t>
      </w:r>
    </w:p>
    <w:p w14:paraId="222981B6" w14:textId="77777777" w:rsidR="00E45F77" w:rsidRPr="00E45F77" w:rsidRDefault="00E45F77" w:rsidP="00E45F77">
      <w:pPr>
        <w:autoSpaceDE w:val="0"/>
        <w:autoSpaceDN w:val="0"/>
        <w:adjustRightInd w:val="0"/>
        <w:spacing w:after="200" w:line="240" w:lineRule="auto"/>
        <w:rPr>
          <w:rFonts w:ascii="Times New Roman" w:hAnsi="Times New Roman"/>
          <w:kern w:val="0"/>
          <w:sz w:val="20"/>
          <w:szCs w:val="20"/>
          <w:rPrChange w:id="45" w:author="Martin, Trevor" w:date="2026-08-11T10:17:00Z">
            <w:rPr>
              <w:rFonts w:ascii="Times New Roman" w:hAnsi="Times New Roman"/>
              <w:b/>
              <w:kern w:val="0"/>
              <w:sz w:val="20"/>
              <w:szCs w:val="20"/>
            </w:rPr>
          </w:rPrChange>
        </w:rPr>
      </w:pPr>
      <w:r w:rsidRPr="00E45F77">
        <w:rPr>
          <w:rFonts w:ascii="Times New Roman" w:hAnsi="Times New Roman"/>
          <w:kern w:val="0"/>
          <w:sz w:val="20"/>
          <w:szCs w:val="20"/>
          <w:rPrChange w:id="46" w:author="Martin, Trevor" w:date="2026-08-11T10:17:00Z">
            <w:rPr>
              <w:rFonts w:ascii="Times New Roman" w:hAnsi="Times New Roman"/>
              <w:b/>
              <w:kern w:val="0"/>
              <w:sz w:val="20"/>
              <w:szCs w:val="20"/>
            </w:rPr>
          </w:rPrChange>
        </w:rPr>
        <w:t>“Food preparation” means a business, service or facility dealing with the preparation of food items for off-site consumption. This definition includes confectioneries, catering services, and preparation of food items for wholesale.</w:t>
      </w:r>
    </w:p>
    <w:p w14:paraId="2D61F23E" w14:textId="77777777" w:rsidR="00C7338D" w:rsidRPr="00C7338D" w:rsidRDefault="00C7338D" w:rsidP="00301EA5">
      <w:pPr>
        <w:autoSpaceDE w:val="0"/>
        <w:autoSpaceDN w:val="0"/>
        <w:adjustRightInd w:val="0"/>
        <w:spacing w:after="200" w:line="240" w:lineRule="auto"/>
        <w:rPr>
          <w:rFonts w:ascii="Times New Roman" w:hAnsi="Times New Roman"/>
          <w:b/>
          <w:bCs/>
          <w:kern w:val="0"/>
          <w:sz w:val="20"/>
          <w:szCs w:val="20"/>
        </w:rPr>
      </w:pPr>
      <w:r w:rsidRPr="00C7338D">
        <w:rPr>
          <w:rFonts w:ascii="Times New Roman" w:hAnsi="Times New Roman"/>
          <w:b/>
          <w:bCs/>
          <w:kern w:val="0"/>
          <w:sz w:val="20"/>
          <w:szCs w:val="20"/>
        </w:rPr>
        <w:t>15.02.060 H Definitions</w:t>
      </w:r>
    </w:p>
    <w:p w14:paraId="2197072C" w14:textId="77777777" w:rsidR="00C7338D" w:rsidRPr="00C7338D" w:rsidDel="008C4DFF" w:rsidRDefault="00C7338D" w:rsidP="00301EA5">
      <w:pPr>
        <w:autoSpaceDE w:val="0"/>
        <w:autoSpaceDN w:val="0"/>
        <w:adjustRightInd w:val="0"/>
        <w:spacing w:after="200" w:line="240" w:lineRule="auto"/>
        <w:rPr>
          <w:del w:id="47" w:author="Martin, Trevor" w:date="2026-08-10T16:14:00Z"/>
          <w:rFonts w:ascii="Times New Roman" w:hAnsi="Times New Roman"/>
          <w:kern w:val="0"/>
          <w:sz w:val="20"/>
          <w:szCs w:val="20"/>
        </w:rPr>
      </w:pPr>
      <w:del w:id="48" w:author="Martin, Trevor" w:date="2026-08-10T16:14:00Z">
        <w:r w:rsidRPr="00C7338D" w:rsidDel="008C4DFF">
          <w:rPr>
            <w:rFonts w:ascii="Times New Roman" w:hAnsi="Times New Roman"/>
            <w:kern w:val="0"/>
            <w:sz w:val="20"/>
            <w:szCs w:val="20"/>
          </w:rPr>
          <w:delText>Halfway House. A “halfway house” shall include residentially oriented facilities that provide:</w:delText>
        </w:r>
      </w:del>
    </w:p>
    <w:p w14:paraId="39FAE3DF" w14:textId="77777777" w:rsidR="00C7338D" w:rsidRPr="00C7338D" w:rsidDel="008C4DFF" w:rsidRDefault="00C7338D" w:rsidP="00301EA5">
      <w:pPr>
        <w:autoSpaceDE w:val="0"/>
        <w:autoSpaceDN w:val="0"/>
        <w:adjustRightInd w:val="0"/>
        <w:spacing w:after="200" w:line="240" w:lineRule="auto"/>
        <w:rPr>
          <w:del w:id="49" w:author="Martin, Trevor" w:date="2026-08-10T16:14:00Z"/>
          <w:rFonts w:ascii="Times New Roman" w:hAnsi="Times New Roman"/>
          <w:kern w:val="0"/>
          <w:sz w:val="20"/>
          <w:szCs w:val="20"/>
        </w:rPr>
      </w:pPr>
      <w:del w:id="50" w:author="Martin, Trevor" w:date="2026-08-10T16:14:00Z">
        <w:r w:rsidRPr="00C7338D" w:rsidDel="008C4DFF">
          <w:rPr>
            <w:rFonts w:ascii="Times New Roman" w:hAnsi="Times New Roman"/>
            <w:kern w:val="0"/>
            <w:sz w:val="20"/>
            <w:szCs w:val="20"/>
          </w:rPr>
          <w:delText>1.    State-licensed group care homes for juvenile delinquents;</w:delText>
        </w:r>
      </w:del>
    </w:p>
    <w:p w14:paraId="6904C763" w14:textId="77777777" w:rsidR="00C7338D" w:rsidRPr="00C7338D" w:rsidDel="008C4DFF" w:rsidRDefault="00C7338D" w:rsidP="00301EA5">
      <w:pPr>
        <w:autoSpaceDE w:val="0"/>
        <w:autoSpaceDN w:val="0"/>
        <w:adjustRightInd w:val="0"/>
        <w:spacing w:after="200" w:line="240" w:lineRule="auto"/>
        <w:rPr>
          <w:del w:id="51" w:author="Martin, Trevor" w:date="2026-08-10T16:14:00Z"/>
          <w:rFonts w:ascii="Times New Roman" w:hAnsi="Times New Roman"/>
          <w:kern w:val="0"/>
          <w:sz w:val="20"/>
          <w:szCs w:val="20"/>
        </w:rPr>
      </w:pPr>
      <w:del w:id="52" w:author="Martin, Trevor" w:date="2026-08-10T16:14:00Z">
        <w:r w:rsidRPr="00C7338D" w:rsidDel="008C4DFF">
          <w:rPr>
            <w:rFonts w:ascii="Times New Roman" w:hAnsi="Times New Roman"/>
            <w:kern w:val="0"/>
            <w:sz w:val="20"/>
            <w:szCs w:val="20"/>
          </w:rPr>
          <w:delText>2.    Houses providing residence in lieu of instructional sentencing;</w:delText>
        </w:r>
      </w:del>
    </w:p>
    <w:p w14:paraId="776217F3" w14:textId="77777777" w:rsidR="00C7338D" w:rsidRPr="00C7338D" w:rsidDel="008C4DFF" w:rsidRDefault="00C7338D" w:rsidP="00301EA5">
      <w:pPr>
        <w:autoSpaceDE w:val="0"/>
        <w:autoSpaceDN w:val="0"/>
        <w:adjustRightInd w:val="0"/>
        <w:spacing w:after="200" w:line="240" w:lineRule="auto"/>
        <w:rPr>
          <w:del w:id="53" w:author="Martin, Trevor" w:date="2026-08-10T16:14:00Z"/>
          <w:rFonts w:ascii="Times New Roman" w:hAnsi="Times New Roman"/>
          <w:kern w:val="0"/>
          <w:sz w:val="20"/>
          <w:szCs w:val="20"/>
        </w:rPr>
      </w:pPr>
      <w:del w:id="54" w:author="Martin, Trevor" w:date="2026-08-10T16:14:00Z">
        <w:r w:rsidRPr="00C7338D" w:rsidDel="008C4DFF">
          <w:rPr>
            <w:rFonts w:ascii="Times New Roman" w:hAnsi="Times New Roman"/>
            <w:kern w:val="0"/>
            <w:sz w:val="20"/>
            <w:szCs w:val="20"/>
          </w:rPr>
          <w:delText>3.    Houses providing residence to individuals needing correctional institutionalization; or</w:delText>
        </w:r>
      </w:del>
    </w:p>
    <w:p w14:paraId="093DB034"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del w:id="55" w:author="Martin, Trevor" w:date="2026-08-10T16:14:00Z">
        <w:r w:rsidRPr="00C7338D" w:rsidDel="008C4DFF">
          <w:rPr>
            <w:rFonts w:ascii="Times New Roman" w:hAnsi="Times New Roman"/>
            <w:kern w:val="0"/>
            <w:sz w:val="20"/>
            <w:szCs w:val="20"/>
          </w:rPr>
          <w:delText>4.    Detoxification centers licensed by the state where alcohol and drug abusers can be placed in lieu of incarceration for detoxification and treatment from effects of alcohol and drugs. (See “Clean and sober facility.”)</w:delText>
        </w:r>
      </w:del>
    </w:p>
    <w:p w14:paraId="1E9D7629"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“Hazardous materials” means any item listed as hazardous by a federal agency or state Department of Ecology or the Yakima regional clean air authority. (See YMC 15.13.020(D).)</w:t>
      </w:r>
    </w:p>
    <w:p w14:paraId="19CAD05F"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“Hazardous waste” means and includes all dangerous and extremely hazardous wastes as defined in RCW 70.105.010.</w:t>
      </w:r>
    </w:p>
    <w:p w14:paraId="14A89F4F"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“Hazardous waste facility, off-site” means hazardous waste treatment and storage facilities that treat and store waste from generators on properties other than those on which the off-site facilities are located.</w:t>
      </w:r>
    </w:p>
    <w:p w14:paraId="23F46887"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 xml:space="preserve">“Hazardous waste facility, on-site” means hazardous waste treatment and storage facilities which </w:t>
      </w:r>
      <w:proofErr w:type="gramStart"/>
      <w:r w:rsidRPr="00C7338D">
        <w:rPr>
          <w:rFonts w:ascii="Times New Roman" w:hAnsi="Times New Roman"/>
          <w:kern w:val="0"/>
          <w:sz w:val="20"/>
          <w:szCs w:val="20"/>
        </w:rPr>
        <w:t>treat</w:t>
      </w:r>
      <w:proofErr w:type="gramEnd"/>
      <w:r w:rsidRPr="00C7338D">
        <w:rPr>
          <w:rFonts w:ascii="Times New Roman" w:hAnsi="Times New Roman"/>
          <w:kern w:val="0"/>
          <w:sz w:val="20"/>
          <w:szCs w:val="20"/>
        </w:rPr>
        <w:t xml:space="preserve"> and store wastes generated on the same lot.</w:t>
      </w:r>
    </w:p>
    <w:p w14:paraId="725AB9D0"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“Hazardous waste generator” means any person or site whose act or process produces dangerous waste or whose act first causes dangerous waste to become subject to regulations under the dangerous waste regulations, WAC Chapter 173-303.</w:t>
      </w:r>
    </w:p>
    <w:p w14:paraId="1D97584D"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lastRenderedPageBreak/>
        <w:t xml:space="preserve">“Hazardous waste storage” means the holding of dangerous waste for a temporary period. Accumulation of dangerous waste by the generator at the generation site is not storage </w:t>
      </w:r>
      <w:proofErr w:type="gramStart"/>
      <w:r w:rsidRPr="00C7338D">
        <w:rPr>
          <w:rFonts w:ascii="Times New Roman" w:hAnsi="Times New Roman"/>
          <w:kern w:val="0"/>
          <w:sz w:val="20"/>
          <w:szCs w:val="20"/>
        </w:rPr>
        <w:t>as long as</w:t>
      </w:r>
      <w:proofErr w:type="gramEnd"/>
      <w:r w:rsidRPr="00C7338D">
        <w:rPr>
          <w:rFonts w:ascii="Times New Roman" w:hAnsi="Times New Roman"/>
          <w:kern w:val="0"/>
          <w:sz w:val="20"/>
          <w:szCs w:val="20"/>
        </w:rPr>
        <w:t xml:space="preserve"> the generator complies with the applicable requirements of WAC 173-303-200 and 173-303-201.</w:t>
      </w:r>
    </w:p>
    <w:p w14:paraId="52233FA3"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“Hazardous waste treatment” means the physical, chemical, or biological processing of dangerous waste to make such waste nondangerous or less dangerous, safer for transport, amenable for energy or material resource recovery, amenable for storage, or reduced in value.</w:t>
      </w:r>
    </w:p>
    <w:p w14:paraId="2D4D3CDD"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“Hearing examiner” means that person appointed by the Yakima city council.</w:t>
      </w:r>
    </w:p>
    <w:p w14:paraId="0724AC4D"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instruction” means the teaching of an art, hobby, skill, trade, profession or sport as a home occupation, except when otherwise prohibited. (See YMC Chapter 15.04, Table 4-2.)</w:t>
      </w:r>
    </w:p>
    <w:p w14:paraId="24F2BA6D"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occupation” means the accessory use of a dwelling unit for gainful employment involving the manufacture, provision or sale of goods and/or services in the home.</w:t>
      </w:r>
    </w:p>
    <w:p w14:paraId="0EE6A0C5"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 xml:space="preserve">“Home occupation, business administration” means the accessory use of a dwelling as an administrative office for a licensed commercial business located in an approved commercial zoning district, or a </w:t>
      </w:r>
      <w:proofErr w:type="gramStart"/>
      <w:r w:rsidRPr="00C7338D">
        <w:rPr>
          <w:rFonts w:ascii="Times New Roman" w:hAnsi="Times New Roman"/>
          <w:kern w:val="0"/>
          <w:sz w:val="20"/>
          <w:szCs w:val="20"/>
        </w:rPr>
        <w:t>home based</w:t>
      </w:r>
      <w:proofErr w:type="gramEnd"/>
      <w:r w:rsidRPr="00C7338D">
        <w:rPr>
          <w:rFonts w:ascii="Times New Roman" w:hAnsi="Times New Roman"/>
          <w:kern w:val="0"/>
          <w:sz w:val="20"/>
          <w:szCs w:val="20"/>
        </w:rPr>
        <w:t xml:space="preserve"> internet business that does not involve the on-site resale of commercial goods. The home is used for phone calls, mail, completing paperwork, and work on a home computer associated with a business. This definition does not include manufacturing, sales not associated with </w:t>
      </w:r>
      <w:proofErr w:type="gramStart"/>
      <w:r w:rsidRPr="00C7338D">
        <w:rPr>
          <w:rFonts w:ascii="Times New Roman" w:hAnsi="Times New Roman"/>
          <w:kern w:val="0"/>
          <w:sz w:val="20"/>
          <w:szCs w:val="20"/>
        </w:rPr>
        <w:t>an internet</w:t>
      </w:r>
      <w:proofErr w:type="gramEnd"/>
      <w:r w:rsidRPr="00C7338D">
        <w:rPr>
          <w:rFonts w:ascii="Times New Roman" w:hAnsi="Times New Roman"/>
          <w:kern w:val="0"/>
          <w:sz w:val="20"/>
          <w:szCs w:val="20"/>
        </w:rPr>
        <w:t xml:space="preserve"> business, repair or other services.</w:t>
      </w:r>
    </w:p>
    <w:p w14:paraId="40B26FBF"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occupation, home contractor” means the accessory use of a dwelling as, but not limited to, lawn care and/or snow removal services, building, electrical and plumbing, contractors’ offices for small businesses.</w:t>
      </w:r>
    </w:p>
    <w:p w14:paraId="1875C57C"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occupation, home office” means the accessory use of a dwelling for office use including, but not limited to, the following professions: accountant, architect, artist, author, arts and crafts, attorney, composer, dressmaker, seamstress, tailor, engineer, insurance agent, photographer, music teacher, and real estate agent.</w:t>
      </w:r>
    </w:p>
    <w:p w14:paraId="7925EA61"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occupation, product assemblage/repair” means a business or service involved in assembling products for off-site sales. This definition also includes the repair of small appliances, small engines, radios, televisions, and other similar items</w:t>
      </w:r>
    </w:p>
    <w:p w14:paraId="3E9D7E41"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 occupation, taxicab operator” means the accessory use of a dwelling as an administrative office for a taxicab licensed under YMC Ch. 5.78. This use shall be limited to a maximum of two vehicles operated by immediate family members who reside in the home.</w:t>
      </w:r>
    </w:p>
    <w:p w14:paraId="3B01568F"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“Homeowners’ association” means a community association, other than a condominium association, in which individual owners share ownership or maintenance responsibilities for open space or facilities.</w:t>
      </w:r>
    </w:p>
    <w:p w14:paraId="3D6288B6"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“Hospital” means an institution providing clinical, temporary, and emergency services of a medical or surgical nature to human patients which is licensed by state law to provide facilities and services for surgery, obstetrics, and general medical practice as distinguished from clinical treatment of mental and nervous disorders.</w:t>
      </w:r>
    </w:p>
    <w:p w14:paraId="08238304" w14:textId="77777777" w:rsidR="00C7338D" w:rsidRPr="00C7338D" w:rsidRDefault="00C7338D" w:rsidP="00301EA5">
      <w:pPr>
        <w:autoSpaceDE w:val="0"/>
        <w:autoSpaceDN w:val="0"/>
        <w:adjustRightInd w:val="0"/>
        <w:spacing w:after="200" w:line="240" w:lineRule="auto"/>
        <w:rPr>
          <w:rFonts w:ascii="Times New Roman" w:hAnsi="Times New Roman"/>
          <w:kern w:val="0"/>
          <w:sz w:val="20"/>
          <w:szCs w:val="20"/>
        </w:rPr>
      </w:pPr>
      <w:r w:rsidRPr="00C7338D">
        <w:rPr>
          <w:rFonts w:ascii="Times New Roman" w:hAnsi="Times New Roman"/>
          <w:kern w:val="0"/>
          <w:sz w:val="20"/>
          <w:szCs w:val="20"/>
        </w:rPr>
        <w:t>“Hotel” means a lodging use located in a structure, or structures, where rooms are usually accessed by means of common interior hallways, and in which more than ninety percent of the rooms are provided to transient visitors for a fee on a daily or short-term basis. For purposes of this definition, “daily or short-term” means thirty or fewer consecutive days. This definition does not include other defined uses including, but not limited to, a boarding house or multifamily dwelling.</w:t>
      </w:r>
    </w:p>
    <w:p w14:paraId="5565DC36" w14:textId="77777777" w:rsidR="007C6294" w:rsidRDefault="00C7338D" w:rsidP="00301EA5">
      <w:pPr>
        <w:autoSpaceDE w:val="0"/>
        <w:autoSpaceDN w:val="0"/>
        <w:adjustRightInd w:val="0"/>
        <w:spacing w:after="200" w:line="240" w:lineRule="auto"/>
        <w:rPr>
          <w:rFonts w:ascii="Times New Roman" w:hAnsi="Times New Roman"/>
          <w:b/>
          <w:bCs/>
          <w:kern w:val="0"/>
          <w:sz w:val="20"/>
          <w:szCs w:val="20"/>
        </w:rPr>
      </w:pPr>
      <w:r w:rsidRPr="00C7338D">
        <w:rPr>
          <w:rFonts w:ascii="Times New Roman" w:hAnsi="Times New Roman"/>
          <w:kern w:val="0"/>
          <w:sz w:val="20"/>
          <w:szCs w:val="20"/>
        </w:rPr>
        <w:t>“Hulk hauler” means any person who deals in vehicles for the sole purpose of transporting and/or selling them to a licensed motor vehicle wrecker or scrap processor in substantially the same form in which they are obtained. A hulk hauler may not sell secondhand motor vehicle parts to anyone other than a licensed vehicle wrecker or scrap processor, except for those parts specifically enumerated in RCW 46.79.020(2), as now or hereafter amended, which may be sold to a licensed vehicle wrecker or disposed of at a public facility for waste disposal. (RCW 46.79.010)</w:t>
      </w:r>
    </w:p>
    <w:p w14:paraId="3FBDE074" w14:textId="77777777" w:rsidR="007C6294" w:rsidRPr="007C6294" w:rsidRDefault="007C6294" w:rsidP="00301EA5">
      <w:pPr>
        <w:autoSpaceDE w:val="0"/>
        <w:autoSpaceDN w:val="0"/>
        <w:adjustRightInd w:val="0"/>
        <w:spacing w:after="200" w:line="240" w:lineRule="auto"/>
        <w:rPr>
          <w:rFonts w:ascii="Times New Roman" w:hAnsi="Times New Roman"/>
          <w:b/>
          <w:bCs/>
          <w:kern w:val="0"/>
          <w:sz w:val="20"/>
          <w:szCs w:val="20"/>
        </w:rPr>
      </w:pPr>
      <w:r w:rsidRPr="007C6294">
        <w:rPr>
          <w:rFonts w:ascii="Times New Roman" w:hAnsi="Times New Roman"/>
          <w:b/>
          <w:bCs/>
          <w:kern w:val="0"/>
          <w:sz w:val="20"/>
          <w:szCs w:val="20"/>
        </w:rPr>
        <w:t>15.02.115 S Definitions</w:t>
      </w:r>
    </w:p>
    <w:p w14:paraId="72589E00"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lastRenderedPageBreak/>
        <w:t>“School” means a structure and accessory facilities in which prescribed courses are taught. This definition includes elementary, junior high or high schools and institutions of higher learning, but does not include commercial schools, nursery schools, kindergartens, or day nurseries, except when operated in conjunction with a public, private, or parochial school.</w:t>
      </w:r>
    </w:p>
    <w:p w14:paraId="4CB25A5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“School, vocational” means the commercial use of a structure or land for teaching arts, crafts, or trades.</w:t>
      </w:r>
    </w:p>
    <w:p w14:paraId="71417F11" w14:textId="18E1A656" w:rsidR="0016025C" w:rsidRDefault="0016025C" w:rsidP="00301EA5">
      <w:pPr>
        <w:autoSpaceDE w:val="0"/>
        <w:autoSpaceDN w:val="0"/>
        <w:adjustRightInd w:val="0"/>
        <w:spacing w:after="200" w:line="240" w:lineRule="auto"/>
        <w:rPr>
          <w:rFonts w:ascii="Times New Roman" w:hAnsi="Times New Roman"/>
          <w:kern w:val="0"/>
          <w:sz w:val="20"/>
          <w:szCs w:val="20"/>
        </w:rPr>
      </w:pPr>
      <w:ins w:id="56" w:author="Martin, Trevor" w:date="2026-08-06T14:52:00Z">
        <w:r>
          <w:rPr>
            <w:rFonts w:ascii="Times New Roman" w:hAnsi="Times New Roman"/>
            <w:kern w:val="0"/>
            <w:sz w:val="20"/>
            <w:szCs w:val="20"/>
          </w:rPr>
          <w:t xml:space="preserve">“Secure Community Transition Facility” </w:t>
        </w:r>
      </w:ins>
      <w:ins w:id="57" w:author="Martin, Trevor" w:date="2026-08-25T11:36:00Z" w16du:dateUtc="2026-08-25T18:36:00Z">
        <w:r w:rsidR="004F060D" w:rsidRPr="004F060D">
          <w:rPr>
            <w:rFonts w:ascii="Times New Roman" w:hAnsi="Times New Roman"/>
            <w:kern w:val="0"/>
            <w:sz w:val="20"/>
            <w:szCs w:val="20"/>
          </w:rPr>
          <w:t>means a residential facility for persons civilly committed and conditionally released to a less restrictive alternative under this chapter. A secure community transition facility has supervision and security, and either provides or ensures the provision of sex offender treatment services. Secure community transition facilities include but are not limited to the facility established pursuant to RCW 71.09.250(1)(a)(</w:t>
        </w:r>
        <w:proofErr w:type="spellStart"/>
        <w:r w:rsidR="004F060D" w:rsidRPr="004F060D">
          <w:rPr>
            <w:rFonts w:ascii="Times New Roman" w:hAnsi="Times New Roman"/>
            <w:kern w:val="0"/>
            <w:sz w:val="20"/>
            <w:szCs w:val="20"/>
          </w:rPr>
          <w:t>i</w:t>
        </w:r>
        <w:proofErr w:type="spellEnd"/>
        <w:r w:rsidR="004F060D" w:rsidRPr="004F060D">
          <w:rPr>
            <w:rFonts w:ascii="Times New Roman" w:hAnsi="Times New Roman"/>
            <w:kern w:val="0"/>
            <w:sz w:val="20"/>
            <w:szCs w:val="20"/>
          </w:rPr>
          <w:t>) and any community-based facilities established under this chapter and operated by the secretary or under contract with the secretary.  For purposes of this Title, “Secure Community Transition Facility” includes “Less Restrictive Alternative” housing.  “Less Restrict Alternative” means court-ordered treatment in a setting less restrictive than total confinement which satisfies the conditions set forth in RCW 71.09.092</w:t>
        </w:r>
      </w:ins>
      <w:ins w:id="58" w:author="Martin, Trevor" w:date="2026-08-06T14:53:00Z">
        <w:r w:rsidRPr="0016025C">
          <w:rPr>
            <w:rFonts w:ascii="Times New Roman" w:hAnsi="Times New Roman"/>
            <w:kern w:val="0"/>
            <w:sz w:val="20"/>
            <w:szCs w:val="20"/>
          </w:rPr>
          <w:t>.</w:t>
        </w:r>
      </w:ins>
    </w:p>
    <w:p w14:paraId="78B4B4D8"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 xml:space="preserve">“Service station” means a retail facility to supply motor fuel and other petroleum products to motor </w:t>
      </w:r>
      <w:proofErr w:type="gramStart"/>
      <w:r w:rsidRPr="007C6294">
        <w:rPr>
          <w:rFonts w:ascii="Times New Roman" w:hAnsi="Times New Roman"/>
          <w:kern w:val="0"/>
          <w:sz w:val="20"/>
          <w:szCs w:val="20"/>
        </w:rPr>
        <w:t>vehicles, and</w:t>
      </w:r>
      <w:proofErr w:type="gramEnd"/>
      <w:r w:rsidRPr="007C6294">
        <w:rPr>
          <w:rFonts w:ascii="Times New Roman" w:hAnsi="Times New Roman"/>
          <w:kern w:val="0"/>
          <w:sz w:val="20"/>
          <w:szCs w:val="20"/>
        </w:rPr>
        <w:t xml:space="preserve"> may include lubrication and minor repair service and incidental sale of motor vehicle accessories.</w:t>
      </w:r>
    </w:p>
    <w:p w14:paraId="478AC478"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“Setback, front” is the minimum horizontal distance measured perpendicularly from the centerline of the adjacent right-of-way to the nearest wall of the structure. Where there is a partial right-of-way, the setback shall be measured perpendicularly from the design centerline. When there is no right-of-way, the front setback shall be twenty feet from the front property line.</w:t>
      </w:r>
    </w:p>
    <w:p w14:paraId="31A00F21"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“Setback, side and rear” is the minimum horizontal distance measured perpendicularly from the nearest property line to the nearest wall of the structure, except that a side setback on a corner lot, along the adjacent right-of-way, shall be measured perpendicularly from the centerline of the right-of-way. When there is a partial right-of-way, the setback shall be measured perpendicularly from the design centerline.</w:t>
      </w:r>
    </w:p>
    <w:p w14:paraId="64712F2A"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“Sewer system, community” means small, self-contained sewage treatment facilities built to serve developed areas generally found outside public sewer service areas.</w:t>
      </w:r>
    </w:p>
    <w:p w14:paraId="652B57B7"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“Sewer system, individual” means a system designed and constructed on site to dispose of sewage from one or two structures. Septic tank systems are the most common form of individual sewer system.</w:t>
      </w:r>
    </w:p>
    <w:p w14:paraId="4AD0F22E"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“Sewer system, regional” means sewer service provided by a municipality or special purpose district.</w:t>
      </w:r>
    </w:p>
    <w:p w14:paraId="4CE79B5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“Short term rental” means a residential structure providing individuals with lodging for not more than thirty days. For home occupations, such uses are limited to having not more than five guest rooms.</w:t>
      </w:r>
    </w:p>
    <w:p w14:paraId="6C4011A7"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Sign. See YMC Chapter 15.08 for a complete listing of sign definitions.</w:t>
      </w:r>
    </w:p>
    <w:p w14:paraId="70F22FD2"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“Sign manufacturing and assembly” means the design, manufacturing, and assembly of metal-cased, thermo-formed, wooden, stone, neon, internally lit, or electronic signs.</w:t>
      </w:r>
    </w:p>
    <w:p w14:paraId="16218ABF"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“Site improvement” means any structure or other addition to land.</w:t>
      </w:r>
    </w:p>
    <w:p w14:paraId="1FD473D1"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w:t>
      </w:r>
      <w:proofErr w:type="gramStart"/>
      <w:r w:rsidRPr="007C6294">
        <w:rPr>
          <w:rFonts w:ascii="Times New Roman" w:hAnsi="Times New Roman"/>
          <w:kern w:val="0"/>
          <w:sz w:val="20"/>
          <w:szCs w:val="20"/>
        </w:rPr>
        <w:t>Site improvement,</w:t>
      </w:r>
      <w:proofErr w:type="gramEnd"/>
      <w:r w:rsidRPr="007C6294">
        <w:rPr>
          <w:rFonts w:ascii="Times New Roman" w:hAnsi="Times New Roman"/>
          <w:kern w:val="0"/>
          <w:sz w:val="20"/>
          <w:szCs w:val="20"/>
        </w:rPr>
        <w:t xml:space="preserve"> required” means any specific design, construction requirement or site improvement that is a condition of approval for any permit issued under the provisions of this title or which is a part of any site plan approved under the provisions of this title.</w:t>
      </w:r>
    </w:p>
    <w:p w14:paraId="346BD5C5"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“Site plan, detailed” means a general site plan incorporating such additional factors as landscaping, drainage, and others as may be specified.</w:t>
      </w:r>
    </w:p>
    <w:p w14:paraId="27F4ACE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“Site plan, general” means a sketch drawn to scale showing the actual dimensions and shape of the lot to be built upon, the sizes and location of existing buildings on the lot to the nearest foot, and the location and dimensions of the proposed building(s), structure(s), or alteration(s).</w:t>
      </w:r>
    </w:p>
    <w:p w14:paraId="709AC913"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lastRenderedPageBreak/>
        <w:t>“Social card room” means a commercial facility, or a portion thereof, open to the general public, in which house-banked social card games are played, as that term is defined by RCW 9.46.0282 (or as the same may be subsequently amended hereafter), or in which other activities occur that constitute gambling and are authorized by the Washington State Gambling Commission under RCW 9.46.070 (or as the same may be subsequently amended hereafter), to the extent that said activities include any gambling activity engaging in the use of, or associated with, slot machines (whether mechanical or electronic) or any gambling activity engaging in the use of, or associated with, any other electronic mechanism including video terminals.</w:t>
      </w:r>
    </w:p>
    <w:p w14:paraId="7D20DAF4"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“Special event” means any event for which a special event permit has been issued pursuant to Chapter 9.70 of this code.</w:t>
      </w:r>
    </w:p>
    <w:p w14:paraId="707CC8FC"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Specialty Food Store/Food Store, Specialty. See “Delicatessen and other specialty food stores.”</w:t>
      </w:r>
    </w:p>
    <w:p w14:paraId="7E375F9B"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“Standard, administrative adjustment of” means a change, either an increase or decrease, in one or more of the development standards in YMC Chapters 15.05 through 15.08, in accordance with the provisions of YMC Chapter 15.10.</w:t>
      </w:r>
    </w:p>
    <w:p w14:paraId="2D5BCB73"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 xml:space="preserve">“Standard, general” means any standard not capable of precise numerical definition, but which expresses the policies of the community in this </w:t>
      </w:r>
      <w:proofErr w:type="gramStart"/>
      <w:r w:rsidRPr="007C6294">
        <w:rPr>
          <w:rFonts w:ascii="Times New Roman" w:hAnsi="Times New Roman"/>
          <w:kern w:val="0"/>
          <w:sz w:val="20"/>
          <w:szCs w:val="20"/>
        </w:rPr>
        <w:t>title</w:t>
      </w:r>
      <w:proofErr w:type="gramEnd"/>
      <w:r w:rsidRPr="007C6294">
        <w:rPr>
          <w:rFonts w:ascii="Times New Roman" w:hAnsi="Times New Roman"/>
          <w:kern w:val="0"/>
          <w:sz w:val="20"/>
          <w:szCs w:val="20"/>
        </w:rPr>
        <w:t xml:space="preserve"> and which may be applied by the reviewing official during a Type (1), Type (2) or Type (3) review.</w:t>
      </w:r>
    </w:p>
    <w:p w14:paraId="3598C448"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“Standard, specific” means those numerical standards established in YMC Chapters 15.04, 15.05, 15.06, 15.07, 15.08 and 15.09.</w:t>
      </w:r>
    </w:p>
    <w:p w14:paraId="40AEDF43"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“State siting criteria” means criteria for the siting of hazardous waste treatment and storage facilities adopted pursuant to the requirements of RCW Chapter 70.105.</w:t>
      </w:r>
    </w:p>
    <w:p w14:paraId="0FB7F6C4"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“Stockpiling of earthen materials” means permanent and/or continuous use for storage of rock, gravel, rubble, sand, or soil.</w:t>
      </w:r>
    </w:p>
    <w:p w14:paraId="1F82867C"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“Storage facilities, bulk” means either enclosed (see “Warehouse”) or outdoor areas designed for the storage of either large quantities of materials or materials of large size. Includes the storage of vehicles when such storage is not incidental and subordinate to another land use and is not vehicle parking, automotive wrecking/dismantling yards or vehicle sales lots.</w:t>
      </w:r>
    </w:p>
    <w:p w14:paraId="6D6E0F3F"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“Storage facilities, commercial” means enclosed storage areas designated as support facilities for commercial activities and used for the storage of retail materials.</w:t>
      </w:r>
    </w:p>
    <w:p w14:paraId="324BD9A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“Storage facilities, commercial outdoor” means a storage area as support facilities for commercial activities and used for the storage of retail materials which may be stored outdoor and screened by, at minimum, a six-foot-tall view obscuring fence or wall.</w:t>
      </w:r>
    </w:p>
    <w:p w14:paraId="22EA8A01"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 xml:space="preserve">“Storage facilities, residential </w:t>
      </w:r>
      <w:proofErr w:type="gramStart"/>
      <w:r w:rsidRPr="007C6294">
        <w:rPr>
          <w:rFonts w:ascii="Times New Roman" w:hAnsi="Times New Roman"/>
          <w:kern w:val="0"/>
          <w:sz w:val="20"/>
          <w:szCs w:val="20"/>
        </w:rPr>
        <w:t>mini-storage</w:t>
      </w:r>
      <w:proofErr w:type="gramEnd"/>
      <w:r w:rsidRPr="007C6294">
        <w:rPr>
          <w:rFonts w:ascii="Times New Roman" w:hAnsi="Times New Roman"/>
          <w:kern w:val="0"/>
          <w:sz w:val="20"/>
          <w:szCs w:val="20"/>
        </w:rPr>
        <w:t>” means enclosed areas providing storage for residential goods and/or recreational vehicles within the structure.</w:t>
      </w:r>
    </w:p>
    <w:p w14:paraId="1ABD1F22"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“Storage facilities, residential mini-storage outdoor” means an outdoor area providing storage for residential goods and/or recreational vehicles and screened by, at minimum, a six-foot-tall view obscuring fence or wall.</w:t>
      </w:r>
    </w:p>
    <w:p w14:paraId="64601BD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 xml:space="preserve">“Storage, vehicle” means keeping vehicles on a given site that are not actively used by the principal occupants of the site. This definition does not include automotive wrecking/dismantling yards or vehicle sales </w:t>
      </w:r>
      <w:proofErr w:type="gramStart"/>
      <w:r w:rsidRPr="007C6294">
        <w:rPr>
          <w:rFonts w:ascii="Times New Roman" w:hAnsi="Times New Roman"/>
          <w:kern w:val="0"/>
          <w:sz w:val="20"/>
          <w:szCs w:val="20"/>
        </w:rPr>
        <w:t>lots</w:t>
      </w:r>
      <w:proofErr w:type="gramEnd"/>
      <w:r w:rsidRPr="007C6294">
        <w:rPr>
          <w:rFonts w:ascii="Times New Roman" w:hAnsi="Times New Roman"/>
          <w:kern w:val="0"/>
          <w:sz w:val="20"/>
          <w:szCs w:val="20"/>
        </w:rPr>
        <w:t>.</w:t>
      </w:r>
    </w:p>
    <w:p w14:paraId="5619D62F"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“Street” means a public or private road.</w:t>
      </w:r>
    </w:p>
    <w:p w14:paraId="383AAE4E"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“Street vendor” means a vendor selling food, nonalcoholic beverages, and/or other goods or services within a public or private parking lot, pedestrian plaza, public street, alley, sidewalk, public right-of-way, or public property using a nonmotorized cart or temporary structure. See YMC Chapter 5.57.</w:t>
      </w:r>
    </w:p>
    <w:p w14:paraId="3E3DA906"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“Structural alteration” means:</w:t>
      </w:r>
    </w:p>
    <w:p w14:paraId="5E8A17FB"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lastRenderedPageBreak/>
        <w:t>1.    Any change in a major component or other supporting members of the structure, including foundations, bearing walls, beams, columns, floor or roof joists, girders, or rafters; or</w:t>
      </w:r>
    </w:p>
    <w:p w14:paraId="72C6D8FD"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2.    Any change in the exterior lines or configuration of a structure if such changes result in the enlargement of the structure.</w:t>
      </w:r>
    </w:p>
    <w:p w14:paraId="517F55D3"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“Structure” means anything constructed or erected which requires location on the ground or attached to something having a location on the ground.</w:t>
      </w:r>
    </w:p>
    <w:p w14:paraId="1D0C597E" w14:textId="77777777" w:rsidR="007C6294" w:rsidRPr="007C6294"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 xml:space="preserve">“Structure, temporary” means a structure without any foundation or footings and which is removed when the designated </w:t>
      </w:r>
      <w:proofErr w:type="gramStart"/>
      <w:r w:rsidRPr="007C6294">
        <w:rPr>
          <w:rFonts w:ascii="Times New Roman" w:hAnsi="Times New Roman"/>
          <w:kern w:val="0"/>
          <w:sz w:val="20"/>
          <w:szCs w:val="20"/>
        </w:rPr>
        <w:t>time period</w:t>
      </w:r>
      <w:proofErr w:type="gramEnd"/>
      <w:r w:rsidRPr="007C6294">
        <w:rPr>
          <w:rFonts w:ascii="Times New Roman" w:hAnsi="Times New Roman"/>
          <w:kern w:val="0"/>
          <w:sz w:val="20"/>
          <w:szCs w:val="20"/>
        </w:rPr>
        <w:t>, activity, or use for which the temporary structure was erected has ceased.</w:t>
      </w:r>
    </w:p>
    <w:p w14:paraId="7DD20871" w14:textId="77777777" w:rsidR="00C7338D" w:rsidRDefault="007C6294" w:rsidP="00301EA5">
      <w:pPr>
        <w:autoSpaceDE w:val="0"/>
        <w:autoSpaceDN w:val="0"/>
        <w:adjustRightInd w:val="0"/>
        <w:spacing w:after="200" w:line="240" w:lineRule="auto"/>
        <w:rPr>
          <w:rFonts w:ascii="Times New Roman" w:hAnsi="Times New Roman"/>
          <w:kern w:val="0"/>
          <w:sz w:val="20"/>
          <w:szCs w:val="20"/>
        </w:rPr>
      </w:pPr>
      <w:r w:rsidRPr="007C6294">
        <w:rPr>
          <w:rFonts w:ascii="Times New Roman" w:hAnsi="Times New Roman"/>
          <w:kern w:val="0"/>
          <w:sz w:val="20"/>
          <w:szCs w:val="20"/>
        </w:rPr>
        <w:t>“Swimming pool” means a contained body of water, used for swimming or bathing purposes, either above ground level or below ground level, with the depth of the container being more than eighteen inches or the area being more than thirty-eight square feet.</w:t>
      </w:r>
    </w:p>
    <w:p w14:paraId="7D9AD6CD" w14:textId="77777777" w:rsidR="0016025C" w:rsidRPr="0016025C" w:rsidRDefault="0016025C" w:rsidP="00301EA5">
      <w:pPr>
        <w:autoSpaceDE w:val="0"/>
        <w:autoSpaceDN w:val="0"/>
        <w:adjustRightInd w:val="0"/>
        <w:spacing w:after="200" w:line="240" w:lineRule="auto"/>
        <w:rPr>
          <w:rFonts w:ascii="Times New Roman" w:hAnsi="Times New Roman"/>
          <w:b/>
          <w:bCs/>
          <w:kern w:val="0"/>
          <w:sz w:val="20"/>
          <w:szCs w:val="20"/>
        </w:rPr>
      </w:pPr>
      <w:r w:rsidRPr="0016025C">
        <w:rPr>
          <w:rFonts w:ascii="Times New Roman" w:hAnsi="Times New Roman"/>
          <w:b/>
          <w:bCs/>
          <w:kern w:val="0"/>
          <w:sz w:val="20"/>
          <w:szCs w:val="20"/>
        </w:rPr>
        <w:t>15.02.120 T Definitions</w:t>
      </w:r>
    </w:p>
    <w:p w14:paraId="382F6B23" w14:textId="77777777" w:rsidR="0016025C" w:rsidRPr="0016025C"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“Tavern” means an establishment operated primarily for the sale of wine, beer, or other beverages with any service of food incidental thereto.</w:t>
      </w:r>
    </w:p>
    <w:p w14:paraId="0E2DF084" w14:textId="77777777" w:rsidR="0016025C" w:rsidRPr="0016025C"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“Technical equipment” means medical, dental, fire suppression, restaurant, etc., equipment.</w:t>
      </w:r>
    </w:p>
    <w:p w14:paraId="1370A06B" w14:textId="77777777" w:rsidR="0016025C" w:rsidRPr="0016025C"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“Tiny house” and “tiny house with wheels” mean a dwelling to be used as permanent housing with permanent provisions for living, sleeping, eating, cooking and sanitation built in accordance with the state building code.</w:t>
      </w:r>
    </w:p>
    <w:p w14:paraId="62C6DFA4" w14:textId="77777777" w:rsidR="0016025C" w:rsidRPr="0016025C"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“Tiny house communities” means real property rented or held out for rent to others for the placement of tiny houses with wheels or tiny houses utilizing the binding site plan process in RCW 58.17.030/YMC Ch 14.35.</w:t>
      </w:r>
    </w:p>
    <w:p w14:paraId="027E8E51" w14:textId="77777777" w:rsidR="0016025C"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 xml:space="preserve">“Towing services” means a service to haul or </w:t>
      </w:r>
      <w:proofErr w:type="spellStart"/>
      <w:r w:rsidRPr="0016025C">
        <w:rPr>
          <w:rFonts w:ascii="Times New Roman" w:hAnsi="Times New Roman"/>
          <w:kern w:val="0"/>
          <w:sz w:val="20"/>
          <w:szCs w:val="20"/>
        </w:rPr>
        <w:t>tow</w:t>
      </w:r>
      <w:proofErr w:type="spellEnd"/>
      <w:r w:rsidRPr="0016025C">
        <w:rPr>
          <w:rFonts w:ascii="Times New Roman" w:hAnsi="Times New Roman"/>
          <w:kern w:val="0"/>
          <w:sz w:val="20"/>
          <w:szCs w:val="20"/>
        </w:rPr>
        <w:t xml:space="preserve"> vehicles for service, repair or temporary storage. Any facility, except for wrecking yards, storing a vehicle for five or more days shall be considered a vehicle storage facility. Hulk haulers are not included under this definition.</w:t>
      </w:r>
    </w:p>
    <w:p w14:paraId="4C2676F1" w14:textId="4B83CC7E" w:rsidR="0016025C" w:rsidRPr="0016025C" w:rsidRDefault="0016025C" w:rsidP="00301EA5">
      <w:pPr>
        <w:autoSpaceDE w:val="0"/>
        <w:autoSpaceDN w:val="0"/>
        <w:adjustRightInd w:val="0"/>
        <w:spacing w:after="200" w:line="240" w:lineRule="auto"/>
        <w:rPr>
          <w:rFonts w:ascii="Times New Roman" w:hAnsi="Times New Roman"/>
          <w:kern w:val="0"/>
          <w:sz w:val="20"/>
          <w:szCs w:val="20"/>
        </w:rPr>
      </w:pPr>
    </w:p>
    <w:p w14:paraId="7AADDA42" w14:textId="77777777" w:rsidR="001660AE" w:rsidRDefault="0016025C" w:rsidP="00301EA5">
      <w:pPr>
        <w:autoSpaceDE w:val="0"/>
        <w:autoSpaceDN w:val="0"/>
        <w:adjustRightInd w:val="0"/>
        <w:spacing w:after="200" w:line="240" w:lineRule="auto"/>
        <w:rPr>
          <w:rFonts w:ascii="Times New Roman" w:hAnsi="Times New Roman"/>
          <w:kern w:val="0"/>
          <w:sz w:val="20"/>
          <w:szCs w:val="20"/>
        </w:rPr>
      </w:pPr>
      <w:r w:rsidRPr="0016025C">
        <w:rPr>
          <w:rFonts w:ascii="Times New Roman" w:hAnsi="Times New Roman"/>
          <w:kern w:val="0"/>
          <w:sz w:val="20"/>
          <w:szCs w:val="20"/>
        </w:rPr>
        <w:t>“Transportation brokerage offices” means establishments primarily engaged in furnishing shipping information and acting as agents in arranging transportation for freight and cargo</w:t>
      </w:r>
      <w:r>
        <w:rPr>
          <w:rFonts w:ascii="Times New Roman" w:hAnsi="Times New Roman"/>
          <w:kern w:val="0"/>
          <w:sz w:val="20"/>
          <w:szCs w:val="20"/>
        </w:rPr>
        <w:t>.</w:t>
      </w:r>
    </w:p>
    <w:p w14:paraId="7A9B1D98" w14:textId="77777777" w:rsidR="001660AE" w:rsidRDefault="001660AE" w:rsidP="00301EA5">
      <w:pPr>
        <w:widowControl w:val="0"/>
        <w:autoSpaceDE w:val="0"/>
        <w:autoSpaceDN w:val="0"/>
        <w:adjustRightInd w:val="0"/>
        <w:spacing w:after="0" w:line="240" w:lineRule="auto"/>
        <w:rPr>
          <w:rFonts w:ascii="Times New Roman" w:hAnsi="Times New Roman"/>
          <w:kern w:val="0"/>
        </w:rPr>
        <w:sectPr w:rsidR="001660AE">
          <w:headerReference w:type="default" r:id="rId7"/>
          <w:footerReference w:type="default" r:id="rId8"/>
          <w:pgSz w:w="12240" w:h="15840"/>
          <w:pgMar w:top="1440" w:right="1440" w:bottom="1440" w:left="1440" w:header="720" w:footer="720" w:gutter="0"/>
          <w:cols w:space="720"/>
          <w:noEndnote/>
        </w:sectPr>
      </w:pPr>
    </w:p>
    <w:p w14:paraId="2BCB47BB" w14:textId="77777777" w:rsidR="001660AE" w:rsidRDefault="001660AE" w:rsidP="00301EA5">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15.04</w:t>
      </w:r>
      <w:r>
        <w:rPr>
          <w:rFonts w:ascii="Times New Roman" w:hAnsi="Times New Roman"/>
          <w:b/>
          <w:bCs/>
          <w:kern w:val="0"/>
          <w:sz w:val="20"/>
          <w:szCs w:val="20"/>
        </w:rPr>
        <w:br/>
        <w:t>PERMITTED LAND USES</w:t>
      </w:r>
    </w:p>
    <w:p w14:paraId="308B9FFC"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p>
    <w:p w14:paraId="77855239" w14:textId="77777777" w:rsidR="001660AE" w:rsidRDefault="001660AE" w:rsidP="00301EA5">
      <w:pPr>
        <w:keepNext/>
        <w:autoSpaceDE w:val="0"/>
        <w:autoSpaceDN w:val="0"/>
        <w:adjustRightInd w:val="0"/>
        <w:spacing w:after="0" w:line="240" w:lineRule="auto"/>
        <w:rPr>
          <w:rFonts w:ascii="Times New Roman" w:hAnsi="Times New Roman"/>
          <w:b/>
          <w:bCs/>
          <w:kern w:val="0"/>
          <w:sz w:val="20"/>
          <w:szCs w:val="20"/>
        </w:rPr>
      </w:pPr>
      <w:r>
        <w:rPr>
          <w:rFonts w:ascii="Times New Roman" w:hAnsi="Times New Roman"/>
          <w:b/>
          <w:bCs/>
          <w:kern w:val="0"/>
          <w:sz w:val="20"/>
          <w:szCs w:val="20"/>
        </w:rPr>
        <w:t>15.04.030</w:t>
      </w:r>
      <w:r>
        <w:rPr>
          <w:rFonts w:ascii="Times New Roman" w:hAnsi="Times New Roman"/>
          <w:b/>
          <w:bCs/>
          <w:kern w:val="0"/>
          <w:sz w:val="20"/>
          <w:szCs w:val="20"/>
        </w:rPr>
        <w:tab/>
        <w:t>Table of permitted land uses.</w:t>
      </w:r>
    </w:p>
    <w:p w14:paraId="50B04014"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r>
        <w:rPr>
          <w:rFonts w:ascii="Times New Roman" w:hAnsi="Times New Roman"/>
          <w:kern w:val="0"/>
          <w:sz w:val="20"/>
          <w:szCs w:val="20"/>
        </w:rPr>
        <w:t xml:space="preserve">Table 4-1 titled “Permitted Land Uses” is incorporated as part of this section. Each </w:t>
      </w:r>
      <w:proofErr w:type="gramStart"/>
      <w:r>
        <w:rPr>
          <w:rFonts w:ascii="Times New Roman" w:hAnsi="Times New Roman"/>
          <w:kern w:val="0"/>
          <w:sz w:val="20"/>
          <w:szCs w:val="20"/>
        </w:rPr>
        <w:t>permitted land</w:t>
      </w:r>
      <w:proofErr w:type="gramEnd"/>
      <w:r>
        <w:rPr>
          <w:rFonts w:ascii="Times New Roman" w:hAnsi="Times New Roman"/>
          <w:kern w:val="0"/>
          <w:sz w:val="20"/>
          <w:szCs w:val="20"/>
        </w:rPr>
        <w:t xml:space="preserve"> use listed in Table 4-1 is designated a Class (1), (2), or (3) use for a particular zoning district. In addition, some Class (1) uses may require Type (2) review in accordance with YMC 15.04.020. All permitted land uses and associated site improvements are subject to the design standards and review procedures of this title.</w:t>
      </w: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055A1F16" w14:textId="77777777" w:rsidTr="008E331E">
        <w:trPr>
          <w:trHeight w:val="311"/>
        </w:trPr>
        <w:tc>
          <w:tcPr>
            <w:tcW w:w="14400" w:type="dxa"/>
            <w:gridSpan w:val="16"/>
            <w:tcBorders>
              <w:bottom w:val="single" w:sz="6" w:space="0" w:color="DFDFDF"/>
            </w:tcBorders>
            <w:shd w:val="clear" w:color="auto" w:fill="D6D6D6"/>
          </w:tcPr>
          <w:p w14:paraId="14972459" w14:textId="77777777" w:rsidR="00815DE7" w:rsidRDefault="001660AE" w:rsidP="008E331E">
            <w:pPr>
              <w:pStyle w:val="TableParagraph"/>
              <w:spacing w:before="41"/>
              <w:ind w:left="44"/>
              <w:jc w:val="center"/>
              <w:rPr>
                <w:sz w:val="18"/>
              </w:rPr>
            </w:pPr>
            <w:r>
              <w:rPr>
                <w:sz w:val="20"/>
                <w:szCs w:val="20"/>
              </w:rPr>
              <w:t xml:space="preserve"> </w:t>
            </w:r>
            <w:r w:rsidR="00815DE7">
              <w:rPr>
                <w:sz w:val="18"/>
              </w:rPr>
              <w:t>Table</w:t>
            </w:r>
            <w:r w:rsidR="00815DE7">
              <w:rPr>
                <w:spacing w:val="-2"/>
                <w:sz w:val="18"/>
              </w:rPr>
              <w:t xml:space="preserve"> </w:t>
            </w:r>
            <w:r w:rsidR="00815DE7">
              <w:rPr>
                <w:sz w:val="18"/>
              </w:rPr>
              <w:t>4-1.</w:t>
            </w:r>
            <w:r w:rsidR="00815DE7">
              <w:rPr>
                <w:spacing w:val="-1"/>
                <w:sz w:val="18"/>
              </w:rPr>
              <w:t xml:space="preserve"> </w:t>
            </w:r>
            <w:r w:rsidR="00815DE7">
              <w:rPr>
                <w:sz w:val="18"/>
              </w:rPr>
              <w:t>Permitted</w:t>
            </w:r>
            <w:r w:rsidR="00815DE7">
              <w:rPr>
                <w:spacing w:val="-1"/>
                <w:sz w:val="18"/>
              </w:rPr>
              <w:t xml:space="preserve"> </w:t>
            </w:r>
            <w:r w:rsidR="00815DE7">
              <w:rPr>
                <w:sz w:val="18"/>
              </w:rPr>
              <w:t>Land</w:t>
            </w:r>
            <w:r w:rsidR="00815DE7">
              <w:rPr>
                <w:spacing w:val="-1"/>
                <w:sz w:val="18"/>
              </w:rPr>
              <w:t xml:space="preserve"> </w:t>
            </w:r>
            <w:r w:rsidR="00815DE7">
              <w:rPr>
                <w:spacing w:val="-4"/>
                <w:sz w:val="18"/>
              </w:rPr>
              <w:t>Uses</w:t>
            </w:r>
          </w:p>
        </w:tc>
      </w:tr>
      <w:tr w:rsidR="00815DE7" w14:paraId="0619C5C4"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6D673D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CB5CF8B"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5E7DC3D"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AF8FAB5"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CB6D6D4"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D5C847F" w14:textId="77777777" w:rsidR="00815DE7" w:rsidRDefault="00815DE7" w:rsidP="008E331E">
            <w:pPr>
              <w:pStyle w:val="TableParagraph"/>
              <w:spacing w:before="41"/>
              <w:ind w:left="232"/>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153AAD1"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1CCF3FB"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EB8DF24"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55544C3"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33BE120"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B38853C"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25C04E6"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F34A493"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19A7E02"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2EE0EE11"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02DC667E" w14:textId="77777777" w:rsidTr="008E331E">
        <w:trPr>
          <w:trHeight w:val="311"/>
        </w:trPr>
        <w:tc>
          <w:tcPr>
            <w:tcW w:w="14400" w:type="dxa"/>
            <w:gridSpan w:val="16"/>
            <w:tcBorders>
              <w:top w:val="single" w:sz="6" w:space="0" w:color="DFDFDF"/>
              <w:bottom w:val="single" w:sz="6" w:space="0" w:color="DFDFDF"/>
            </w:tcBorders>
          </w:tcPr>
          <w:p w14:paraId="25C49D89" w14:textId="77777777" w:rsidR="00815DE7" w:rsidRDefault="00815DE7" w:rsidP="008E331E">
            <w:pPr>
              <w:pStyle w:val="TableParagraph"/>
              <w:spacing w:before="41"/>
              <w:ind w:left="75"/>
              <w:rPr>
                <w:b/>
                <w:sz w:val="18"/>
              </w:rPr>
            </w:pPr>
            <w:r>
              <w:rPr>
                <w:b/>
                <w:spacing w:val="-2"/>
                <w:sz w:val="18"/>
              </w:rPr>
              <w:t>AGRICULTURAL</w:t>
            </w:r>
            <w:r>
              <w:rPr>
                <w:b/>
                <w:spacing w:val="12"/>
                <w:sz w:val="18"/>
              </w:rPr>
              <w:t xml:space="preserve"> </w:t>
            </w:r>
            <w:r>
              <w:rPr>
                <w:b/>
                <w:spacing w:val="-2"/>
                <w:sz w:val="18"/>
              </w:rPr>
              <w:t>(COMMERCIAL)</w:t>
            </w:r>
          </w:p>
        </w:tc>
      </w:tr>
      <w:tr w:rsidR="00815DE7" w14:paraId="6B46C5FA" w14:textId="77777777" w:rsidTr="008E331E">
        <w:trPr>
          <w:trHeight w:val="311"/>
        </w:trPr>
        <w:tc>
          <w:tcPr>
            <w:tcW w:w="3600" w:type="dxa"/>
            <w:tcBorders>
              <w:top w:val="single" w:sz="6" w:space="0" w:color="DFDFDF"/>
              <w:bottom w:val="single" w:sz="6" w:space="0" w:color="DFDFDF"/>
              <w:right w:val="single" w:sz="6" w:space="0" w:color="DFDFDF"/>
            </w:tcBorders>
          </w:tcPr>
          <w:p w14:paraId="5C549B75" w14:textId="77777777" w:rsidR="00815DE7" w:rsidRDefault="00815DE7" w:rsidP="008E331E">
            <w:pPr>
              <w:pStyle w:val="TableParagraph"/>
              <w:spacing w:before="41"/>
              <w:ind w:left="75"/>
              <w:rPr>
                <w:sz w:val="18"/>
              </w:rPr>
            </w:pPr>
            <w:r>
              <w:rPr>
                <w:sz w:val="18"/>
              </w:rPr>
              <w:t>Agricultural</w:t>
            </w:r>
            <w:r>
              <w:rPr>
                <w:spacing w:val="-7"/>
                <w:sz w:val="18"/>
              </w:rPr>
              <w:t xml:space="preserve"> </w:t>
            </w:r>
            <w:r>
              <w:rPr>
                <w:sz w:val="18"/>
              </w:rPr>
              <w:t>Building</w:t>
            </w:r>
            <w:r>
              <w:rPr>
                <w:spacing w:val="-5"/>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34DCAD6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0F40C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904F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35D4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1317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74EF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1321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0124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E3079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A7F13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DCD8D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787D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8615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EEBBD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FA9419C" w14:textId="77777777" w:rsidR="00815DE7" w:rsidRDefault="00815DE7" w:rsidP="008E331E">
            <w:pPr>
              <w:pStyle w:val="TableParagraph"/>
              <w:spacing w:before="41"/>
              <w:ind w:left="30"/>
              <w:jc w:val="center"/>
              <w:rPr>
                <w:sz w:val="18"/>
              </w:rPr>
            </w:pPr>
            <w:r>
              <w:rPr>
                <w:spacing w:val="-10"/>
                <w:sz w:val="18"/>
              </w:rPr>
              <w:t>1</w:t>
            </w:r>
          </w:p>
        </w:tc>
      </w:tr>
      <w:tr w:rsidR="00815DE7" w14:paraId="3AECE212" w14:textId="77777777" w:rsidTr="008E331E">
        <w:trPr>
          <w:trHeight w:val="311"/>
        </w:trPr>
        <w:tc>
          <w:tcPr>
            <w:tcW w:w="3600" w:type="dxa"/>
            <w:tcBorders>
              <w:top w:val="single" w:sz="6" w:space="0" w:color="DFDFDF"/>
              <w:bottom w:val="single" w:sz="6" w:space="0" w:color="DFDFDF"/>
              <w:right w:val="single" w:sz="6" w:space="0" w:color="DFDFDF"/>
            </w:tcBorders>
          </w:tcPr>
          <w:p w14:paraId="1525EC87" w14:textId="77777777" w:rsidR="00815DE7" w:rsidRDefault="00815DE7" w:rsidP="008E331E">
            <w:pPr>
              <w:pStyle w:val="TableParagraph"/>
              <w:spacing w:before="41"/>
              <w:ind w:left="75"/>
              <w:rPr>
                <w:sz w:val="18"/>
              </w:rPr>
            </w:pPr>
            <w:r>
              <w:rPr>
                <w:sz w:val="18"/>
              </w:rPr>
              <w:t>Agricultural</w:t>
            </w:r>
            <w:r>
              <w:rPr>
                <w:spacing w:val="-10"/>
                <w:sz w:val="18"/>
              </w:rPr>
              <w:t xml:space="preserve"> </w:t>
            </w:r>
            <w:r>
              <w:rPr>
                <w:sz w:val="18"/>
              </w:rPr>
              <w:t>Chemical</w:t>
            </w:r>
            <w:r>
              <w:rPr>
                <w:spacing w:val="-8"/>
                <w:sz w:val="18"/>
              </w:rPr>
              <w:t xml:space="preserve"> </w:t>
            </w:r>
            <w:r>
              <w:rPr>
                <w:spacing w:val="-2"/>
                <w:sz w:val="18"/>
              </w:rPr>
              <w:t>Sales/Storage</w:t>
            </w:r>
          </w:p>
        </w:tc>
        <w:tc>
          <w:tcPr>
            <w:tcW w:w="720" w:type="dxa"/>
            <w:tcBorders>
              <w:top w:val="single" w:sz="6" w:space="0" w:color="DFDFDF"/>
              <w:left w:val="single" w:sz="6" w:space="0" w:color="DFDFDF"/>
              <w:bottom w:val="single" w:sz="6" w:space="0" w:color="DFDFDF"/>
              <w:right w:val="single" w:sz="6" w:space="0" w:color="DFDFDF"/>
            </w:tcBorders>
          </w:tcPr>
          <w:p w14:paraId="6AEFAF5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2579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BB19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CC44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7CB3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05D88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5177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6FF6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452D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ED07F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5766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FA5E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109E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ACA0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7895775" w14:textId="77777777" w:rsidR="00815DE7" w:rsidRDefault="00815DE7" w:rsidP="008E331E">
            <w:pPr>
              <w:pStyle w:val="TableParagraph"/>
              <w:spacing w:before="41"/>
              <w:ind w:left="30"/>
              <w:jc w:val="center"/>
              <w:rPr>
                <w:sz w:val="18"/>
              </w:rPr>
            </w:pPr>
            <w:r>
              <w:rPr>
                <w:spacing w:val="-10"/>
                <w:sz w:val="18"/>
              </w:rPr>
              <w:t>1</w:t>
            </w:r>
          </w:p>
        </w:tc>
      </w:tr>
      <w:tr w:rsidR="00815DE7" w14:paraId="2E926FA4" w14:textId="77777777" w:rsidTr="008E331E">
        <w:trPr>
          <w:trHeight w:val="311"/>
        </w:trPr>
        <w:tc>
          <w:tcPr>
            <w:tcW w:w="3600" w:type="dxa"/>
            <w:tcBorders>
              <w:top w:val="single" w:sz="6" w:space="0" w:color="DFDFDF"/>
              <w:bottom w:val="single" w:sz="6" w:space="0" w:color="DFDFDF"/>
              <w:right w:val="single" w:sz="6" w:space="0" w:color="DFDFDF"/>
            </w:tcBorders>
          </w:tcPr>
          <w:p w14:paraId="2CA999B7" w14:textId="77777777" w:rsidR="00815DE7" w:rsidRDefault="00815DE7" w:rsidP="008E331E">
            <w:pPr>
              <w:pStyle w:val="TableParagraph"/>
              <w:spacing w:before="41"/>
              <w:ind w:left="75"/>
              <w:rPr>
                <w:sz w:val="18"/>
              </w:rPr>
            </w:pPr>
            <w:r>
              <w:rPr>
                <w:sz w:val="18"/>
              </w:rPr>
              <w:t>Agricultural</w:t>
            </w:r>
            <w:r>
              <w:rPr>
                <w:spacing w:val="-9"/>
                <w:sz w:val="18"/>
              </w:rPr>
              <w:t xml:space="preserve"> </w:t>
            </w:r>
            <w:r>
              <w:rPr>
                <w:sz w:val="18"/>
              </w:rPr>
              <w:t>Market</w:t>
            </w:r>
            <w:r>
              <w:rPr>
                <w:spacing w:val="-9"/>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17ADEC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1C0E48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0B51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3808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BDD9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5A86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F589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A4430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AD2A6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3FC83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F0E54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F98EC4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AE04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DFB0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E730BA4" w14:textId="77777777" w:rsidR="00815DE7" w:rsidRDefault="00815DE7" w:rsidP="008E331E">
            <w:pPr>
              <w:pStyle w:val="TableParagraph"/>
              <w:rPr>
                <w:sz w:val="16"/>
              </w:rPr>
            </w:pPr>
          </w:p>
        </w:tc>
      </w:tr>
      <w:tr w:rsidR="00815DE7" w14:paraId="56791DF3" w14:textId="77777777" w:rsidTr="008E331E">
        <w:trPr>
          <w:trHeight w:val="311"/>
        </w:trPr>
        <w:tc>
          <w:tcPr>
            <w:tcW w:w="3600" w:type="dxa"/>
            <w:tcBorders>
              <w:top w:val="single" w:sz="6" w:space="0" w:color="DFDFDF"/>
              <w:bottom w:val="single" w:sz="6" w:space="0" w:color="DFDFDF"/>
              <w:right w:val="single" w:sz="6" w:space="0" w:color="DFDFDF"/>
            </w:tcBorders>
          </w:tcPr>
          <w:p w14:paraId="42D1B0FB" w14:textId="77777777" w:rsidR="00815DE7" w:rsidRDefault="00815DE7" w:rsidP="008E331E">
            <w:pPr>
              <w:pStyle w:val="TableParagraph"/>
              <w:spacing w:before="41"/>
              <w:ind w:left="75"/>
              <w:rPr>
                <w:sz w:val="18"/>
              </w:rPr>
            </w:pPr>
            <w:r>
              <w:rPr>
                <w:sz w:val="18"/>
              </w:rPr>
              <w:t>Agricultural</w:t>
            </w:r>
            <w:r>
              <w:rPr>
                <w:spacing w:val="-8"/>
                <w:sz w:val="18"/>
              </w:rPr>
              <w:t xml:space="preserve"> </w:t>
            </w:r>
            <w:r>
              <w:rPr>
                <w:sz w:val="18"/>
              </w:rPr>
              <w:t>Related</w:t>
            </w:r>
            <w:r>
              <w:rPr>
                <w:spacing w:val="-7"/>
                <w:sz w:val="18"/>
              </w:rPr>
              <w:t xml:space="preserve"> </w:t>
            </w:r>
            <w:r>
              <w:rPr>
                <w:sz w:val="18"/>
              </w:rPr>
              <w:t>Industries</w:t>
            </w:r>
            <w:r>
              <w:rPr>
                <w:spacing w:val="-4"/>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17F753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1BF6A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620B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70308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0311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C6F0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148A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24C0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0888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582E9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CFF54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530AA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CDB2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439DA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A8975CE" w14:textId="77777777" w:rsidR="00815DE7" w:rsidRDefault="00815DE7" w:rsidP="008E331E">
            <w:pPr>
              <w:pStyle w:val="TableParagraph"/>
              <w:spacing w:before="41"/>
              <w:ind w:left="30"/>
              <w:jc w:val="center"/>
              <w:rPr>
                <w:sz w:val="18"/>
              </w:rPr>
            </w:pPr>
            <w:r>
              <w:rPr>
                <w:spacing w:val="-10"/>
                <w:sz w:val="18"/>
              </w:rPr>
              <w:t>1</w:t>
            </w:r>
          </w:p>
        </w:tc>
      </w:tr>
      <w:tr w:rsidR="00815DE7" w14:paraId="723E4878" w14:textId="77777777" w:rsidTr="008E331E">
        <w:trPr>
          <w:trHeight w:val="311"/>
        </w:trPr>
        <w:tc>
          <w:tcPr>
            <w:tcW w:w="3600" w:type="dxa"/>
            <w:tcBorders>
              <w:top w:val="single" w:sz="6" w:space="0" w:color="DFDFDF"/>
              <w:bottom w:val="single" w:sz="6" w:space="0" w:color="DFDFDF"/>
              <w:right w:val="single" w:sz="6" w:space="0" w:color="DFDFDF"/>
            </w:tcBorders>
          </w:tcPr>
          <w:p w14:paraId="7F7EE35E" w14:textId="77777777" w:rsidR="00815DE7" w:rsidRDefault="00815DE7" w:rsidP="008E331E">
            <w:pPr>
              <w:pStyle w:val="TableParagraph"/>
              <w:spacing w:before="41"/>
              <w:ind w:left="75"/>
              <w:rPr>
                <w:sz w:val="18"/>
              </w:rPr>
            </w:pPr>
            <w:r>
              <w:rPr>
                <w:sz w:val="18"/>
              </w:rPr>
              <w:t>Agricultural</w:t>
            </w:r>
            <w:r>
              <w:rPr>
                <w:spacing w:val="-7"/>
                <w:sz w:val="18"/>
              </w:rPr>
              <w:t xml:space="preserve"> </w:t>
            </w:r>
            <w:r>
              <w:rPr>
                <w:sz w:val="18"/>
              </w:rPr>
              <w:t>Stand</w:t>
            </w:r>
            <w:r>
              <w:rPr>
                <w:spacing w:val="-5"/>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41E5832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E599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2C994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011C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B5D1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27356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3923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246E8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B1F2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A4E28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93D6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A703D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4A95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4A1C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D38AC7F" w14:textId="77777777" w:rsidR="00815DE7" w:rsidRDefault="00815DE7" w:rsidP="008E331E">
            <w:pPr>
              <w:pStyle w:val="TableParagraph"/>
              <w:spacing w:before="41"/>
              <w:ind w:left="30"/>
              <w:jc w:val="center"/>
              <w:rPr>
                <w:sz w:val="18"/>
              </w:rPr>
            </w:pPr>
            <w:r>
              <w:rPr>
                <w:spacing w:val="-10"/>
                <w:sz w:val="18"/>
              </w:rPr>
              <w:t>1</w:t>
            </w:r>
          </w:p>
        </w:tc>
      </w:tr>
      <w:tr w:rsidR="00815DE7" w14:paraId="4B917D06" w14:textId="77777777" w:rsidTr="008E331E">
        <w:trPr>
          <w:trHeight w:val="518"/>
        </w:trPr>
        <w:tc>
          <w:tcPr>
            <w:tcW w:w="3600" w:type="dxa"/>
            <w:tcBorders>
              <w:top w:val="single" w:sz="6" w:space="0" w:color="DFDFDF"/>
              <w:bottom w:val="single" w:sz="6" w:space="0" w:color="DFDFDF"/>
              <w:right w:val="single" w:sz="6" w:space="0" w:color="DFDFDF"/>
            </w:tcBorders>
          </w:tcPr>
          <w:p w14:paraId="5A6F169B" w14:textId="77777777" w:rsidR="00815DE7" w:rsidRDefault="00815DE7" w:rsidP="008E331E">
            <w:pPr>
              <w:pStyle w:val="TableParagraph"/>
              <w:spacing w:before="41"/>
              <w:ind w:left="75"/>
              <w:rPr>
                <w:sz w:val="18"/>
              </w:rPr>
            </w:pPr>
            <w:r>
              <w:rPr>
                <w:sz w:val="18"/>
              </w:rPr>
              <w:t>Agriculture,</w:t>
            </w:r>
            <w:r>
              <w:rPr>
                <w:spacing w:val="-10"/>
                <w:sz w:val="18"/>
              </w:rPr>
              <w:t xml:space="preserve"> </w:t>
            </w:r>
            <w:r>
              <w:rPr>
                <w:sz w:val="18"/>
              </w:rPr>
              <w:t>Horticulture,</w:t>
            </w:r>
            <w:r>
              <w:rPr>
                <w:spacing w:val="-10"/>
                <w:sz w:val="18"/>
              </w:rPr>
              <w:t xml:space="preserve"> </w:t>
            </w:r>
            <w:r>
              <w:rPr>
                <w:sz w:val="18"/>
              </w:rPr>
              <w:t>General</w:t>
            </w:r>
            <w:r>
              <w:rPr>
                <w:spacing w:val="-8"/>
                <w:sz w:val="18"/>
              </w:rPr>
              <w:t xml:space="preserve"> </w:t>
            </w:r>
            <w:r>
              <w:rPr>
                <w:sz w:val="18"/>
              </w:rPr>
              <w:t>Farming</w:t>
            </w:r>
            <w:r>
              <w:rPr>
                <w:spacing w:val="-10"/>
                <w:sz w:val="18"/>
              </w:rPr>
              <w:t xml:space="preserve"> </w:t>
            </w:r>
            <w:r>
              <w:rPr>
                <w:sz w:val="18"/>
              </w:rPr>
              <w:t>(not feedlots or stockyards) (*)</w:t>
            </w:r>
          </w:p>
        </w:tc>
        <w:tc>
          <w:tcPr>
            <w:tcW w:w="720" w:type="dxa"/>
            <w:tcBorders>
              <w:top w:val="single" w:sz="6" w:space="0" w:color="DFDFDF"/>
              <w:left w:val="single" w:sz="6" w:space="0" w:color="DFDFDF"/>
              <w:bottom w:val="single" w:sz="6" w:space="0" w:color="DFDFDF"/>
              <w:right w:val="single" w:sz="6" w:space="0" w:color="DFDFDF"/>
            </w:tcBorders>
          </w:tcPr>
          <w:p w14:paraId="72C331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5357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4394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B59B3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11947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77A0F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A99D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0E9E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D1C1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0192C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67A09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88E7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148C8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60EB3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F2C8FB2" w14:textId="77777777" w:rsidR="00815DE7" w:rsidRDefault="00815DE7" w:rsidP="008E331E">
            <w:pPr>
              <w:pStyle w:val="TableParagraph"/>
              <w:spacing w:before="41"/>
              <w:ind w:left="30"/>
              <w:jc w:val="center"/>
              <w:rPr>
                <w:sz w:val="18"/>
              </w:rPr>
            </w:pPr>
            <w:r>
              <w:rPr>
                <w:spacing w:val="-10"/>
                <w:sz w:val="18"/>
              </w:rPr>
              <w:t>1</w:t>
            </w:r>
          </w:p>
        </w:tc>
      </w:tr>
      <w:tr w:rsidR="00815DE7" w14:paraId="5A8EC7BF" w14:textId="77777777" w:rsidTr="008E331E">
        <w:trPr>
          <w:trHeight w:val="311"/>
        </w:trPr>
        <w:tc>
          <w:tcPr>
            <w:tcW w:w="3600" w:type="dxa"/>
            <w:tcBorders>
              <w:top w:val="single" w:sz="6" w:space="0" w:color="DFDFDF"/>
              <w:bottom w:val="single" w:sz="6" w:space="0" w:color="DFDFDF"/>
              <w:right w:val="single" w:sz="6" w:space="0" w:color="DFDFDF"/>
            </w:tcBorders>
          </w:tcPr>
          <w:p w14:paraId="27763575" w14:textId="77777777" w:rsidR="00815DE7" w:rsidRDefault="00815DE7" w:rsidP="008E331E">
            <w:pPr>
              <w:pStyle w:val="TableParagraph"/>
              <w:spacing w:before="41"/>
              <w:ind w:left="75"/>
              <w:rPr>
                <w:sz w:val="18"/>
              </w:rPr>
            </w:pPr>
            <w:r>
              <w:rPr>
                <w:sz w:val="18"/>
              </w:rPr>
              <w:t>Animal</w:t>
            </w:r>
            <w:r>
              <w:rPr>
                <w:spacing w:val="-3"/>
                <w:sz w:val="18"/>
              </w:rPr>
              <w:t xml:space="preserve"> </w:t>
            </w:r>
            <w:r>
              <w:rPr>
                <w:sz w:val="18"/>
              </w:rPr>
              <w:t>Husbandry</w:t>
            </w:r>
            <w:r>
              <w:rPr>
                <w:spacing w:val="-2"/>
                <w:sz w:val="18"/>
              </w:rPr>
              <w:t xml:space="preserve"> </w:t>
            </w:r>
            <w:r>
              <w:rPr>
                <w:sz w:val="18"/>
              </w:rPr>
              <w:t>(See</w:t>
            </w:r>
            <w:r>
              <w:rPr>
                <w:spacing w:val="-2"/>
                <w:sz w:val="18"/>
              </w:rPr>
              <w:t xml:space="preserve"> </w:t>
            </w:r>
            <w:r>
              <w:rPr>
                <w:sz w:val="18"/>
              </w:rPr>
              <w:t>YMC</w:t>
            </w:r>
            <w:r>
              <w:rPr>
                <w:spacing w:val="-3"/>
                <w:sz w:val="18"/>
              </w:rPr>
              <w:t xml:space="preserve"> </w:t>
            </w:r>
            <w:r>
              <w:rPr>
                <w:sz w:val="18"/>
              </w:rPr>
              <w:t>§ 15.09.070)</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7CEDA1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3471CA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A22F26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BB55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DB66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0B03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950E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570D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BDAB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5D40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8CF0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F4AA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45D4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E39DB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726E792" w14:textId="77777777" w:rsidR="00815DE7" w:rsidRDefault="00815DE7" w:rsidP="008E331E">
            <w:pPr>
              <w:pStyle w:val="TableParagraph"/>
              <w:spacing w:before="41"/>
              <w:ind w:left="30"/>
              <w:jc w:val="center"/>
              <w:rPr>
                <w:sz w:val="18"/>
              </w:rPr>
            </w:pPr>
            <w:r>
              <w:rPr>
                <w:spacing w:val="-10"/>
                <w:sz w:val="18"/>
              </w:rPr>
              <w:t>1</w:t>
            </w:r>
          </w:p>
        </w:tc>
      </w:tr>
      <w:tr w:rsidR="00815DE7" w14:paraId="28338766" w14:textId="77777777" w:rsidTr="008E331E">
        <w:trPr>
          <w:trHeight w:val="311"/>
        </w:trPr>
        <w:tc>
          <w:tcPr>
            <w:tcW w:w="3600" w:type="dxa"/>
            <w:tcBorders>
              <w:top w:val="single" w:sz="6" w:space="0" w:color="DFDFDF"/>
              <w:bottom w:val="single" w:sz="6" w:space="0" w:color="DFDFDF"/>
              <w:right w:val="single" w:sz="6" w:space="0" w:color="DFDFDF"/>
            </w:tcBorders>
          </w:tcPr>
          <w:p w14:paraId="3291BFF5" w14:textId="77777777" w:rsidR="00815DE7" w:rsidRDefault="00815DE7" w:rsidP="008E331E">
            <w:pPr>
              <w:pStyle w:val="TableParagraph"/>
              <w:spacing w:before="41"/>
              <w:ind w:left="75"/>
              <w:rPr>
                <w:sz w:val="18"/>
              </w:rPr>
            </w:pPr>
            <w:r>
              <w:rPr>
                <w:sz w:val="18"/>
              </w:rPr>
              <w:t>Concentrated Feeding Operation</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C7DDE1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3BEDC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2385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B8E4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1051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0748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827F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5B92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1CBCA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7D89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0102F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DB60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202C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49645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49A8D82" w14:textId="77777777" w:rsidR="00815DE7" w:rsidRDefault="00815DE7" w:rsidP="008E331E">
            <w:pPr>
              <w:pStyle w:val="TableParagraph"/>
              <w:rPr>
                <w:sz w:val="16"/>
              </w:rPr>
            </w:pPr>
          </w:p>
        </w:tc>
      </w:tr>
      <w:tr w:rsidR="00815DE7" w14:paraId="49022564" w14:textId="77777777" w:rsidTr="008E331E">
        <w:trPr>
          <w:trHeight w:val="311"/>
        </w:trPr>
        <w:tc>
          <w:tcPr>
            <w:tcW w:w="3600" w:type="dxa"/>
            <w:tcBorders>
              <w:top w:val="single" w:sz="6" w:space="0" w:color="DFDFDF"/>
              <w:bottom w:val="single" w:sz="6" w:space="0" w:color="DFDFDF"/>
              <w:right w:val="single" w:sz="6" w:space="0" w:color="DFDFDF"/>
            </w:tcBorders>
          </w:tcPr>
          <w:p w14:paraId="5BDE1F5B" w14:textId="77777777" w:rsidR="00815DE7" w:rsidRDefault="00815DE7" w:rsidP="008E331E">
            <w:pPr>
              <w:pStyle w:val="TableParagraph"/>
              <w:spacing w:before="41"/>
              <w:ind w:left="75"/>
              <w:rPr>
                <w:sz w:val="18"/>
              </w:rPr>
            </w:pPr>
            <w:r>
              <w:rPr>
                <w:sz w:val="18"/>
              </w:rPr>
              <w:t xml:space="preserve">Floriculture, </w:t>
            </w:r>
            <w:r>
              <w:rPr>
                <w:spacing w:val="-2"/>
                <w:sz w:val="18"/>
              </w:rPr>
              <w:t>Aquaculture</w:t>
            </w:r>
          </w:p>
        </w:tc>
        <w:tc>
          <w:tcPr>
            <w:tcW w:w="720" w:type="dxa"/>
            <w:tcBorders>
              <w:top w:val="single" w:sz="6" w:space="0" w:color="DFDFDF"/>
              <w:left w:val="single" w:sz="6" w:space="0" w:color="DFDFDF"/>
              <w:bottom w:val="single" w:sz="6" w:space="0" w:color="DFDFDF"/>
              <w:right w:val="single" w:sz="6" w:space="0" w:color="DFDFDF"/>
            </w:tcBorders>
          </w:tcPr>
          <w:p w14:paraId="7365D4F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A767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4941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6E93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2E54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5B45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93687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1BF7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F581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72B67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CFEA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6B904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8B81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E3FBC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F3F4335" w14:textId="77777777" w:rsidR="00815DE7" w:rsidRDefault="00815DE7" w:rsidP="008E331E">
            <w:pPr>
              <w:pStyle w:val="TableParagraph"/>
              <w:spacing w:before="41"/>
              <w:ind w:left="30"/>
              <w:jc w:val="center"/>
              <w:rPr>
                <w:sz w:val="18"/>
              </w:rPr>
            </w:pPr>
            <w:r>
              <w:rPr>
                <w:spacing w:val="-10"/>
                <w:sz w:val="18"/>
              </w:rPr>
              <w:t>1</w:t>
            </w:r>
          </w:p>
        </w:tc>
      </w:tr>
      <w:tr w:rsidR="00815DE7" w14:paraId="02FF77CA" w14:textId="77777777" w:rsidTr="008E331E">
        <w:trPr>
          <w:trHeight w:val="311"/>
        </w:trPr>
        <w:tc>
          <w:tcPr>
            <w:tcW w:w="3600" w:type="dxa"/>
            <w:tcBorders>
              <w:top w:val="single" w:sz="6" w:space="0" w:color="DFDFDF"/>
              <w:bottom w:val="single" w:sz="6" w:space="0" w:color="DFDFDF"/>
              <w:right w:val="single" w:sz="6" w:space="0" w:color="DFDFDF"/>
            </w:tcBorders>
          </w:tcPr>
          <w:p w14:paraId="72613EB3" w14:textId="77777777" w:rsidR="00815DE7" w:rsidRDefault="00815DE7" w:rsidP="008E331E">
            <w:pPr>
              <w:pStyle w:val="TableParagraph"/>
              <w:spacing w:before="41"/>
              <w:ind w:left="75"/>
              <w:rPr>
                <w:sz w:val="18"/>
              </w:rPr>
            </w:pPr>
            <w:r>
              <w:rPr>
                <w:sz w:val="18"/>
              </w:rPr>
              <w:t>Fruit</w:t>
            </w:r>
            <w:r>
              <w:rPr>
                <w:spacing w:val="-3"/>
                <w:sz w:val="18"/>
              </w:rPr>
              <w:t xml:space="preserve"> </w:t>
            </w:r>
            <w:r>
              <w:rPr>
                <w:sz w:val="18"/>
              </w:rPr>
              <w:t>Bin</w:t>
            </w:r>
            <w:r>
              <w:rPr>
                <w:spacing w:val="-2"/>
                <w:sz w:val="18"/>
              </w:rPr>
              <w:t xml:space="preserve"> Sales/Storage</w:t>
            </w:r>
          </w:p>
        </w:tc>
        <w:tc>
          <w:tcPr>
            <w:tcW w:w="720" w:type="dxa"/>
            <w:tcBorders>
              <w:top w:val="single" w:sz="6" w:space="0" w:color="DFDFDF"/>
              <w:left w:val="single" w:sz="6" w:space="0" w:color="DFDFDF"/>
              <w:bottom w:val="single" w:sz="6" w:space="0" w:color="DFDFDF"/>
              <w:right w:val="single" w:sz="6" w:space="0" w:color="DFDFDF"/>
            </w:tcBorders>
          </w:tcPr>
          <w:p w14:paraId="17AF3CE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8C06F1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71B06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890F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1133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F4F1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DC37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4B1F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0307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51E893"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F5445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EF30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35FD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58355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E0222D8" w14:textId="77777777" w:rsidR="00815DE7" w:rsidRDefault="00815DE7" w:rsidP="008E331E">
            <w:pPr>
              <w:pStyle w:val="TableParagraph"/>
              <w:spacing w:before="41"/>
              <w:ind w:left="30"/>
              <w:jc w:val="center"/>
              <w:rPr>
                <w:sz w:val="18"/>
              </w:rPr>
            </w:pPr>
            <w:r>
              <w:rPr>
                <w:spacing w:val="-10"/>
                <w:sz w:val="18"/>
              </w:rPr>
              <w:t>1</w:t>
            </w:r>
          </w:p>
        </w:tc>
      </w:tr>
      <w:tr w:rsidR="00815DE7" w14:paraId="01C461CB" w14:textId="77777777" w:rsidTr="008E331E">
        <w:trPr>
          <w:trHeight w:val="311"/>
        </w:trPr>
        <w:tc>
          <w:tcPr>
            <w:tcW w:w="3600" w:type="dxa"/>
            <w:tcBorders>
              <w:top w:val="single" w:sz="6" w:space="0" w:color="DFDFDF"/>
              <w:bottom w:val="single" w:sz="6" w:space="0" w:color="DFDFDF"/>
              <w:right w:val="single" w:sz="6" w:space="0" w:color="DFDFDF"/>
            </w:tcBorders>
          </w:tcPr>
          <w:p w14:paraId="1DA32028" w14:textId="77777777" w:rsidR="00815DE7" w:rsidRDefault="00815DE7" w:rsidP="008E331E">
            <w:pPr>
              <w:pStyle w:val="TableParagraph"/>
              <w:spacing w:before="41"/>
              <w:ind w:left="75"/>
              <w:rPr>
                <w:sz w:val="18"/>
              </w:rPr>
            </w:pPr>
            <w:r>
              <w:rPr>
                <w:sz w:val="18"/>
              </w:rPr>
              <w:t>Marijuana</w:t>
            </w:r>
            <w:r>
              <w:rPr>
                <w:spacing w:val="-5"/>
                <w:sz w:val="18"/>
              </w:rPr>
              <w:t xml:space="preserve"> </w:t>
            </w:r>
            <w:r>
              <w:rPr>
                <w:sz w:val="18"/>
              </w:rPr>
              <w:t>Production</w:t>
            </w:r>
            <w:r>
              <w:rPr>
                <w:spacing w:val="-4"/>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1615529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0EFE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4131D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22E3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85F9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C2B6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E1A7B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EB304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A8F59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E309E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FFF7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D52A1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BD56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BCAB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5073D39" w14:textId="77777777" w:rsidR="00815DE7" w:rsidRDefault="00815DE7" w:rsidP="008E331E">
            <w:pPr>
              <w:pStyle w:val="TableParagraph"/>
              <w:spacing w:before="41"/>
              <w:ind w:left="30"/>
              <w:jc w:val="center"/>
              <w:rPr>
                <w:sz w:val="18"/>
              </w:rPr>
            </w:pPr>
            <w:r>
              <w:rPr>
                <w:spacing w:val="-10"/>
                <w:sz w:val="18"/>
              </w:rPr>
              <w:t>1</w:t>
            </w:r>
          </w:p>
        </w:tc>
      </w:tr>
      <w:tr w:rsidR="00815DE7" w14:paraId="7B0DFB02" w14:textId="77777777" w:rsidTr="008E331E">
        <w:trPr>
          <w:trHeight w:val="311"/>
        </w:trPr>
        <w:tc>
          <w:tcPr>
            <w:tcW w:w="3600" w:type="dxa"/>
            <w:tcBorders>
              <w:top w:val="single" w:sz="6" w:space="0" w:color="DFDFDF"/>
              <w:bottom w:val="single" w:sz="6" w:space="0" w:color="DFDFDF"/>
              <w:right w:val="single" w:sz="6" w:space="0" w:color="DFDFDF"/>
            </w:tcBorders>
          </w:tcPr>
          <w:p w14:paraId="65E8510E" w14:textId="77777777" w:rsidR="00815DE7" w:rsidRDefault="00815DE7" w:rsidP="008E331E">
            <w:pPr>
              <w:pStyle w:val="TableParagraph"/>
              <w:spacing w:before="41"/>
              <w:ind w:left="75"/>
              <w:rPr>
                <w:sz w:val="18"/>
              </w:rPr>
            </w:pPr>
            <w:r>
              <w:rPr>
                <w:sz w:val="18"/>
              </w:rPr>
              <w:t xml:space="preserve">Resort/Destination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C7A7BA7"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1E67FE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2C65A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962AB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1F06EF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DDC9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77EB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9E8B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6691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D7FF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67744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E43BE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DA052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04578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4D9F8068" w14:textId="77777777" w:rsidR="00815DE7" w:rsidRDefault="00815DE7" w:rsidP="008E331E">
            <w:pPr>
              <w:pStyle w:val="TableParagraph"/>
              <w:rPr>
                <w:sz w:val="16"/>
              </w:rPr>
            </w:pPr>
          </w:p>
        </w:tc>
      </w:tr>
      <w:tr w:rsidR="00815DE7" w14:paraId="14ABA178" w14:textId="77777777" w:rsidTr="008E331E">
        <w:trPr>
          <w:trHeight w:val="518"/>
        </w:trPr>
        <w:tc>
          <w:tcPr>
            <w:tcW w:w="3600" w:type="dxa"/>
            <w:tcBorders>
              <w:top w:val="single" w:sz="6" w:space="0" w:color="DFDFDF"/>
              <w:bottom w:val="single" w:sz="6" w:space="0" w:color="DFDFDF"/>
              <w:right w:val="single" w:sz="6" w:space="0" w:color="DFDFDF"/>
            </w:tcBorders>
          </w:tcPr>
          <w:p w14:paraId="626364C6" w14:textId="77777777" w:rsidR="00815DE7" w:rsidRDefault="00815DE7" w:rsidP="008E331E">
            <w:pPr>
              <w:pStyle w:val="TableParagraph"/>
              <w:spacing w:before="41"/>
              <w:ind w:left="75"/>
              <w:rPr>
                <w:sz w:val="18"/>
              </w:rPr>
            </w:pPr>
            <w:r>
              <w:rPr>
                <w:sz w:val="18"/>
              </w:rPr>
              <w:t>Resort/Destination</w:t>
            </w:r>
            <w:r>
              <w:rPr>
                <w:spacing w:val="-12"/>
                <w:sz w:val="18"/>
              </w:rPr>
              <w:t xml:space="preserve"> </w:t>
            </w:r>
            <w:r>
              <w:rPr>
                <w:sz w:val="18"/>
              </w:rPr>
              <w:t>w/on-site</w:t>
            </w:r>
            <w:r>
              <w:rPr>
                <w:spacing w:val="-11"/>
                <w:sz w:val="18"/>
              </w:rPr>
              <w:t xml:space="preserve"> </w:t>
            </w:r>
            <w:r>
              <w:rPr>
                <w:sz w:val="18"/>
              </w:rPr>
              <w:t>agricultural production (*)</w:t>
            </w:r>
          </w:p>
        </w:tc>
        <w:tc>
          <w:tcPr>
            <w:tcW w:w="720" w:type="dxa"/>
            <w:tcBorders>
              <w:top w:val="single" w:sz="6" w:space="0" w:color="DFDFDF"/>
              <w:left w:val="single" w:sz="6" w:space="0" w:color="DFDFDF"/>
              <w:bottom w:val="single" w:sz="6" w:space="0" w:color="DFDFDF"/>
              <w:right w:val="single" w:sz="6" w:space="0" w:color="DFDFDF"/>
            </w:tcBorders>
          </w:tcPr>
          <w:p w14:paraId="1A1DF33F"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A09804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98A9C6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9DE96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60F64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7A218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95910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E87F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6D24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2133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C1D1E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E9D5B6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5C9A21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35C345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73516564" w14:textId="77777777" w:rsidR="00815DE7" w:rsidRDefault="00815DE7" w:rsidP="008E331E">
            <w:pPr>
              <w:pStyle w:val="TableParagraph"/>
              <w:rPr>
                <w:sz w:val="16"/>
              </w:rPr>
            </w:pPr>
          </w:p>
        </w:tc>
      </w:tr>
      <w:tr w:rsidR="00815DE7" w14:paraId="10AF1E0F" w14:textId="77777777" w:rsidTr="008E331E">
        <w:trPr>
          <w:trHeight w:val="311"/>
        </w:trPr>
        <w:tc>
          <w:tcPr>
            <w:tcW w:w="3600" w:type="dxa"/>
            <w:tcBorders>
              <w:top w:val="single" w:sz="6" w:space="0" w:color="DFDFDF"/>
              <w:bottom w:val="single" w:sz="6" w:space="0" w:color="DFDFDF"/>
              <w:right w:val="single" w:sz="6" w:space="0" w:color="DFDFDF"/>
            </w:tcBorders>
          </w:tcPr>
          <w:p w14:paraId="175E410D" w14:textId="77777777" w:rsidR="00815DE7" w:rsidRDefault="00815DE7" w:rsidP="008E331E">
            <w:pPr>
              <w:pStyle w:val="TableParagraph"/>
              <w:spacing w:before="41"/>
              <w:ind w:left="75"/>
              <w:rPr>
                <w:sz w:val="18"/>
              </w:rPr>
            </w:pPr>
            <w:r>
              <w:rPr>
                <w:sz w:val="18"/>
              </w:rPr>
              <w:t>Retail</w:t>
            </w:r>
            <w:r>
              <w:rPr>
                <w:spacing w:val="-6"/>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5F25C0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C042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BFE0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1D16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FD27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E021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687B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51032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F22E9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F1CDF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7658C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3906B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C453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4D0DDA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BD54B1C" w14:textId="77777777" w:rsidR="00815DE7" w:rsidRDefault="00815DE7" w:rsidP="008E331E">
            <w:pPr>
              <w:pStyle w:val="TableParagraph"/>
              <w:spacing w:before="41"/>
              <w:ind w:left="30"/>
              <w:jc w:val="center"/>
              <w:rPr>
                <w:sz w:val="18"/>
              </w:rPr>
            </w:pPr>
            <w:r>
              <w:rPr>
                <w:spacing w:val="-10"/>
                <w:sz w:val="18"/>
              </w:rPr>
              <w:t>2</w:t>
            </w:r>
          </w:p>
        </w:tc>
      </w:tr>
      <w:tr w:rsidR="00815DE7" w14:paraId="5BE6D028" w14:textId="77777777" w:rsidTr="008E331E">
        <w:trPr>
          <w:trHeight w:val="311"/>
        </w:trPr>
        <w:tc>
          <w:tcPr>
            <w:tcW w:w="3600" w:type="dxa"/>
            <w:tcBorders>
              <w:top w:val="single" w:sz="6" w:space="0" w:color="DFDFDF"/>
              <w:bottom w:val="single" w:sz="6" w:space="0" w:color="DFDFDF"/>
              <w:right w:val="single" w:sz="6" w:space="0" w:color="DFDFDF"/>
            </w:tcBorders>
          </w:tcPr>
          <w:p w14:paraId="2920D15C" w14:textId="77777777" w:rsidR="00815DE7" w:rsidRDefault="00815DE7" w:rsidP="008E331E">
            <w:pPr>
              <w:pStyle w:val="TableParagraph"/>
              <w:spacing w:before="41"/>
              <w:ind w:left="75"/>
              <w:rPr>
                <w:sz w:val="18"/>
              </w:rPr>
            </w:pPr>
            <w:r>
              <w:rPr>
                <w:sz w:val="18"/>
              </w:rPr>
              <w:t>Winery</w:t>
            </w:r>
            <w:r>
              <w:rPr>
                <w:spacing w:val="-5"/>
                <w:sz w:val="18"/>
              </w:rPr>
              <w:t xml:space="preserve"> </w:t>
            </w:r>
            <w:r>
              <w:rPr>
                <w:sz w:val="18"/>
              </w:rPr>
              <w:t>and</w:t>
            </w:r>
            <w:r>
              <w:rPr>
                <w:spacing w:val="-4"/>
                <w:sz w:val="18"/>
              </w:rPr>
              <w:t xml:space="preserve"> </w:t>
            </w:r>
            <w:r>
              <w:rPr>
                <w:sz w:val="18"/>
              </w:rPr>
              <w:t>Brewery—Basic</w:t>
            </w:r>
            <w:r>
              <w:rPr>
                <w:spacing w:val="-4"/>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6B0C7A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D110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85FB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17CA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D06ED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39F7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E3E2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797F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2C4C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7B1D6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3249F8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F0A1D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12B94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35A12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1797768" w14:textId="77777777" w:rsidR="00815DE7" w:rsidRDefault="00815DE7" w:rsidP="008E331E">
            <w:pPr>
              <w:pStyle w:val="TableParagraph"/>
              <w:spacing w:before="41"/>
              <w:ind w:left="30"/>
              <w:jc w:val="center"/>
              <w:rPr>
                <w:sz w:val="18"/>
              </w:rPr>
            </w:pPr>
            <w:r>
              <w:rPr>
                <w:spacing w:val="-10"/>
                <w:sz w:val="18"/>
              </w:rPr>
              <w:t>2</w:t>
            </w:r>
          </w:p>
        </w:tc>
      </w:tr>
      <w:tr w:rsidR="00815DE7" w14:paraId="015621F1" w14:textId="77777777" w:rsidTr="008E331E">
        <w:trPr>
          <w:trHeight w:val="311"/>
        </w:trPr>
        <w:tc>
          <w:tcPr>
            <w:tcW w:w="14400" w:type="dxa"/>
            <w:gridSpan w:val="16"/>
            <w:tcBorders>
              <w:top w:val="single" w:sz="6" w:space="0" w:color="DFDFDF"/>
              <w:bottom w:val="single" w:sz="6" w:space="0" w:color="DFDFDF"/>
            </w:tcBorders>
          </w:tcPr>
          <w:p w14:paraId="40CC86A4" w14:textId="77777777" w:rsidR="00815DE7" w:rsidRDefault="00815DE7" w:rsidP="008E331E">
            <w:pPr>
              <w:pStyle w:val="TableParagraph"/>
              <w:spacing w:before="41"/>
              <w:ind w:left="75"/>
              <w:rPr>
                <w:b/>
                <w:sz w:val="18"/>
              </w:rPr>
            </w:pPr>
            <w:r>
              <w:rPr>
                <w:b/>
                <w:sz w:val="18"/>
              </w:rPr>
              <w:lastRenderedPageBreak/>
              <w:t>AMUSEMENT</w:t>
            </w:r>
            <w:r>
              <w:rPr>
                <w:b/>
                <w:spacing w:val="-6"/>
                <w:sz w:val="18"/>
              </w:rPr>
              <w:t xml:space="preserve"> </w:t>
            </w:r>
            <w:r>
              <w:rPr>
                <w:b/>
                <w:sz w:val="18"/>
              </w:rPr>
              <w:t>AND</w:t>
            </w:r>
            <w:r>
              <w:rPr>
                <w:b/>
                <w:spacing w:val="-6"/>
                <w:sz w:val="18"/>
              </w:rPr>
              <w:t xml:space="preserve"> </w:t>
            </w:r>
            <w:r>
              <w:rPr>
                <w:b/>
                <w:spacing w:val="-2"/>
                <w:sz w:val="18"/>
              </w:rPr>
              <w:t>RECREATION</w:t>
            </w:r>
          </w:p>
        </w:tc>
      </w:tr>
      <w:tr w:rsidR="00815DE7" w14:paraId="6C42B748" w14:textId="77777777" w:rsidTr="008E331E">
        <w:trPr>
          <w:trHeight w:val="311"/>
        </w:trPr>
        <w:tc>
          <w:tcPr>
            <w:tcW w:w="3600" w:type="dxa"/>
            <w:tcBorders>
              <w:top w:val="single" w:sz="6" w:space="0" w:color="DFDFDF"/>
              <w:bottom w:val="single" w:sz="6" w:space="0" w:color="DFDFDF"/>
              <w:right w:val="single" w:sz="6" w:space="0" w:color="DFDFDF"/>
            </w:tcBorders>
          </w:tcPr>
          <w:p w14:paraId="6060BE4A" w14:textId="77777777" w:rsidR="00815DE7" w:rsidRDefault="00815DE7" w:rsidP="008E331E">
            <w:pPr>
              <w:pStyle w:val="TableParagraph"/>
              <w:spacing w:before="41"/>
              <w:ind w:left="75"/>
              <w:rPr>
                <w:sz w:val="18"/>
              </w:rPr>
            </w:pPr>
            <w:r>
              <w:rPr>
                <w:sz w:val="18"/>
              </w:rPr>
              <w:t>Amusement</w:t>
            </w:r>
            <w:r>
              <w:rPr>
                <w:spacing w:val="-4"/>
                <w:sz w:val="18"/>
              </w:rPr>
              <w:t xml:space="preserve"> </w:t>
            </w:r>
            <w:r>
              <w:rPr>
                <w:sz w:val="18"/>
              </w:rPr>
              <w:t>Park</w:t>
            </w:r>
            <w:r>
              <w:rPr>
                <w:spacing w:val="-3"/>
                <w:sz w:val="18"/>
              </w:rPr>
              <w:t xml:space="preserve"> </w:t>
            </w:r>
            <w:r>
              <w:rPr>
                <w:sz w:val="18"/>
              </w:rPr>
              <w:t>(Permanent)</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7A710F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67A9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E9BB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C5F1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C2E2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6AEDF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375F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6394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54B3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7C843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7E9834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45D3AD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7A6347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E37E9E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2157552" w14:textId="77777777" w:rsidR="00815DE7" w:rsidRDefault="00815DE7" w:rsidP="008E331E">
            <w:pPr>
              <w:pStyle w:val="TableParagraph"/>
              <w:spacing w:before="41"/>
              <w:ind w:left="30"/>
              <w:jc w:val="center"/>
              <w:rPr>
                <w:sz w:val="18"/>
              </w:rPr>
            </w:pPr>
            <w:r>
              <w:rPr>
                <w:spacing w:val="-10"/>
                <w:sz w:val="18"/>
              </w:rPr>
              <w:t>3</w:t>
            </w:r>
          </w:p>
        </w:tc>
      </w:tr>
      <w:tr w:rsidR="00815DE7" w14:paraId="50DBB6E2" w14:textId="77777777" w:rsidTr="008E331E">
        <w:trPr>
          <w:trHeight w:val="311"/>
        </w:trPr>
        <w:tc>
          <w:tcPr>
            <w:tcW w:w="3600" w:type="dxa"/>
            <w:tcBorders>
              <w:top w:val="single" w:sz="6" w:space="0" w:color="DFDFDF"/>
              <w:bottom w:val="single" w:sz="6" w:space="0" w:color="DFDFDF"/>
              <w:right w:val="single" w:sz="6" w:space="0" w:color="DFDFDF"/>
            </w:tcBorders>
          </w:tcPr>
          <w:p w14:paraId="567E45F5" w14:textId="77777777" w:rsidR="00815DE7" w:rsidRDefault="00815DE7" w:rsidP="008E331E">
            <w:pPr>
              <w:pStyle w:val="TableParagraph"/>
              <w:spacing w:before="41"/>
              <w:ind w:left="75"/>
              <w:rPr>
                <w:sz w:val="18"/>
              </w:rPr>
            </w:pPr>
            <w:r>
              <w:rPr>
                <w:sz w:val="18"/>
              </w:rPr>
              <w:t>Aquatic</w:t>
            </w:r>
            <w:r>
              <w:rPr>
                <w:spacing w:val="-7"/>
                <w:sz w:val="18"/>
              </w:rPr>
              <w:t xml:space="preserve"> </w:t>
            </w:r>
            <w:r>
              <w:rPr>
                <w:spacing w:val="-2"/>
                <w:sz w:val="18"/>
              </w:rPr>
              <w:t>Center</w:t>
            </w:r>
          </w:p>
        </w:tc>
        <w:tc>
          <w:tcPr>
            <w:tcW w:w="720" w:type="dxa"/>
            <w:tcBorders>
              <w:top w:val="single" w:sz="6" w:space="0" w:color="DFDFDF"/>
              <w:left w:val="single" w:sz="6" w:space="0" w:color="DFDFDF"/>
              <w:bottom w:val="single" w:sz="6" w:space="0" w:color="DFDFDF"/>
              <w:right w:val="single" w:sz="6" w:space="0" w:color="DFDFDF"/>
            </w:tcBorders>
          </w:tcPr>
          <w:p w14:paraId="454EAB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081D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5161E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25FE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8F89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A13C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91B9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9095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D0C8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BBB67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C53557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034B9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D78BBF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BD0158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8D790D3" w14:textId="77777777" w:rsidR="00815DE7" w:rsidRDefault="00815DE7" w:rsidP="008E331E">
            <w:pPr>
              <w:pStyle w:val="TableParagraph"/>
              <w:spacing w:before="41"/>
              <w:ind w:left="30"/>
              <w:jc w:val="center"/>
              <w:rPr>
                <w:sz w:val="18"/>
              </w:rPr>
            </w:pPr>
            <w:r>
              <w:rPr>
                <w:spacing w:val="-10"/>
                <w:sz w:val="18"/>
              </w:rPr>
              <w:t>2</w:t>
            </w:r>
          </w:p>
        </w:tc>
      </w:tr>
      <w:tr w:rsidR="00815DE7" w14:paraId="2373B06D" w14:textId="77777777" w:rsidTr="008E331E">
        <w:trPr>
          <w:trHeight w:val="311"/>
        </w:trPr>
        <w:tc>
          <w:tcPr>
            <w:tcW w:w="3600" w:type="dxa"/>
            <w:tcBorders>
              <w:top w:val="single" w:sz="6" w:space="0" w:color="DFDFDF"/>
              <w:bottom w:val="single" w:sz="6" w:space="0" w:color="DFDFDF"/>
              <w:right w:val="single" w:sz="6" w:space="0" w:color="DFDFDF"/>
            </w:tcBorders>
          </w:tcPr>
          <w:p w14:paraId="1803D9D7" w14:textId="77777777" w:rsidR="00815DE7" w:rsidRDefault="00815DE7" w:rsidP="008E331E">
            <w:pPr>
              <w:pStyle w:val="TableParagraph"/>
              <w:spacing w:before="41"/>
              <w:ind w:left="75"/>
              <w:rPr>
                <w:sz w:val="18"/>
              </w:rPr>
            </w:pPr>
            <w:r>
              <w:rPr>
                <w:sz w:val="18"/>
              </w:rPr>
              <w:t xml:space="preserve">Bowling </w:t>
            </w:r>
            <w:r>
              <w:rPr>
                <w:spacing w:val="-2"/>
                <w:sz w:val="18"/>
              </w:rPr>
              <w:t>Alleys</w:t>
            </w:r>
          </w:p>
        </w:tc>
        <w:tc>
          <w:tcPr>
            <w:tcW w:w="720" w:type="dxa"/>
            <w:tcBorders>
              <w:top w:val="single" w:sz="6" w:space="0" w:color="DFDFDF"/>
              <w:left w:val="single" w:sz="6" w:space="0" w:color="DFDFDF"/>
              <w:bottom w:val="single" w:sz="6" w:space="0" w:color="DFDFDF"/>
              <w:right w:val="single" w:sz="6" w:space="0" w:color="DFDFDF"/>
            </w:tcBorders>
          </w:tcPr>
          <w:p w14:paraId="66C8C9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E6F6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87FB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D5AEA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9998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72C4F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FAF8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2C2A4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5E0C7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C1190B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8EA9C7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B8274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CD6C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1CF70A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4E22ADD5" w14:textId="77777777" w:rsidR="00815DE7" w:rsidRDefault="00815DE7" w:rsidP="008E331E">
            <w:pPr>
              <w:pStyle w:val="TableParagraph"/>
              <w:rPr>
                <w:sz w:val="16"/>
              </w:rPr>
            </w:pPr>
          </w:p>
        </w:tc>
      </w:tr>
      <w:tr w:rsidR="00815DE7" w14:paraId="02349BE6" w14:textId="77777777" w:rsidTr="008E331E">
        <w:trPr>
          <w:trHeight w:val="311"/>
        </w:trPr>
        <w:tc>
          <w:tcPr>
            <w:tcW w:w="3600" w:type="dxa"/>
            <w:tcBorders>
              <w:top w:val="single" w:sz="6" w:space="0" w:color="DFDFDF"/>
              <w:bottom w:val="single" w:sz="6" w:space="0" w:color="DFDFDF"/>
              <w:right w:val="single" w:sz="6" w:space="0" w:color="DFDFDF"/>
            </w:tcBorders>
          </w:tcPr>
          <w:p w14:paraId="28441C97" w14:textId="77777777" w:rsidR="00815DE7" w:rsidRDefault="00815DE7" w:rsidP="008E331E">
            <w:pPr>
              <w:pStyle w:val="TableParagraph"/>
              <w:spacing w:before="41"/>
              <w:ind w:left="75"/>
              <w:rPr>
                <w:sz w:val="18"/>
              </w:rPr>
            </w:pPr>
            <w:r>
              <w:rPr>
                <w:sz w:val="18"/>
              </w:rPr>
              <w:t xml:space="preserve">Campground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809A24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4A333F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0D71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B811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7561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20945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E6A6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8EED8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3BD4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4C49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AE1C7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28783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CF07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32B2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BEBDAC5" w14:textId="77777777" w:rsidR="00815DE7" w:rsidRDefault="00815DE7" w:rsidP="008E331E">
            <w:pPr>
              <w:pStyle w:val="TableParagraph"/>
              <w:rPr>
                <w:sz w:val="16"/>
              </w:rPr>
            </w:pPr>
          </w:p>
        </w:tc>
      </w:tr>
      <w:tr w:rsidR="00815DE7" w14:paraId="1CFFBF8B" w14:textId="77777777" w:rsidTr="008E331E">
        <w:trPr>
          <w:trHeight w:val="725"/>
        </w:trPr>
        <w:tc>
          <w:tcPr>
            <w:tcW w:w="3600" w:type="dxa"/>
            <w:tcBorders>
              <w:top w:val="single" w:sz="6" w:space="0" w:color="DFDFDF"/>
              <w:bottom w:val="single" w:sz="6" w:space="0" w:color="DFDFDF"/>
              <w:right w:val="single" w:sz="6" w:space="0" w:color="DFDFDF"/>
            </w:tcBorders>
          </w:tcPr>
          <w:p w14:paraId="374D8259" w14:textId="77777777" w:rsidR="00815DE7" w:rsidRDefault="00815DE7" w:rsidP="008E331E">
            <w:pPr>
              <w:pStyle w:val="TableParagraph"/>
              <w:spacing w:before="41"/>
              <w:ind w:left="75" w:right="306"/>
              <w:jc w:val="both"/>
              <w:rPr>
                <w:sz w:val="18"/>
              </w:rPr>
            </w:pPr>
            <w:r>
              <w:rPr>
                <w:sz w:val="18"/>
              </w:rPr>
              <w:t>Children's</w:t>
            </w:r>
            <w:r>
              <w:rPr>
                <w:spacing w:val="-10"/>
                <w:sz w:val="18"/>
              </w:rPr>
              <w:t xml:space="preserve"> </w:t>
            </w:r>
            <w:r>
              <w:rPr>
                <w:sz w:val="18"/>
              </w:rPr>
              <w:t>Outdoor</w:t>
            </w:r>
            <w:r>
              <w:rPr>
                <w:spacing w:val="-10"/>
                <w:sz w:val="18"/>
              </w:rPr>
              <w:t xml:space="preserve"> </w:t>
            </w:r>
            <w:r>
              <w:rPr>
                <w:sz w:val="18"/>
              </w:rPr>
              <w:t>Recreation</w:t>
            </w:r>
            <w:r>
              <w:rPr>
                <w:spacing w:val="-10"/>
                <w:sz w:val="18"/>
              </w:rPr>
              <w:t xml:space="preserve"> </w:t>
            </w:r>
            <w:r>
              <w:rPr>
                <w:sz w:val="18"/>
              </w:rPr>
              <w:t>Center*</w:t>
            </w:r>
            <w:r>
              <w:rPr>
                <w:spacing w:val="-8"/>
                <w:sz w:val="18"/>
              </w:rPr>
              <w:t xml:space="preserve"> </w:t>
            </w:r>
            <w:r>
              <w:rPr>
                <w:sz w:val="18"/>
              </w:rPr>
              <w:t>(less than 500 ft. from</w:t>
            </w:r>
            <w:r>
              <w:rPr>
                <w:spacing w:val="-1"/>
                <w:sz w:val="18"/>
              </w:rPr>
              <w:t xml:space="preserve"> </w:t>
            </w:r>
            <w:r>
              <w:rPr>
                <w:sz w:val="18"/>
              </w:rPr>
              <w:t>abutting residential and/or containing a go-cart track)</w:t>
            </w:r>
          </w:p>
        </w:tc>
        <w:tc>
          <w:tcPr>
            <w:tcW w:w="720" w:type="dxa"/>
            <w:tcBorders>
              <w:top w:val="single" w:sz="6" w:space="0" w:color="DFDFDF"/>
              <w:left w:val="single" w:sz="6" w:space="0" w:color="DFDFDF"/>
              <w:bottom w:val="single" w:sz="6" w:space="0" w:color="DFDFDF"/>
              <w:right w:val="single" w:sz="6" w:space="0" w:color="DFDFDF"/>
            </w:tcBorders>
          </w:tcPr>
          <w:p w14:paraId="338E68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4146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281C8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DC85C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04BF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20DE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FA7F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EF05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A638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D77BE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8B98A6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0FFC6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6437A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B7A4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A403A0C" w14:textId="77777777" w:rsidR="00815DE7" w:rsidRDefault="00815DE7" w:rsidP="008E331E">
            <w:pPr>
              <w:pStyle w:val="TableParagraph"/>
              <w:rPr>
                <w:sz w:val="16"/>
              </w:rPr>
            </w:pPr>
          </w:p>
        </w:tc>
      </w:tr>
    </w:tbl>
    <w:p w14:paraId="1A640187" w14:textId="77777777" w:rsidR="00815DE7" w:rsidRDefault="00815DE7" w:rsidP="00815DE7">
      <w:pPr>
        <w:pStyle w:val="TableParagraph"/>
        <w:rPr>
          <w:sz w:val="16"/>
        </w:rPr>
        <w:sectPr w:rsidR="00815DE7" w:rsidSect="00815DE7">
          <w:headerReference w:type="default" r:id="rId9"/>
          <w:footerReference w:type="default" r:id="rId10"/>
          <w:pgSz w:w="15840" w:h="12240" w:orient="landscape"/>
          <w:pgMar w:top="1420" w:right="360" w:bottom="1612"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28536078" w14:textId="77777777" w:rsidTr="008E331E">
        <w:trPr>
          <w:trHeight w:val="311"/>
        </w:trPr>
        <w:tc>
          <w:tcPr>
            <w:tcW w:w="14400" w:type="dxa"/>
            <w:gridSpan w:val="16"/>
            <w:tcBorders>
              <w:bottom w:val="single" w:sz="6" w:space="0" w:color="DFDFDF"/>
            </w:tcBorders>
            <w:shd w:val="clear" w:color="auto" w:fill="D6D6D6"/>
          </w:tcPr>
          <w:p w14:paraId="099B5D35"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72ACF88D"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21A8A7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E2E8D0D"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AE6045D"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542390E" w14:textId="77777777" w:rsidR="00815DE7" w:rsidRDefault="00815DE7" w:rsidP="008E331E">
            <w:pPr>
              <w:pStyle w:val="TableParagraph"/>
              <w:spacing w:before="41"/>
              <w:ind w:left="30"/>
              <w:jc w:val="center"/>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8939CAF"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1EED42B"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24E535B"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1E0ACD1"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35290D6"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18B4373"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6A76738"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F2FC462"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68DB2CD"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5113C17"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13AFB20"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6EC0BA03"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50161F2F" w14:textId="77777777" w:rsidTr="008E331E">
        <w:trPr>
          <w:trHeight w:val="725"/>
        </w:trPr>
        <w:tc>
          <w:tcPr>
            <w:tcW w:w="3600" w:type="dxa"/>
            <w:tcBorders>
              <w:top w:val="single" w:sz="6" w:space="0" w:color="DFDFDF"/>
              <w:bottom w:val="single" w:sz="6" w:space="0" w:color="DFDFDF"/>
              <w:right w:val="single" w:sz="6" w:space="0" w:color="DFDFDF"/>
            </w:tcBorders>
          </w:tcPr>
          <w:p w14:paraId="70C835FA" w14:textId="77777777" w:rsidR="00815DE7" w:rsidRDefault="00815DE7" w:rsidP="008E331E">
            <w:pPr>
              <w:pStyle w:val="TableParagraph"/>
              <w:spacing w:before="41"/>
              <w:ind w:left="75"/>
              <w:rPr>
                <w:sz w:val="18"/>
              </w:rPr>
            </w:pPr>
            <w:r>
              <w:rPr>
                <w:sz w:val="18"/>
              </w:rPr>
              <w:t>Children's</w:t>
            </w:r>
            <w:r>
              <w:rPr>
                <w:spacing w:val="-11"/>
                <w:sz w:val="18"/>
              </w:rPr>
              <w:t xml:space="preserve"> </w:t>
            </w:r>
            <w:r>
              <w:rPr>
                <w:sz w:val="18"/>
              </w:rPr>
              <w:t>Outdoor</w:t>
            </w:r>
            <w:r>
              <w:rPr>
                <w:spacing w:val="-10"/>
                <w:sz w:val="18"/>
              </w:rPr>
              <w:t xml:space="preserve"> </w:t>
            </w:r>
            <w:r>
              <w:rPr>
                <w:sz w:val="18"/>
              </w:rPr>
              <w:t>Recreation</w:t>
            </w:r>
            <w:r>
              <w:rPr>
                <w:spacing w:val="-10"/>
                <w:sz w:val="18"/>
              </w:rPr>
              <w:t xml:space="preserve"> </w:t>
            </w:r>
            <w:r>
              <w:rPr>
                <w:sz w:val="18"/>
              </w:rPr>
              <w:t>Center*</w:t>
            </w:r>
            <w:r>
              <w:rPr>
                <w:spacing w:val="-8"/>
                <w:sz w:val="18"/>
              </w:rPr>
              <w:t xml:space="preserve"> </w:t>
            </w:r>
            <w:r>
              <w:rPr>
                <w:sz w:val="18"/>
              </w:rPr>
              <w:t>(more than 500 ft. from abutting residential and not containing a go-cart track)</w:t>
            </w:r>
          </w:p>
        </w:tc>
        <w:tc>
          <w:tcPr>
            <w:tcW w:w="720" w:type="dxa"/>
            <w:tcBorders>
              <w:top w:val="single" w:sz="6" w:space="0" w:color="DFDFDF"/>
              <w:left w:val="single" w:sz="6" w:space="0" w:color="DFDFDF"/>
              <w:bottom w:val="single" w:sz="6" w:space="0" w:color="DFDFDF"/>
              <w:right w:val="single" w:sz="6" w:space="0" w:color="DFDFDF"/>
            </w:tcBorders>
          </w:tcPr>
          <w:p w14:paraId="4BCBA2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1DF5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5D63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B212C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884C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F6C7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3F76F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C2FC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57EB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FC038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C206FF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7539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20D9E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556F5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E9CCAA0" w14:textId="77777777" w:rsidR="00815DE7" w:rsidRDefault="00815DE7" w:rsidP="008E331E">
            <w:pPr>
              <w:pStyle w:val="TableParagraph"/>
              <w:rPr>
                <w:sz w:val="16"/>
              </w:rPr>
            </w:pPr>
          </w:p>
        </w:tc>
      </w:tr>
      <w:tr w:rsidR="00815DE7" w14:paraId="7302D8CA" w14:textId="77777777" w:rsidTr="008E331E">
        <w:trPr>
          <w:trHeight w:val="311"/>
        </w:trPr>
        <w:tc>
          <w:tcPr>
            <w:tcW w:w="3600" w:type="dxa"/>
            <w:tcBorders>
              <w:top w:val="single" w:sz="6" w:space="0" w:color="DFDFDF"/>
              <w:bottom w:val="single" w:sz="6" w:space="0" w:color="DFDFDF"/>
              <w:right w:val="single" w:sz="6" w:space="0" w:color="DFDFDF"/>
            </w:tcBorders>
          </w:tcPr>
          <w:p w14:paraId="7BB73DB7" w14:textId="77777777" w:rsidR="00815DE7" w:rsidRDefault="00815DE7" w:rsidP="008E331E">
            <w:pPr>
              <w:pStyle w:val="TableParagraph"/>
              <w:spacing w:before="41"/>
              <w:ind w:left="75"/>
              <w:rPr>
                <w:sz w:val="18"/>
              </w:rPr>
            </w:pPr>
            <w:r>
              <w:rPr>
                <w:sz w:val="18"/>
              </w:rPr>
              <w:t xml:space="preserve">Drive-In </w:t>
            </w:r>
            <w:r>
              <w:rPr>
                <w:spacing w:val="-2"/>
                <w:sz w:val="18"/>
              </w:rPr>
              <w:t>Theatres</w:t>
            </w:r>
          </w:p>
        </w:tc>
        <w:tc>
          <w:tcPr>
            <w:tcW w:w="720" w:type="dxa"/>
            <w:tcBorders>
              <w:top w:val="single" w:sz="6" w:space="0" w:color="DFDFDF"/>
              <w:left w:val="single" w:sz="6" w:space="0" w:color="DFDFDF"/>
              <w:bottom w:val="single" w:sz="6" w:space="0" w:color="DFDFDF"/>
              <w:right w:val="single" w:sz="6" w:space="0" w:color="DFDFDF"/>
            </w:tcBorders>
          </w:tcPr>
          <w:p w14:paraId="3FC7880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4BB03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8FDE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4645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D21E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F0324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C5E7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3C96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57B4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B71D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EC122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88038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1109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AAF60A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51B4A6C" w14:textId="77777777" w:rsidR="00815DE7" w:rsidRDefault="00815DE7" w:rsidP="008E331E">
            <w:pPr>
              <w:pStyle w:val="TableParagraph"/>
              <w:rPr>
                <w:sz w:val="16"/>
              </w:rPr>
            </w:pPr>
          </w:p>
        </w:tc>
      </w:tr>
      <w:tr w:rsidR="00815DE7" w14:paraId="25380891" w14:textId="77777777" w:rsidTr="008E331E">
        <w:trPr>
          <w:trHeight w:val="311"/>
        </w:trPr>
        <w:tc>
          <w:tcPr>
            <w:tcW w:w="3600" w:type="dxa"/>
            <w:tcBorders>
              <w:top w:val="single" w:sz="6" w:space="0" w:color="DFDFDF"/>
              <w:bottom w:val="single" w:sz="6" w:space="0" w:color="DFDFDF"/>
              <w:right w:val="single" w:sz="6" w:space="0" w:color="DFDFDF"/>
            </w:tcBorders>
          </w:tcPr>
          <w:p w14:paraId="4F43A921" w14:textId="77777777" w:rsidR="00815DE7" w:rsidRDefault="00815DE7" w:rsidP="008E331E">
            <w:pPr>
              <w:pStyle w:val="TableParagraph"/>
              <w:spacing w:before="41"/>
              <w:ind w:left="75"/>
              <w:rPr>
                <w:sz w:val="18"/>
              </w:rPr>
            </w:pPr>
            <w:r>
              <w:rPr>
                <w:sz w:val="18"/>
              </w:rPr>
              <w:t>Exercise</w:t>
            </w:r>
            <w:r>
              <w:rPr>
                <w:spacing w:val="-8"/>
                <w:sz w:val="18"/>
              </w:rPr>
              <w:t xml:space="preserve"> </w:t>
            </w:r>
            <w:r>
              <w:rPr>
                <w:spacing w:val="-2"/>
                <w:sz w:val="18"/>
              </w:rPr>
              <w:t>Facilities</w:t>
            </w:r>
          </w:p>
        </w:tc>
        <w:tc>
          <w:tcPr>
            <w:tcW w:w="720" w:type="dxa"/>
            <w:tcBorders>
              <w:top w:val="single" w:sz="6" w:space="0" w:color="DFDFDF"/>
              <w:left w:val="single" w:sz="6" w:space="0" w:color="DFDFDF"/>
              <w:bottom w:val="single" w:sz="6" w:space="0" w:color="DFDFDF"/>
              <w:right w:val="single" w:sz="6" w:space="0" w:color="DFDFDF"/>
            </w:tcBorders>
          </w:tcPr>
          <w:p w14:paraId="71BC38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D4F9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16A6C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C2249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501CA1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0B267B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409F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3501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74E3C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852FD4C"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2CC025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78259C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BB44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4DD21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18277BB" w14:textId="77777777" w:rsidR="00815DE7" w:rsidRDefault="00815DE7" w:rsidP="008E331E">
            <w:pPr>
              <w:pStyle w:val="TableParagraph"/>
              <w:rPr>
                <w:sz w:val="16"/>
              </w:rPr>
            </w:pPr>
          </w:p>
        </w:tc>
      </w:tr>
      <w:tr w:rsidR="00815DE7" w14:paraId="48933311" w14:textId="77777777" w:rsidTr="008E331E">
        <w:trPr>
          <w:trHeight w:val="518"/>
        </w:trPr>
        <w:tc>
          <w:tcPr>
            <w:tcW w:w="3600" w:type="dxa"/>
            <w:tcBorders>
              <w:top w:val="single" w:sz="6" w:space="0" w:color="DFDFDF"/>
              <w:bottom w:val="single" w:sz="6" w:space="0" w:color="DFDFDF"/>
              <w:right w:val="single" w:sz="6" w:space="0" w:color="DFDFDF"/>
            </w:tcBorders>
          </w:tcPr>
          <w:p w14:paraId="71AD7A87" w14:textId="77777777" w:rsidR="00815DE7" w:rsidRDefault="00815DE7" w:rsidP="008E331E">
            <w:pPr>
              <w:pStyle w:val="TableParagraph"/>
              <w:spacing w:before="41"/>
              <w:ind w:left="75"/>
              <w:rPr>
                <w:sz w:val="18"/>
              </w:rPr>
            </w:pPr>
            <w:r>
              <w:rPr>
                <w:sz w:val="18"/>
              </w:rPr>
              <w:t>Game</w:t>
            </w:r>
            <w:r>
              <w:rPr>
                <w:spacing w:val="-9"/>
                <w:sz w:val="18"/>
              </w:rPr>
              <w:t xml:space="preserve"> </w:t>
            </w:r>
            <w:r>
              <w:rPr>
                <w:sz w:val="18"/>
              </w:rPr>
              <w:t>Rooms,</w:t>
            </w:r>
            <w:r>
              <w:rPr>
                <w:spacing w:val="-8"/>
                <w:sz w:val="18"/>
              </w:rPr>
              <w:t xml:space="preserve"> </w:t>
            </w:r>
            <w:r>
              <w:rPr>
                <w:sz w:val="18"/>
              </w:rPr>
              <w:t>Card</w:t>
            </w:r>
            <w:r>
              <w:rPr>
                <w:spacing w:val="-8"/>
                <w:sz w:val="18"/>
              </w:rPr>
              <w:t xml:space="preserve"> </w:t>
            </w:r>
            <w:r>
              <w:rPr>
                <w:sz w:val="18"/>
              </w:rPr>
              <w:t>Rooms,</w:t>
            </w:r>
            <w:r>
              <w:rPr>
                <w:spacing w:val="-8"/>
                <w:sz w:val="18"/>
              </w:rPr>
              <w:t xml:space="preserve"> </w:t>
            </w:r>
            <w:r>
              <w:rPr>
                <w:sz w:val="18"/>
              </w:rPr>
              <w:t>Electronic</w:t>
            </w:r>
            <w:r>
              <w:rPr>
                <w:spacing w:val="-7"/>
                <w:sz w:val="18"/>
              </w:rPr>
              <w:t xml:space="preserve"> </w:t>
            </w:r>
            <w:r>
              <w:rPr>
                <w:sz w:val="18"/>
              </w:rPr>
              <w:t>Game Rooms (*)</w:t>
            </w:r>
          </w:p>
        </w:tc>
        <w:tc>
          <w:tcPr>
            <w:tcW w:w="720" w:type="dxa"/>
            <w:tcBorders>
              <w:top w:val="single" w:sz="6" w:space="0" w:color="DFDFDF"/>
              <w:left w:val="single" w:sz="6" w:space="0" w:color="DFDFDF"/>
              <w:bottom w:val="single" w:sz="6" w:space="0" w:color="DFDFDF"/>
              <w:right w:val="single" w:sz="6" w:space="0" w:color="DFDFDF"/>
            </w:tcBorders>
          </w:tcPr>
          <w:p w14:paraId="274279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2ACE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3EEC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0CFC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31664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2DF8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ABDB4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08E9B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FFC16E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506B56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6A912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4E6EF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802BFC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8355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057DDCFB" w14:textId="77777777" w:rsidR="00815DE7" w:rsidRDefault="00815DE7" w:rsidP="008E331E">
            <w:pPr>
              <w:pStyle w:val="TableParagraph"/>
              <w:rPr>
                <w:sz w:val="16"/>
              </w:rPr>
            </w:pPr>
          </w:p>
        </w:tc>
      </w:tr>
      <w:tr w:rsidR="00815DE7" w14:paraId="505F8E13" w14:textId="77777777" w:rsidTr="008E331E">
        <w:trPr>
          <w:trHeight w:val="518"/>
        </w:trPr>
        <w:tc>
          <w:tcPr>
            <w:tcW w:w="3600" w:type="dxa"/>
            <w:tcBorders>
              <w:top w:val="single" w:sz="6" w:space="0" w:color="DFDFDF"/>
              <w:bottom w:val="single" w:sz="6" w:space="0" w:color="DFDFDF"/>
              <w:right w:val="single" w:sz="6" w:space="0" w:color="DFDFDF"/>
            </w:tcBorders>
          </w:tcPr>
          <w:p w14:paraId="521B019F" w14:textId="77777777" w:rsidR="00815DE7" w:rsidRDefault="00815DE7" w:rsidP="008E331E">
            <w:pPr>
              <w:pStyle w:val="TableParagraph"/>
              <w:spacing w:before="41"/>
              <w:ind w:left="75" w:right="140"/>
              <w:rPr>
                <w:sz w:val="18"/>
              </w:rPr>
            </w:pPr>
            <w:r>
              <w:rPr>
                <w:sz w:val="18"/>
              </w:rPr>
              <w:t>Golf</w:t>
            </w:r>
            <w:r>
              <w:rPr>
                <w:spacing w:val="-10"/>
                <w:sz w:val="18"/>
              </w:rPr>
              <w:t xml:space="preserve"> </w:t>
            </w:r>
            <w:r>
              <w:rPr>
                <w:sz w:val="18"/>
              </w:rPr>
              <w:t>Courses,</w:t>
            </w:r>
            <w:r>
              <w:rPr>
                <w:spacing w:val="-10"/>
                <w:sz w:val="18"/>
              </w:rPr>
              <w:t xml:space="preserve"> </w:t>
            </w:r>
            <w:r>
              <w:rPr>
                <w:sz w:val="18"/>
              </w:rPr>
              <w:t>Clubhouses,</w:t>
            </w:r>
            <w:r>
              <w:rPr>
                <w:spacing w:val="-10"/>
                <w:sz w:val="18"/>
              </w:rPr>
              <w:t xml:space="preserve"> </w:t>
            </w:r>
            <w:r>
              <w:rPr>
                <w:sz w:val="18"/>
              </w:rPr>
              <w:t>Golf</w:t>
            </w:r>
            <w:r>
              <w:rPr>
                <w:spacing w:val="-10"/>
                <w:sz w:val="18"/>
              </w:rPr>
              <w:t xml:space="preserve"> </w:t>
            </w:r>
            <w:r>
              <w:rPr>
                <w:sz w:val="18"/>
              </w:rPr>
              <w:t xml:space="preserve">Driving </w:t>
            </w:r>
            <w:r>
              <w:rPr>
                <w:spacing w:val="-2"/>
                <w:sz w:val="18"/>
              </w:rPr>
              <w:t>Ranges</w:t>
            </w:r>
          </w:p>
        </w:tc>
        <w:tc>
          <w:tcPr>
            <w:tcW w:w="720" w:type="dxa"/>
            <w:tcBorders>
              <w:top w:val="single" w:sz="6" w:space="0" w:color="DFDFDF"/>
              <w:left w:val="single" w:sz="6" w:space="0" w:color="DFDFDF"/>
              <w:bottom w:val="single" w:sz="6" w:space="0" w:color="DFDFDF"/>
              <w:right w:val="single" w:sz="6" w:space="0" w:color="DFDFDF"/>
            </w:tcBorders>
          </w:tcPr>
          <w:p w14:paraId="711A008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D9458F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F25247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EF3C57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8EA30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65D81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209C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240E5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4716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31EA2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4F13B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7819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678F3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ED7D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7F1C000" w14:textId="77777777" w:rsidR="00815DE7" w:rsidRDefault="00815DE7" w:rsidP="008E331E">
            <w:pPr>
              <w:pStyle w:val="TableParagraph"/>
              <w:rPr>
                <w:sz w:val="16"/>
              </w:rPr>
            </w:pPr>
          </w:p>
        </w:tc>
      </w:tr>
      <w:tr w:rsidR="00815DE7" w14:paraId="2E15E48A" w14:textId="77777777" w:rsidTr="008E331E">
        <w:trPr>
          <w:trHeight w:val="311"/>
        </w:trPr>
        <w:tc>
          <w:tcPr>
            <w:tcW w:w="3600" w:type="dxa"/>
            <w:tcBorders>
              <w:top w:val="single" w:sz="6" w:space="0" w:color="DFDFDF"/>
              <w:bottom w:val="single" w:sz="6" w:space="0" w:color="DFDFDF"/>
              <w:right w:val="single" w:sz="6" w:space="0" w:color="DFDFDF"/>
            </w:tcBorders>
          </w:tcPr>
          <w:p w14:paraId="7CDA5314" w14:textId="77777777" w:rsidR="00815DE7" w:rsidRDefault="00815DE7" w:rsidP="008E331E">
            <w:pPr>
              <w:pStyle w:val="TableParagraph"/>
              <w:spacing w:before="41"/>
              <w:ind w:left="75"/>
              <w:rPr>
                <w:sz w:val="18"/>
              </w:rPr>
            </w:pPr>
            <w:r>
              <w:rPr>
                <w:sz w:val="18"/>
              </w:rPr>
              <w:t>Horse</w:t>
            </w:r>
            <w:r>
              <w:rPr>
                <w:spacing w:val="-5"/>
                <w:sz w:val="18"/>
              </w:rPr>
              <w:t xml:space="preserve"> </w:t>
            </w:r>
            <w:r>
              <w:rPr>
                <w:sz w:val="18"/>
              </w:rPr>
              <w:t>Racing</w:t>
            </w:r>
            <w:r>
              <w:rPr>
                <w:spacing w:val="-1"/>
                <w:sz w:val="18"/>
              </w:rPr>
              <w:t xml:space="preserve"> </w:t>
            </w:r>
            <w:r>
              <w:rPr>
                <w:sz w:val="18"/>
              </w:rPr>
              <w:t>Tracks,</w:t>
            </w:r>
            <w:r>
              <w:rPr>
                <w:spacing w:val="-1"/>
                <w:sz w:val="18"/>
              </w:rPr>
              <w:t xml:space="preserve"> </w:t>
            </w:r>
            <w:r>
              <w:rPr>
                <w:spacing w:val="-2"/>
                <w:sz w:val="18"/>
              </w:rPr>
              <w:t>Speedways</w:t>
            </w:r>
          </w:p>
        </w:tc>
        <w:tc>
          <w:tcPr>
            <w:tcW w:w="720" w:type="dxa"/>
            <w:tcBorders>
              <w:top w:val="single" w:sz="6" w:space="0" w:color="DFDFDF"/>
              <w:left w:val="single" w:sz="6" w:space="0" w:color="DFDFDF"/>
              <w:bottom w:val="single" w:sz="6" w:space="0" w:color="DFDFDF"/>
              <w:right w:val="single" w:sz="6" w:space="0" w:color="DFDFDF"/>
            </w:tcBorders>
          </w:tcPr>
          <w:p w14:paraId="5EB220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A304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02534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423C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26A5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B3CB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9D08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6872B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05140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DDD9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E3AF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CA36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8F53E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9933A1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50281E0E" w14:textId="77777777" w:rsidR="00815DE7" w:rsidRDefault="00815DE7" w:rsidP="008E331E">
            <w:pPr>
              <w:pStyle w:val="TableParagraph"/>
              <w:rPr>
                <w:sz w:val="16"/>
              </w:rPr>
            </w:pPr>
          </w:p>
        </w:tc>
      </w:tr>
      <w:tr w:rsidR="00815DE7" w14:paraId="30DA857D" w14:textId="77777777" w:rsidTr="008E331E">
        <w:trPr>
          <w:trHeight w:val="311"/>
        </w:trPr>
        <w:tc>
          <w:tcPr>
            <w:tcW w:w="3600" w:type="dxa"/>
            <w:tcBorders>
              <w:top w:val="single" w:sz="6" w:space="0" w:color="DFDFDF"/>
              <w:bottom w:val="single" w:sz="6" w:space="0" w:color="DFDFDF"/>
              <w:right w:val="single" w:sz="6" w:space="0" w:color="DFDFDF"/>
            </w:tcBorders>
          </w:tcPr>
          <w:p w14:paraId="18ED59BA" w14:textId="77777777" w:rsidR="00815DE7" w:rsidRDefault="00815DE7" w:rsidP="008E331E">
            <w:pPr>
              <w:pStyle w:val="TableParagraph"/>
              <w:spacing w:before="41"/>
              <w:ind w:left="75"/>
              <w:rPr>
                <w:sz w:val="18"/>
              </w:rPr>
            </w:pPr>
            <w:r>
              <w:rPr>
                <w:sz w:val="18"/>
              </w:rPr>
              <w:t>Miniature</w:t>
            </w:r>
            <w:r>
              <w:rPr>
                <w:spacing w:val="-5"/>
                <w:sz w:val="18"/>
              </w:rPr>
              <w:t xml:space="preserve"> </w:t>
            </w:r>
            <w:r>
              <w:rPr>
                <w:sz w:val="18"/>
              </w:rPr>
              <w:t>Golf</w:t>
            </w:r>
            <w:r>
              <w:rPr>
                <w:spacing w:val="-4"/>
                <w:sz w:val="18"/>
              </w:rPr>
              <w:t xml:space="preserve"> </w:t>
            </w:r>
            <w:r>
              <w:rPr>
                <w:spacing w:val="-2"/>
                <w:sz w:val="18"/>
              </w:rPr>
              <w:t>Courses</w:t>
            </w:r>
          </w:p>
        </w:tc>
        <w:tc>
          <w:tcPr>
            <w:tcW w:w="720" w:type="dxa"/>
            <w:tcBorders>
              <w:top w:val="single" w:sz="6" w:space="0" w:color="DFDFDF"/>
              <w:left w:val="single" w:sz="6" w:space="0" w:color="DFDFDF"/>
              <w:bottom w:val="single" w:sz="6" w:space="0" w:color="DFDFDF"/>
              <w:right w:val="single" w:sz="6" w:space="0" w:color="DFDFDF"/>
            </w:tcBorders>
          </w:tcPr>
          <w:p w14:paraId="6497F5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9F2F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F429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E456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E71F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A9CEE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6744C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99D18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608EB3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F343A0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1A3F0D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5B6C6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35B894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9AD85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0F6384B" w14:textId="77777777" w:rsidR="00815DE7" w:rsidRDefault="00815DE7" w:rsidP="008E331E">
            <w:pPr>
              <w:pStyle w:val="TableParagraph"/>
              <w:rPr>
                <w:sz w:val="16"/>
              </w:rPr>
            </w:pPr>
          </w:p>
        </w:tc>
      </w:tr>
      <w:tr w:rsidR="00815DE7" w14:paraId="01A8CB7D" w14:textId="77777777" w:rsidTr="008E331E">
        <w:trPr>
          <w:trHeight w:val="311"/>
        </w:trPr>
        <w:tc>
          <w:tcPr>
            <w:tcW w:w="3600" w:type="dxa"/>
            <w:tcBorders>
              <w:top w:val="single" w:sz="6" w:space="0" w:color="DFDFDF"/>
              <w:bottom w:val="single" w:sz="6" w:space="0" w:color="DFDFDF"/>
              <w:right w:val="single" w:sz="6" w:space="0" w:color="DFDFDF"/>
            </w:tcBorders>
          </w:tcPr>
          <w:p w14:paraId="4A3FEA25" w14:textId="77777777" w:rsidR="00815DE7" w:rsidRDefault="00815DE7" w:rsidP="008E331E">
            <w:pPr>
              <w:pStyle w:val="TableParagraph"/>
              <w:spacing w:before="41"/>
              <w:ind w:left="75"/>
              <w:rPr>
                <w:sz w:val="18"/>
              </w:rPr>
            </w:pPr>
            <w:r>
              <w:rPr>
                <w:sz w:val="18"/>
              </w:rPr>
              <w:t>Movie</w:t>
            </w:r>
            <w:r>
              <w:rPr>
                <w:spacing w:val="-4"/>
                <w:sz w:val="18"/>
              </w:rPr>
              <w:t xml:space="preserve"> </w:t>
            </w:r>
            <w:r>
              <w:rPr>
                <w:sz w:val="18"/>
              </w:rPr>
              <w:t>Theatres,</w:t>
            </w:r>
            <w:r>
              <w:rPr>
                <w:spacing w:val="-1"/>
                <w:sz w:val="18"/>
              </w:rPr>
              <w:t xml:space="preserve"> </w:t>
            </w:r>
            <w:r>
              <w:rPr>
                <w:sz w:val="18"/>
              </w:rPr>
              <w:t>Auditoriums,</w:t>
            </w:r>
            <w:r>
              <w:rPr>
                <w:spacing w:val="-1"/>
                <w:sz w:val="18"/>
              </w:rPr>
              <w:t xml:space="preserve"> </w:t>
            </w:r>
            <w:r>
              <w:rPr>
                <w:sz w:val="18"/>
              </w:rPr>
              <w:t>Exhibition</w:t>
            </w:r>
            <w:r>
              <w:rPr>
                <w:spacing w:val="1"/>
                <w:sz w:val="18"/>
              </w:rPr>
              <w:t xml:space="preserve"> </w:t>
            </w:r>
            <w:r>
              <w:rPr>
                <w:spacing w:val="-2"/>
                <w:sz w:val="18"/>
              </w:rPr>
              <w:t>Halls</w:t>
            </w:r>
          </w:p>
        </w:tc>
        <w:tc>
          <w:tcPr>
            <w:tcW w:w="720" w:type="dxa"/>
            <w:tcBorders>
              <w:top w:val="single" w:sz="6" w:space="0" w:color="DFDFDF"/>
              <w:left w:val="single" w:sz="6" w:space="0" w:color="DFDFDF"/>
              <w:bottom w:val="single" w:sz="6" w:space="0" w:color="DFDFDF"/>
              <w:right w:val="single" w:sz="6" w:space="0" w:color="DFDFDF"/>
            </w:tcBorders>
          </w:tcPr>
          <w:p w14:paraId="110670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0B17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78F05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CEC8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E0B56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9B8C8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6AF0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A2201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BB6946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6849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D886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2B61FA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FE95AF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5324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EA0960A" w14:textId="77777777" w:rsidR="00815DE7" w:rsidRDefault="00815DE7" w:rsidP="008E331E">
            <w:pPr>
              <w:pStyle w:val="TableParagraph"/>
              <w:rPr>
                <w:sz w:val="16"/>
              </w:rPr>
            </w:pPr>
          </w:p>
        </w:tc>
      </w:tr>
      <w:tr w:rsidR="00815DE7" w14:paraId="77C7DB39" w14:textId="77777777" w:rsidTr="008E331E">
        <w:trPr>
          <w:trHeight w:val="311"/>
        </w:trPr>
        <w:tc>
          <w:tcPr>
            <w:tcW w:w="3600" w:type="dxa"/>
            <w:tcBorders>
              <w:top w:val="single" w:sz="6" w:space="0" w:color="DFDFDF"/>
              <w:bottom w:val="single" w:sz="6" w:space="0" w:color="DFDFDF"/>
              <w:right w:val="single" w:sz="6" w:space="0" w:color="DFDFDF"/>
            </w:tcBorders>
          </w:tcPr>
          <w:p w14:paraId="43932352" w14:textId="77777777" w:rsidR="00815DE7" w:rsidRDefault="00815DE7" w:rsidP="008E331E">
            <w:pPr>
              <w:pStyle w:val="TableParagraph"/>
              <w:spacing w:before="41"/>
              <w:ind w:left="75"/>
              <w:rPr>
                <w:sz w:val="18"/>
              </w:rPr>
            </w:pPr>
            <w:r>
              <w:rPr>
                <w:sz w:val="18"/>
              </w:rPr>
              <w:t>Parks</w:t>
            </w:r>
            <w:r>
              <w:rPr>
                <w:spacing w:val="-5"/>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7EBEE15F"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BD8E3F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AAF18B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A54A43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C2C832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AF8F3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14E42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80889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0541C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B9543A"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2E0E75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18169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27E08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DE3A1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08672374" w14:textId="77777777" w:rsidR="00815DE7" w:rsidRDefault="00815DE7" w:rsidP="008E331E">
            <w:pPr>
              <w:pStyle w:val="TableParagraph"/>
              <w:spacing w:before="41"/>
              <w:ind w:left="30"/>
              <w:jc w:val="center"/>
              <w:rPr>
                <w:sz w:val="18"/>
              </w:rPr>
            </w:pPr>
            <w:r>
              <w:rPr>
                <w:spacing w:val="-10"/>
                <w:sz w:val="18"/>
              </w:rPr>
              <w:t>3</w:t>
            </w:r>
          </w:p>
        </w:tc>
      </w:tr>
      <w:tr w:rsidR="00815DE7" w14:paraId="60B42874" w14:textId="77777777" w:rsidTr="008E331E">
        <w:trPr>
          <w:trHeight w:val="311"/>
        </w:trPr>
        <w:tc>
          <w:tcPr>
            <w:tcW w:w="3600" w:type="dxa"/>
            <w:tcBorders>
              <w:top w:val="single" w:sz="6" w:space="0" w:color="DFDFDF"/>
              <w:bottom w:val="single" w:sz="6" w:space="0" w:color="DFDFDF"/>
              <w:right w:val="single" w:sz="6" w:space="0" w:color="DFDFDF"/>
            </w:tcBorders>
          </w:tcPr>
          <w:p w14:paraId="493221DA" w14:textId="77777777" w:rsidR="00815DE7" w:rsidRDefault="00815DE7" w:rsidP="008E331E">
            <w:pPr>
              <w:pStyle w:val="TableParagraph"/>
              <w:spacing w:before="41"/>
              <w:ind w:left="75"/>
              <w:rPr>
                <w:sz w:val="18"/>
              </w:rPr>
            </w:pPr>
            <w:r>
              <w:rPr>
                <w:sz w:val="18"/>
              </w:rPr>
              <w:t>Roller</w:t>
            </w:r>
            <w:r>
              <w:rPr>
                <w:spacing w:val="-1"/>
                <w:sz w:val="18"/>
              </w:rPr>
              <w:t xml:space="preserve"> </w:t>
            </w:r>
            <w:r>
              <w:rPr>
                <w:sz w:val="18"/>
              </w:rPr>
              <w:t>Skating or</w:t>
            </w:r>
            <w:r>
              <w:rPr>
                <w:spacing w:val="-1"/>
                <w:sz w:val="18"/>
              </w:rPr>
              <w:t xml:space="preserve"> </w:t>
            </w:r>
            <w:proofErr w:type="gramStart"/>
            <w:r>
              <w:rPr>
                <w:sz w:val="18"/>
              </w:rPr>
              <w:t>Ice</w:t>
            </w:r>
            <w:r>
              <w:rPr>
                <w:spacing w:val="-1"/>
                <w:sz w:val="18"/>
              </w:rPr>
              <w:t xml:space="preserve"> </w:t>
            </w:r>
            <w:r>
              <w:rPr>
                <w:sz w:val="18"/>
              </w:rPr>
              <w:t>Skating</w:t>
            </w:r>
            <w:proofErr w:type="gramEnd"/>
            <w:r>
              <w:rPr>
                <w:sz w:val="18"/>
              </w:rPr>
              <w:t xml:space="preserve"> </w:t>
            </w:r>
            <w:r>
              <w:rPr>
                <w:spacing w:val="-4"/>
                <w:sz w:val="18"/>
              </w:rPr>
              <w:t>Rink</w:t>
            </w:r>
          </w:p>
        </w:tc>
        <w:tc>
          <w:tcPr>
            <w:tcW w:w="720" w:type="dxa"/>
            <w:tcBorders>
              <w:top w:val="single" w:sz="6" w:space="0" w:color="DFDFDF"/>
              <w:left w:val="single" w:sz="6" w:space="0" w:color="DFDFDF"/>
              <w:bottom w:val="single" w:sz="6" w:space="0" w:color="DFDFDF"/>
              <w:right w:val="single" w:sz="6" w:space="0" w:color="DFDFDF"/>
            </w:tcBorders>
          </w:tcPr>
          <w:p w14:paraId="234983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4DA2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5064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2DB2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1B995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D573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AA62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8A1B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5B926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0B5A58"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895CA4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7D8CE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93AA4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F915C7"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39C549FC" w14:textId="77777777" w:rsidR="00815DE7" w:rsidRDefault="00815DE7" w:rsidP="008E331E">
            <w:pPr>
              <w:pStyle w:val="TableParagraph"/>
              <w:rPr>
                <w:sz w:val="16"/>
              </w:rPr>
            </w:pPr>
          </w:p>
        </w:tc>
      </w:tr>
      <w:tr w:rsidR="00815DE7" w14:paraId="6D80818B" w14:textId="77777777" w:rsidTr="008E331E">
        <w:trPr>
          <w:trHeight w:val="311"/>
        </w:trPr>
        <w:tc>
          <w:tcPr>
            <w:tcW w:w="3600" w:type="dxa"/>
            <w:tcBorders>
              <w:top w:val="single" w:sz="6" w:space="0" w:color="DFDFDF"/>
              <w:bottom w:val="single" w:sz="6" w:space="0" w:color="DFDFDF"/>
              <w:right w:val="single" w:sz="6" w:space="0" w:color="DFDFDF"/>
            </w:tcBorders>
          </w:tcPr>
          <w:p w14:paraId="7A80D728" w14:textId="77777777" w:rsidR="00815DE7" w:rsidRDefault="00815DE7" w:rsidP="008E331E">
            <w:pPr>
              <w:pStyle w:val="TableParagraph"/>
              <w:spacing w:before="41"/>
              <w:ind w:left="75"/>
              <w:rPr>
                <w:sz w:val="18"/>
              </w:rPr>
            </w:pPr>
            <w:r>
              <w:rPr>
                <w:sz w:val="18"/>
              </w:rPr>
              <w:t>Social</w:t>
            </w:r>
            <w:r>
              <w:rPr>
                <w:spacing w:val="-3"/>
                <w:sz w:val="18"/>
              </w:rPr>
              <w:t xml:space="preserve"> </w:t>
            </w:r>
            <w:r>
              <w:rPr>
                <w:sz w:val="18"/>
              </w:rPr>
              <w:t>Card</w:t>
            </w:r>
            <w:r>
              <w:rPr>
                <w:spacing w:val="-2"/>
                <w:sz w:val="18"/>
              </w:rPr>
              <w:t xml:space="preserve"> </w:t>
            </w:r>
            <w:r>
              <w:rPr>
                <w:sz w:val="18"/>
              </w:rPr>
              <w:t>Rooms</w:t>
            </w:r>
            <w:r>
              <w:rPr>
                <w:spacing w:val="-3"/>
                <w:sz w:val="18"/>
              </w:rPr>
              <w:t xml:space="preserve"> </w:t>
            </w:r>
            <w:r>
              <w:rPr>
                <w:sz w:val="18"/>
              </w:rPr>
              <w:t>(See</w:t>
            </w:r>
            <w:r>
              <w:rPr>
                <w:spacing w:val="-3"/>
                <w:sz w:val="18"/>
              </w:rPr>
              <w:t xml:space="preserve"> </w:t>
            </w:r>
            <w:r>
              <w:rPr>
                <w:sz w:val="18"/>
              </w:rPr>
              <w:t>YMC</w:t>
            </w:r>
            <w:r>
              <w:rPr>
                <w:spacing w:val="-3"/>
                <w:sz w:val="18"/>
              </w:rPr>
              <w:t xml:space="preserve"> </w:t>
            </w:r>
            <w:r>
              <w:rPr>
                <w:sz w:val="18"/>
              </w:rPr>
              <w:t>§ 15.09.090)</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BCB24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4DA01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041B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927E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F900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9AA5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D6124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8882A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B098F2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8C655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CC5EB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A5A1BD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DEB226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94C48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6455952" w14:textId="77777777" w:rsidR="00815DE7" w:rsidRDefault="00815DE7" w:rsidP="008E331E">
            <w:pPr>
              <w:pStyle w:val="TableParagraph"/>
              <w:rPr>
                <w:sz w:val="16"/>
              </w:rPr>
            </w:pPr>
          </w:p>
        </w:tc>
      </w:tr>
      <w:tr w:rsidR="00815DE7" w14:paraId="35CFB747" w14:textId="77777777" w:rsidTr="008E331E">
        <w:trPr>
          <w:trHeight w:val="311"/>
        </w:trPr>
        <w:tc>
          <w:tcPr>
            <w:tcW w:w="3600" w:type="dxa"/>
            <w:tcBorders>
              <w:top w:val="single" w:sz="6" w:space="0" w:color="DFDFDF"/>
              <w:bottom w:val="single" w:sz="6" w:space="0" w:color="DFDFDF"/>
              <w:right w:val="single" w:sz="6" w:space="0" w:color="DFDFDF"/>
            </w:tcBorders>
          </w:tcPr>
          <w:p w14:paraId="75F69AC4" w14:textId="77777777" w:rsidR="00815DE7" w:rsidRDefault="00815DE7" w:rsidP="008E331E">
            <w:pPr>
              <w:pStyle w:val="TableParagraph"/>
              <w:spacing w:before="41"/>
              <w:ind w:left="75"/>
              <w:rPr>
                <w:sz w:val="18"/>
              </w:rPr>
            </w:pPr>
            <w:r>
              <w:rPr>
                <w:sz w:val="18"/>
              </w:rPr>
              <w:t>Sports</w:t>
            </w:r>
            <w:r>
              <w:rPr>
                <w:spacing w:val="-4"/>
                <w:sz w:val="18"/>
              </w:rPr>
              <w:t xml:space="preserve"> </w:t>
            </w:r>
            <w:r>
              <w:rPr>
                <w:sz w:val="18"/>
              </w:rPr>
              <w:t>Facility</w:t>
            </w:r>
            <w:r>
              <w:rPr>
                <w:spacing w:val="-2"/>
                <w:sz w:val="18"/>
              </w:rPr>
              <w:t xml:space="preserve"> (indoor)</w:t>
            </w:r>
          </w:p>
        </w:tc>
        <w:tc>
          <w:tcPr>
            <w:tcW w:w="720" w:type="dxa"/>
            <w:tcBorders>
              <w:top w:val="single" w:sz="6" w:space="0" w:color="DFDFDF"/>
              <w:left w:val="single" w:sz="6" w:space="0" w:color="DFDFDF"/>
              <w:bottom w:val="single" w:sz="6" w:space="0" w:color="DFDFDF"/>
              <w:right w:val="single" w:sz="6" w:space="0" w:color="DFDFDF"/>
            </w:tcBorders>
          </w:tcPr>
          <w:p w14:paraId="109C59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1C86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6CF7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6BB2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9919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843D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414E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772CC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9FEF4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EBB4D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85E52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8B456A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6DA7A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C4863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45E6EDD" w14:textId="77777777" w:rsidR="00815DE7" w:rsidRDefault="00815DE7" w:rsidP="008E331E">
            <w:pPr>
              <w:pStyle w:val="TableParagraph"/>
              <w:rPr>
                <w:sz w:val="16"/>
              </w:rPr>
            </w:pPr>
          </w:p>
        </w:tc>
      </w:tr>
      <w:tr w:rsidR="00815DE7" w14:paraId="2B708DE0" w14:textId="77777777" w:rsidTr="008E331E">
        <w:trPr>
          <w:trHeight w:val="311"/>
        </w:trPr>
        <w:tc>
          <w:tcPr>
            <w:tcW w:w="3600" w:type="dxa"/>
            <w:tcBorders>
              <w:top w:val="single" w:sz="6" w:space="0" w:color="DFDFDF"/>
              <w:bottom w:val="single" w:sz="6" w:space="0" w:color="DFDFDF"/>
              <w:right w:val="single" w:sz="6" w:space="0" w:color="DFDFDF"/>
            </w:tcBorders>
          </w:tcPr>
          <w:p w14:paraId="7CB6F1F6" w14:textId="77777777" w:rsidR="00815DE7" w:rsidRDefault="00815DE7" w:rsidP="008E331E">
            <w:pPr>
              <w:pStyle w:val="TableParagraph"/>
              <w:spacing w:before="41"/>
              <w:ind w:left="75"/>
              <w:rPr>
                <w:sz w:val="18"/>
              </w:rPr>
            </w:pPr>
            <w:r>
              <w:rPr>
                <w:sz w:val="18"/>
              </w:rPr>
              <w:t>State</w:t>
            </w:r>
            <w:r>
              <w:rPr>
                <w:spacing w:val="-3"/>
                <w:sz w:val="18"/>
              </w:rPr>
              <w:t xml:space="preserve"> </w:t>
            </w:r>
            <w:r>
              <w:rPr>
                <w:sz w:val="18"/>
              </w:rPr>
              <w:t>Fair</w:t>
            </w:r>
            <w:r>
              <w:rPr>
                <w:spacing w:val="-2"/>
                <w:sz w:val="18"/>
              </w:rPr>
              <w:t xml:space="preserve"> </w:t>
            </w:r>
            <w:r>
              <w:rPr>
                <w:spacing w:val="-4"/>
                <w:sz w:val="18"/>
              </w:rPr>
              <w:t>Park</w:t>
            </w:r>
          </w:p>
        </w:tc>
        <w:tc>
          <w:tcPr>
            <w:tcW w:w="10800" w:type="dxa"/>
            <w:gridSpan w:val="15"/>
            <w:tcBorders>
              <w:top w:val="single" w:sz="6" w:space="0" w:color="DFDFDF"/>
              <w:left w:val="single" w:sz="6" w:space="0" w:color="DFDFDF"/>
              <w:bottom w:val="single" w:sz="6" w:space="0" w:color="DFDFDF"/>
            </w:tcBorders>
          </w:tcPr>
          <w:p w14:paraId="116D5C09" w14:textId="77777777" w:rsidR="00815DE7" w:rsidRDefault="00815DE7" w:rsidP="008E331E">
            <w:pPr>
              <w:pStyle w:val="TableParagraph"/>
              <w:spacing w:before="41"/>
              <w:ind w:left="45"/>
              <w:jc w:val="center"/>
              <w:rPr>
                <w:sz w:val="18"/>
              </w:rPr>
            </w:pPr>
            <w:r>
              <w:rPr>
                <w:sz w:val="18"/>
              </w:rPr>
              <w:t>(See</w:t>
            </w:r>
            <w:r>
              <w:rPr>
                <w:spacing w:val="-3"/>
                <w:sz w:val="18"/>
              </w:rPr>
              <w:t xml:space="preserve"> </w:t>
            </w:r>
            <w:r>
              <w:rPr>
                <w:sz w:val="18"/>
              </w:rPr>
              <w:t>YMC</w:t>
            </w:r>
            <w:r>
              <w:rPr>
                <w:spacing w:val="-3"/>
                <w:sz w:val="18"/>
              </w:rPr>
              <w:t xml:space="preserve"> </w:t>
            </w:r>
            <w:r>
              <w:rPr>
                <w:sz w:val="18"/>
              </w:rPr>
              <w:t xml:space="preserve">§ </w:t>
            </w:r>
            <w:r>
              <w:rPr>
                <w:spacing w:val="-2"/>
                <w:sz w:val="18"/>
              </w:rPr>
              <w:t>15.04.200)</w:t>
            </w:r>
          </w:p>
        </w:tc>
      </w:tr>
      <w:tr w:rsidR="00815DE7" w14:paraId="455A0301" w14:textId="77777777" w:rsidTr="008E331E">
        <w:trPr>
          <w:trHeight w:val="311"/>
        </w:trPr>
        <w:tc>
          <w:tcPr>
            <w:tcW w:w="14400" w:type="dxa"/>
            <w:gridSpan w:val="16"/>
            <w:tcBorders>
              <w:top w:val="single" w:sz="6" w:space="0" w:color="DFDFDF"/>
              <w:bottom w:val="single" w:sz="6" w:space="0" w:color="DFDFDF"/>
            </w:tcBorders>
          </w:tcPr>
          <w:p w14:paraId="17FFA497" w14:textId="77777777" w:rsidR="00815DE7" w:rsidRDefault="00815DE7" w:rsidP="008E331E">
            <w:pPr>
              <w:pStyle w:val="TableParagraph"/>
              <w:spacing w:before="41"/>
              <w:ind w:left="75"/>
              <w:rPr>
                <w:b/>
                <w:sz w:val="18"/>
              </w:rPr>
            </w:pPr>
            <w:r>
              <w:rPr>
                <w:b/>
                <w:spacing w:val="-2"/>
                <w:sz w:val="18"/>
              </w:rPr>
              <w:t>AUTOMOTIVE</w:t>
            </w:r>
          </w:p>
        </w:tc>
      </w:tr>
      <w:tr w:rsidR="00815DE7" w14:paraId="6CB2994C" w14:textId="77777777" w:rsidTr="008E331E">
        <w:trPr>
          <w:trHeight w:val="311"/>
        </w:trPr>
        <w:tc>
          <w:tcPr>
            <w:tcW w:w="3600" w:type="dxa"/>
            <w:tcBorders>
              <w:top w:val="single" w:sz="6" w:space="0" w:color="DFDFDF"/>
              <w:bottom w:val="single" w:sz="6" w:space="0" w:color="DFDFDF"/>
              <w:right w:val="single" w:sz="6" w:space="0" w:color="DFDFDF"/>
            </w:tcBorders>
          </w:tcPr>
          <w:p w14:paraId="29322883" w14:textId="77777777" w:rsidR="00815DE7" w:rsidRDefault="00815DE7" w:rsidP="008E331E">
            <w:pPr>
              <w:pStyle w:val="TableParagraph"/>
              <w:spacing w:before="41"/>
              <w:ind w:left="75"/>
              <w:rPr>
                <w:sz w:val="18"/>
              </w:rPr>
            </w:pPr>
            <w:r>
              <w:rPr>
                <w:sz w:val="18"/>
              </w:rPr>
              <w:t>Automotive</w:t>
            </w:r>
            <w:r>
              <w:rPr>
                <w:spacing w:val="-4"/>
                <w:sz w:val="18"/>
              </w:rPr>
              <w:t xml:space="preserve"> </w:t>
            </w:r>
            <w:r>
              <w:rPr>
                <w:sz w:val="18"/>
              </w:rPr>
              <w:t>Dealer</w:t>
            </w:r>
            <w:r>
              <w:rPr>
                <w:spacing w:val="-2"/>
                <w:sz w:val="18"/>
              </w:rPr>
              <w:t xml:space="preserve"> </w:t>
            </w:r>
            <w:r>
              <w:rPr>
                <w:sz w:val="18"/>
              </w:rPr>
              <w:t>New</w:t>
            </w:r>
            <w:r>
              <w:rPr>
                <w:spacing w:val="-3"/>
                <w:sz w:val="18"/>
              </w:rPr>
              <w:t xml:space="preserve"> </w:t>
            </w:r>
            <w:r>
              <w:rPr>
                <w:sz w:val="18"/>
              </w:rPr>
              <w:t>and</w:t>
            </w:r>
            <w:r>
              <w:rPr>
                <w:spacing w:val="-2"/>
                <w:sz w:val="18"/>
              </w:rPr>
              <w:t xml:space="preserve"> </w:t>
            </w:r>
            <w:r>
              <w:rPr>
                <w:sz w:val="18"/>
              </w:rPr>
              <w:t>Used</w:t>
            </w:r>
            <w:r>
              <w:rPr>
                <w:spacing w:val="-2"/>
                <w:sz w:val="18"/>
              </w:rPr>
              <w:t xml:space="preserve"> Sales</w:t>
            </w:r>
          </w:p>
        </w:tc>
        <w:tc>
          <w:tcPr>
            <w:tcW w:w="720" w:type="dxa"/>
            <w:tcBorders>
              <w:top w:val="single" w:sz="6" w:space="0" w:color="DFDFDF"/>
              <w:left w:val="single" w:sz="6" w:space="0" w:color="DFDFDF"/>
              <w:bottom w:val="single" w:sz="6" w:space="0" w:color="DFDFDF"/>
              <w:right w:val="single" w:sz="6" w:space="0" w:color="DFDFDF"/>
            </w:tcBorders>
          </w:tcPr>
          <w:p w14:paraId="0448F9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9FB5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00AE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3182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66DF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9559E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CA67A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A76EC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7524DC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B7F3B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2956D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F48A9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F755D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48957D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3FAEF14" w14:textId="77777777" w:rsidR="00815DE7" w:rsidRDefault="00815DE7" w:rsidP="008E331E">
            <w:pPr>
              <w:pStyle w:val="TableParagraph"/>
              <w:rPr>
                <w:sz w:val="16"/>
              </w:rPr>
            </w:pPr>
          </w:p>
        </w:tc>
      </w:tr>
      <w:tr w:rsidR="00815DE7" w14:paraId="2AD48343" w14:textId="77777777" w:rsidTr="008E331E">
        <w:trPr>
          <w:trHeight w:val="311"/>
        </w:trPr>
        <w:tc>
          <w:tcPr>
            <w:tcW w:w="3600" w:type="dxa"/>
            <w:tcBorders>
              <w:top w:val="single" w:sz="6" w:space="0" w:color="DFDFDF"/>
              <w:bottom w:val="single" w:sz="6" w:space="0" w:color="DFDFDF"/>
              <w:right w:val="single" w:sz="6" w:space="0" w:color="DFDFDF"/>
            </w:tcBorders>
          </w:tcPr>
          <w:p w14:paraId="1AAFD9F2" w14:textId="77777777" w:rsidR="00815DE7" w:rsidRDefault="00815DE7" w:rsidP="008E331E">
            <w:pPr>
              <w:pStyle w:val="TableParagraph"/>
              <w:spacing w:before="41"/>
              <w:ind w:left="75"/>
              <w:rPr>
                <w:sz w:val="18"/>
              </w:rPr>
            </w:pPr>
            <w:r>
              <w:rPr>
                <w:sz w:val="18"/>
              </w:rPr>
              <w:lastRenderedPageBreak/>
              <w:t xml:space="preserve">Car </w:t>
            </w:r>
            <w:r>
              <w:rPr>
                <w:spacing w:val="-2"/>
                <w:sz w:val="18"/>
              </w:rPr>
              <w:t>Wash/Detailing</w:t>
            </w:r>
          </w:p>
        </w:tc>
        <w:tc>
          <w:tcPr>
            <w:tcW w:w="720" w:type="dxa"/>
            <w:tcBorders>
              <w:top w:val="single" w:sz="6" w:space="0" w:color="DFDFDF"/>
              <w:left w:val="single" w:sz="6" w:space="0" w:color="DFDFDF"/>
              <w:bottom w:val="single" w:sz="6" w:space="0" w:color="DFDFDF"/>
              <w:right w:val="single" w:sz="6" w:space="0" w:color="DFDFDF"/>
            </w:tcBorders>
          </w:tcPr>
          <w:p w14:paraId="6748CA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90ED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E4EE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8BD4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6E17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82C1B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14E8A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246ED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9BC671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BCB164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2160B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87AF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7255E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5738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610BAA0" w14:textId="77777777" w:rsidR="00815DE7" w:rsidRDefault="00815DE7" w:rsidP="008E331E">
            <w:pPr>
              <w:pStyle w:val="TableParagraph"/>
              <w:rPr>
                <w:sz w:val="16"/>
              </w:rPr>
            </w:pPr>
          </w:p>
        </w:tc>
      </w:tr>
      <w:tr w:rsidR="00815DE7" w14:paraId="0F8FF551" w14:textId="77777777" w:rsidTr="008E331E">
        <w:trPr>
          <w:trHeight w:val="311"/>
        </w:trPr>
        <w:tc>
          <w:tcPr>
            <w:tcW w:w="3600" w:type="dxa"/>
            <w:tcBorders>
              <w:top w:val="single" w:sz="6" w:space="0" w:color="DFDFDF"/>
              <w:bottom w:val="single" w:sz="6" w:space="0" w:color="DFDFDF"/>
              <w:right w:val="single" w:sz="6" w:space="0" w:color="DFDFDF"/>
            </w:tcBorders>
          </w:tcPr>
          <w:p w14:paraId="35BC73D6" w14:textId="77777777" w:rsidR="00815DE7" w:rsidRDefault="00815DE7" w:rsidP="008E331E">
            <w:pPr>
              <w:pStyle w:val="TableParagraph"/>
              <w:spacing w:before="41"/>
              <w:ind w:left="75"/>
              <w:rPr>
                <w:sz w:val="18"/>
              </w:rPr>
            </w:pPr>
            <w:r>
              <w:rPr>
                <w:sz w:val="18"/>
              </w:rPr>
              <w:t>Maintenance</w:t>
            </w:r>
            <w:r>
              <w:rPr>
                <w:spacing w:val="-5"/>
                <w:sz w:val="18"/>
              </w:rPr>
              <w:t xml:space="preserve"> </w:t>
            </w:r>
            <w:r>
              <w:rPr>
                <w:sz w:val="18"/>
              </w:rPr>
              <w:t>and</w:t>
            </w:r>
            <w:r>
              <w:rPr>
                <w:spacing w:val="-3"/>
                <w:sz w:val="18"/>
              </w:rPr>
              <w:t xml:space="preserve"> </w:t>
            </w:r>
            <w:r>
              <w:rPr>
                <w:sz w:val="18"/>
              </w:rPr>
              <w:t>Repair</w:t>
            </w:r>
            <w:r>
              <w:rPr>
                <w:spacing w:val="-3"/>
                <w:sz w:val="18"/>
              </w:rPr>
              <w:t xml:space="preserve"> </w:t>
            </w:r>
            <w:r>
              <w:rPr>
                <w:spacing w:val="-2"/>
                <w:sz w:val="18"/>
              </w:rPr>
              <w:t>Shops</w:t>
            </w:r>
          </w:p>
        </w:tc>
        <w:tc>
          <w:tcPr>
            <w:tcW w:w="720" w:type="dxa"/>
            <w:tcBorders>
              <w:top w:val="single" w:sz="6" w:space="0" w:color="DFDFDF"/>
              <w:left w:val="single" w:sz="6" w:space="0" w:color="DFDFDF"/>
              <w:bottom w:val="single" w:sz="6" w:space="0" w:color="DFDFDF"/>
              <w:right w:val="single" w:sz="6" w:space="0" w:color="DFDFDF"/>
            </w:tcBorders>
          </w:tcPr>
          <w:p w14:paraId="19B4B20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1FB0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CADF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F1EF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6E29C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44E09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56947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F114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9F838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86681A"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65489E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3B68AA"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62B24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1EDF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B629235" w14:textId="77777777" w:rsidR="00815DE7" w:rsidRDefault="00815DE7" w:rsidP="008E331E">
            <w:pPr>
              <w:pStyle w:val="TableParagraph"/>
              <w:spacing w:before="41"/>
              <w:ind w:left="30"/>
              <w:jc w:val="center"/>
              <w:rPr>
                <w:sz w:val="18"/>
              </w:rPr>
            </w:pPr>
            <w:r>
              <w:rPr>
                <w:spacing w:val="-10"/>
                <w:sz w:val="18"/>
              </w:rPr>
              <w:t>2</w:t>
            </w:r>
          </w:p>
        </w:tc>
      </w:tr>
      <w:tr w:rsidR="00815DE7" w14:paraId="453B8E50" w14:textId="77777777" w:rsidTr="008E331E">
        <w:trPr>
          <w:trHeight w:val="311"/>
        </w:trPr>
        <w:tc>
          <w:tcPr>
            <w:tcW w:w="3600" w:type="dxa"/>
            <w:tcBorders>
              <w:top w:val="single" w:sz="6" w:space="0" w:color="DFDFDF"/>
              <w:bottom w:val="single" w:sz="6" w:space="0" w:color="DFDFDF"/>
              <w:right w:val="single" w:sz="6" w:space="0" w:color="DFDFDF"/>
            </w:tcBorders>
          </w:tcPr>
          <w:p w14:paraId="20C2D3DC" w14:textId="77777777" w:rsidR="00815DE7" w:rsidRDefault="00815DE7" w:rsidP="008E331E">
            <w:pPr>
              <w:pStyle w:val="TableParagraph"/>
              <w:spacing w:before="41"/>
              <w:ind w:left="75"/>
              <w:rPr>
                <w:sz w:val="18"/>
              </w:rPr>
            </w:pPr>
            <w:r>
              <w:rPr>
                <w:sz w:val="18"/>
              </w:rPr>
              <w:t>Paint</w:t>
            </w:r>
            <w:r>
              <w:rPr>
                <w:spacing w:val="-4"/>
                <w:sz w:val="18"/>
              </w:rPr>
              <w:t xml:space="preserve"> </w:t>
            </w:r>
            <w:r>
              <w:rPr>
                <w:sz w:val="18"/>
              </w:rPr>
              <w:t>and</w:t>
            </w:r>
            <w:r>
              <w:rPr>
                <w:spacing w:val="-1"/>
                <w:sz w:val="18"/>
              </w:rPr>
              <w:t xml:space="preserve"> </w:t>
            </w:r>
            <w:r>
              <w:rPr>
                <w:sz w:val="18"/>
              </w:rPr>
              <w:t>Body</w:t>
            </w:r>
            <w:r>
              <w:rPr>
                <w:spacing w:val="-1"/>
                <w:sz w:val="18"/>
              </w:rPr>
              <w:t xml:space="preserve"> </w:t>
            </w:r>
            <w:r>
              <w:rPr>
                <w:sz w:val="18"/>
              </w:rPr>
              <w:t>Repair</w:t>
            </w:r>
            <w:r>
              <w:rPr>
                <w:spacing w:val="-1"/>
                <w:sz w:val="18"/>
              </w:rPr>
              <w:t xml:space="preserve"> </w:t>
            </w:r>
            <w:r>
              <w:rPr>
                <w:spacing w:val="-2"/>
                <w:sz w:val="18"/>
              </w:rPr>
              <w:t>Shops</w:t>
            </w:r>
          </w:p>
        </w:tc>
        <w:tc>
          <w:tcPr>
            <w:tcW w:w="720" w:type="dxa"/>
            <w:tcBorders>
              <w:top w:val="single" w:sz="6" w:space="0" w:color="DFDFDF"/>
              <w:left w:val="single" w:sz="6" w:space="0" w:color="DFDFDF"/>
              <w:bottom w:val="single" w:sz="6" w:space="0" w:color="DFDFDF"/>
              <w:right w:val="single" w:sz="6" w:space="0" w:color="DFDFDF"/>
            </w:tcBorders>
          </w:tcPr>
          <w:p w14:paraId="6D4651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B446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F400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B9F5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01C6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3495B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E6169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22A86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EA3D72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E81DB8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D03E6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F61C1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A0FD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3801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B8FC314" w14:textId="77777777" w:rsidR="00815DE7" w:rsidRDefault="00815DE7" w:rsidP="008E331E">
            <w:pPr>
              <w:pStyle w:val="TableParagraph"/>
              <w:spacing w:before="41"/>
              <w:ind w:left="30"/>
              <w:jc w:val="center"/>
              <w:rPr>
                <w:sz w:val="18"/>
              </w:rPr>
            </w:pPr>
            <w:r>
              <w:rPr>
                <w:spacing w:val="-10"/>
                <w:sz w:val="18"/>
              </w:rPr>
              <w:t>2</w:t>
            </w:r>
          </w:p>
        </w:tc>
      </w:tr>
      <w:tr w:rsidR="00815DE7" w14:paraId="7AA2CEB2" w14:textId="77777777" w:rsidTr="008E331E">
        <w:trPr>
          <w:trHeight w:val="311"/>
        </w:trPr>
        <w:tc>
          <w:tcPr>
            <w:tcW w:w="3600" w:type="dxa"/>
            <w:tcBorders>
              <w:top w:val="single" w:sz="6" w:space="0" w:color="DFDFDF"/>
              <w:bottom w:val="single" w:sz="6" w:space="0" w:color="DFDFDF"/>
              <w:right w:val="single" w:sz="6" w:space="0" w:color="DFDFDF"/>
            </w:tcBorders>
          </w:tcPr>
          <w:p w14:paraId="18CF67CF" w14:textId="77777777" w:rsidR="00815DE7" w:rsidRDefault="00815DE7" w:rsidP="008E331E">
            <w:pPr>
              <w:pStyle w:val="TableParagraph"/>
              <w:spacing w:before="41"/>
              <w:ind w:left="75"/>
              <w:rPr>
                <w:sz w:val="18"/>
              </w:rPr>
            </w:pPr>
            <w:r>
              <w:rPr>
                <w:sz w:val="18"/>
              </w:rPr>
              <w:t>Parts</w:t>
            </w:r>
            <w:r>
              <w:rPr>
                <w:spacing w:val="-6"/>
                <w:sz w:val="18"/>
              </w:rPr>
              <w:t xml:space="preserve"> </w:t>
            </w:r>
            <w:r>
              <w:rPr>
                <w:sz w:val="18"/>
              </w:rPr>
              <w:t>and</w:t>
            </w:r>
            <w:r>
              <w:rPr>
                <w:spacing w:val="-3"/>
                <w:sz w:val="18"/>
              </w:rPr>
              <w:t xml:space="preserve"> </w:t>
            </w:r>
            <w:r>
              <w:rPr>
                <w:sz w:val="18"/>
              </w:rPr>
              <w:t>Accessories</w:t>
            </w:r>
            <w:r>
              <w:rPr>
                <w:spacing w:val="-4"/>
                <w:sz w:val="18"/>
              </w:rPr>
              <w:t xml:space="preserve"> </w:t>
            </w:r>
            <w:r>
              <w:rPr>
                <w:sz w:val="18"/>
              </w:rPr>
              <w:t>(tires,</w:t>
            </w:r>
            <w:r>
              <w:rPr>
                <w:spacing w:val="-3"/>
                <w:sz w:val="18"/>
              </w:rPr>
              <w:t xml:space="preserve"> </w:t>
            </w:r>
            <w:r>
              <w:rPr>
                <w:sz w:val="18"/>
              </w:rPr>
              <w:t xml:space="preserve">batteries, </w:t>
            </w:r>
            <w:r>
              <w:rPr>
                <w:spacing w:val="-2"/>
                <w:sz w:val="18"/>
              </w:rPr>
              <w:t>etc.)</w:t>
            </w:r>
          </w:p>
        </w:tc>
        <w:tc>
          <w:tcPr>
            <w:tcW w:w="720" w:type="dxa"/>
            <w:tcBorders>
              <w:top w:val="single" w:sz="6" w:space="0" w:color="DFDFDF"/>
              <w:left w:val="single" w:sz="6" w:space="0" w:color="DFDFDF"/>
              <w:bottom w:val="single" w:sz="6" w:space="0" w:color="DFDFDF"/>
              <w:right w:val="single" w:sz="6" w:space="0" w:color="DFDFDF"/>
            </w:tcBorders>
          </w:tcPr>
          <w:p w14:paraId="67CE34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BC78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6E86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23F3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35A5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10504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7E576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031F7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7DA592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9A96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B7FAC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FC98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4641D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C3DBA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7CD50D5" w14:textId="77777777" w:rsidR="00815DE7" w:rsidRDefault="00815DE7" w:rsidP="008E331E">
            <w:pPr>
              <w:pStyle w:val="TableParagraph"/>
              <w:rPr>
                <w:sz w:val="16"/>
              </w:rPr>
            </w:pPr>
          </w:p>
        </w:tc>
      </w:tr>
      <w:tr w:rsidR="00815DE7" w14:paraId="13607EF0" w14:textId="77777777" w:rsidTr="008E331E">
        <w:trPr>
          <w:trHeight w:val="518"/>
        </w:trPr>
        <w:tc>
          <w:tcPr>
            <w:tcW w:w="3600" w:type="dxa"/>
            <w:tcBorders>
              <w:top w:val="single" w:sz="6" w:space="0" w:color="DFDFDF"/>
              <w:bottom w:val="single" w:sz="6" w:space="0" w:color="DFDFDF"/>
              <w:right w:val="single" w:sz="6" w:space="0" w:color="DFDFDF"/>
            </w:tcBorders>
          </w:tcPr>
          <w:p w14:paraId="52E08244" w14:textId="77777777" w:rsidR="00815DE7" w:rsidRDefault="00815DE7" w:rsidP="008E331E">
            <w:pPr>
              <w:pStyle w:val="TableParagraph"/>
              <w:spacing w:before="41"/>
              <w:ind w:left="75"/>
              <w:rPr>
                <w:sz w:val="18"/>
              </w:rPr>
            </w:pPr>
            <w:r>
              <w:rPr>
                <w:sz w:val="18"/>
              </w:rPr>
              <w:t>Rental:</w:t>
            </w:r>
            <w:r>
              <w:rPr>
                <w:spacing w:val="-9"/>
                <w:sz w:val="18"/>
              </w:rPr>
              <w:t xml:space="preserve"> </w:t>
            </w:r>
            <w:r>
              <w:rPr>
                <w:sz w:val="18"/>
              </w:rPr>
              <w:t>Auto,</w:t>
            </w:r>
            <w:r>
              <w:rPr>
                <w:spacing w:val="-8"/>
                <w:sz w:val="18"/>
              </w:rPr>
              <w:t xml:space="preserve"> </w:t>
            </w:r>
            <w:r>
              <w:rPr>
                <w:sz w:val="18"/>
              </w:rPr>
              <w:t>Truck,</w:t>
            </w:r>
            <w:r>
              <w:rPr>
                <w:spacing w:val="-8"/>
                <w:sz w:val="18"/>
              </w:rPr>
              <w:t xml:space="preserve"> </w:t>
            </w:r>
            <w:r>
              <w:rPr>
                <w:sz w:val="18"/>
              </w:rPr>
              <w:t>Trailer,</w:t>
            </w:r>
            <w:r>
              <w:rPr>
                <w:spacing w:val="-6"/>
                <w:sz w:val="18"/>
              </w:rPr>
              <w:t xml:space="preserve"> </w:t>
            </w:r>
            <w:r>
              <w:rPr>
                <w:sz w:val="18"/>
              </w:rPr>
              <w:t>Fleet</w:t>
            </w:r>
            <w:r>
              <w:rPr>
                <w:spacing w:val="-9"/>
                <w:sz w:val="18"/>
              </w:rPr>
              <w:t xml:space="preserve"> </w:t>
            </w:r>
            <w:r>
              <w:rPr>
                <w:sz w:val="18"/>
              </w:rPr>
              <w:t>Leasing Services with Storage</w:t>
            </w:r>
          </w:p>
        </w:tc>
        <w:tc>
          <w:tcPr>
            <w:tcW w:w="720" w:type="dxa"/>
            <w:tcBorders>
              <w:top w:val="single" w:sz="6" w:space="0" w:color="DFDFDF"/>
              <w:left w:val="single" w:sz="6" w:space="0" w:color="DFDFDF"/>
              <w:bottom w:val="single" w:sz="6" w:space="0" w:color="DFDFDF"/>
              <w:right w:val="single" w:sz="6" w:space="0" w:color="DFDFDF"/>
            </w:tcBorders>
          </w:tcPr>
          <w:p w14:paraId="09F2516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2AC3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AB22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4C0D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A2E4A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32A719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54C4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FEE0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FAA41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752E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8A22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542D4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A592C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FA9D0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E65D31B" w14:textId="77777777" w:rsidR="00815DE7" w:rsidRDefault="00815DE7" w:rsidP="008E331E">
            <w:pPr>
              <w:pStyle w:val="TableParagraph"/>
              <w:spacing w:before="41"/>
              <w:ind w:left="30"/>
              <w:jc w:val="center"/>
              <w:rPr>
                <w:sz w:val="18"/>
              </w:rPr>
            </w:pPr>
            <w:r>
              <w:rPr>
                <w:spacing w:val="-10"/>
                <w:sz w:val="18"/>
              </w:rPr>
              <w:t>1</w:t>
            </w:r>
          </w:p>
        </w:tc>
      </w:tr>
      <w:tr w:rsidR="00815DE7" w14:paraId="78AD4AC1" w14:textId="77777777" w:rsidTr="008E331E">
        <w:trPr>
          <w:trHeight w:val="311"/>
        </w:trPr>
        <w:tc>
          <w:tcPr>
            <w:tcW w:w="3600" w:type="dxa"/>
            <w:tcBorders>
              <w:top w:val="single" w:sz="6" w:space="0" w:color="DFDFDF"/>
              <w:bottom w:val="single" w:sz="6" w:space="0" w:color="DFDFDF"/>
              <w:right w:val="single" w:sz="6" w:space="0" w:color="DFDFDF"/>
            </w:tcBorders>
          </w:tcPr>
          <w:p w14:paraId="77F285A4" w14:textId="77777777" w:rsidR="00815DE7" w:rsidRDefault="00815DE7" w:rsidP="008E331E">
            <w:pPr>
              <w:pStyle w:val="TableParagraph"/>
              <w:spacing w:before="41"/>
              <w:ind w:left="75"/>
              <w:rPr>
                <w:sz w:val="18"/>
              </w:rPr>
            </w:pPr>
            <w:r>
              <w:rPr>
                <w:sz w:val="18"/>
              </w:rPr>
              <w:t>Service</w:t>
            </w:r>
            <w:r>
              <w:rPr>
                <w:spacing w:val="-4"/>
                <w:sz w:val="18"/>
              </w:rPr>
              <w:t xml:space="preserve"> </w:t>
            </w:r>
            <w:r>
              <w:rPr>
                <w:sz w:val="18"/>
              </w:rPr>
              <w:t>Station</w:t>
            </w:r>
            <w:r>
              <w:rPr>
                <w:spacing w:val="-3"/>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2DFDD7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3655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89B7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4F12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8EA8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DCD6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1222A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B395C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85CC7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201843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38FD8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63FB7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B1E32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637B5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87EEF40" w14:textId="77777777" w:rsidR="00815DE7" w:rsidRDefault="00815DE7" w:rsidP="008E331E">
            <w:pPr>
              <w:pStyle w:val="TableParagraph"/>
              <w:rPr>
                <w:sz w:val="16"/>
              </w:rPr>
            </w:pPr>
          </w:p>
        </w:tc>
      </w:tr>
      <w:tr w:rsidR="00815DE7" w14:paraId="1CC85B7E" w14:textId="77777777" w:rsidTr="008E331E">
        <w:trPr>
          <w:trHeight w:val="311"/>
        </w:trPr>
        <w:tc>
          <w:tcPr>
            <w:tcW w:w="3600" w:type="dxa"/>
            <w:tcBorders>
              <w:top w:val="single" w:sz="6" w:space="0" w:color="DFDFDF"/>
              <w:bottom w:val="single" w:sz="6" w:space="0" w:color="DFDFDF"/>
              <w:right w:val="single" w:sz="6" w:space="0" w:color="DFDFDF"/>
            </w:tcBorders>
          </w:tcPr>
          <w:p w14:paraId="2B19CC85" w14:textId="77777777" w:rsidR="00815DE7" w:rsidRDefault="00815DE7" w:rsidP="008E331E">
            <w:pPr>
              <w:pStyle w:val="TableParagraph"/>
              <w:spacing w:before="41"/>
              <w:ind w:left="75"/>
              <w:rPr>
                <w:sz w:val="18"/>
              </w:rPr>
            </w:pPr>
            <w:r>
              <w:rPr>
                <w:sz w:val="18"/>
              </w:rPr>
              <w:t xml:space="preserve">Towing </w:t>
            </w:r>
            <w:r>
              <w:rPr>
                <w:spacing w:val="-2"/>
                <w:sz w:val="18"/>
              </w:rPr>
              <w:t>Services</w:t>
            </w:r>
          </w:p>
        </w:tc>
        <w:tc>
          <w:tcPr>
            <w:tcW w:w="720" w:type="dxa"/>
            <w:tcBorders>
              <w:top w:val="single" w:sz="6" w:space="0" w:color="DFDFDF"/>
              <w:left w:val="single" w:sz="6" w:space="0" w:color="DFDFDF"/>
              <w:bottom w:val="single" w:sz="6" w:space="0" w:color="DFDFDF"/>
              <w:right w:val="single" w:sz="6" w:space="0" w:color="DFDFDF"/>
            </w:tcBorders>
          </w:tcPr>
          <w:p w14:paraId="17C7CE4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4149F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BF70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4075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DC03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833D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D5A3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DCFF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34E49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3341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460519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E2744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71699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0EDB8A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AD29C71" w14:textId="77777777" w:rsidR="00815DE7" w:rsidRDefault="00815DE7" w:rsidP="008E331E">
            <w:pPr>
              <w:pStyle w:val="TableParagraph"/>
              <w:spacing w:before="41"/>
              <w:ind w:left="30"/>
              <w:jc w:val="center"/>
              <w:rPr>
                <w:sz w:val="18"/>
              </w:rPr>
            </w:pPr>
            <w:r>
              <w:rPr>
                <w:spacing w:val="-10"/>
                <w:sz w:val="18"/>
              </w:rPr>
              <w:t>1</w:t>
            </w:r>
          </w:p>
        </w:tc>
      </w:tr>
    </w:tbl>
    <w:p w14:paraId="4D6AAC57" w14:textId="77777777" w:rsidR="00815DE7" w:rsidRDefault="00815DE7" w:rsidP="00815DE7">
      <w:pPr>
        <w:pStyle w:val="TableParagraph"/>
        <w:jc w:val="center"/>
        <w:rPr>
          <w:sz w:val="18"/>
        </w:rPr>
        <w:sectPr w:rsidR="00815DE7" w:rsidSect="00815DE7">
          <w:type w:val="continuous"/>
          <w:pgSz w:w="15840" w:h="12240" w:orient="landscape"/>
          <w:pgMar w:top="1420" w:right="360" w:bottom="1775"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2B476F51" w14:textId="77777777" w:rsidTr="008E331E">
        <w:trPr>
          <w:trHeight w:val="311"/>
        </w:trPr>
        <w:tc>
          <w:tcPr>
            <w:tcW w:w="14400" w:type="dxa"/>
            <w:gridSpan w:val="16"/>
            <w:tcBorders>
              <w:bottom w:val="single" w:sz="6" w:space="0" w:color="DFDFDF"/>
            </w:tcBorders>
            <w:shd w:val="clear" w:color="auto" w:fill="D6D6D6"/>
          </w:tcPr>
          <w:p w14:paraId="10626EF5"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7189025B"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6E8646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05502CD"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8593E3A"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2B5030D" w14:textId="77777777" w:rsidR="00815DE7" w:rsidRDefault="00815DE7" w:rsidP="008E331E">
            <w:pPr>
              <w:pStyle w:val="TableParagraph"/>
              <w:spacing w:before="41"/>
              <w:ind w:left="30"/>
              <w:jc w:val="center"/>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542C43F"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D6F530B"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2D1A2A3"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F5938A7"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CDF5F2B"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052E23E"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6BE3465"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9ECF8A7"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30C2983"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4A15065"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B96094F"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55EFF4A3"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4859AF97" w14:textId="77777777" w:rsidTr="008E331E">
        <w:trPr>
          <w:trHeight w:val="518"/>
        </w:trPr>
        <w:tc>
          <w:tcPr>
            <w:tcW w:w="3600" w:type="dxa"/>
            <w:tcBorders>
              <w:top w:val="single" w:sz="6" w:space="0" w:color="DFDFDF"/>
              <w:bottom w:val="single" w:sz="6" w:space="0" w:color="DFDFDF"/>
              <w:right w:val="single" w:sz="6" w:space="0" w:color="DFDFDF"/>
            </w:tcBorders>
          </w:tcPr>
          <w:p w14:paraId="302C418A" w14:textId="77777777" w:rsidR="00815DE7" w:rsidRDefault="00815DE7" w:rsidP="008E331E">
            <w:pPr>
              <w:pStyle w:val="TableParagraph"/>
              <w:spacing w:before="41"/>
              <w:ind w:left="75"/>
              <w:rPr>
                <w:sz w:val="18"/>
              </w:rPr>
            </w:pPr>
            <w:r>
              <w:rPr>
                <w:sz w:val="18"/>
              </w:rPr>
              <w:t>Truck</w:t>
            </w:r>
            <w:r>
              <w:rPr>
                <w:spacing w:val="-8"/>
                <w:sz w:val="18"/>
              </w:rPr>
              <w:t xml:space="preserve"> </w:t>
            </w:r>
            <w:r>
              <w:rPr>
                <w:sz w:val="18"/>
              </w:rPr>
              <w:t>(Large),</w:t>
            </w:r>
            <w:r>
              <w:rPr>
                <w:spacing w:val="-8"/>
                <w:sz w:val="18"/>
              </w:rPr>
              <w:t xml:space="preserve"> </w:t>
            </w:r>
            <w:r>
              <w:rPr>
                <w:sz w:val="18"/>
              </w:rPr>
              <w:t>Manufactured</w:t>
            </w:r>
            <w:r>
              <w:rPr>
                <w:spacing w:val="-8"/>
                <w:sz w:val="18"/>
              </w:rPr>
              <w:t xml:space="preserve"> </w:t>
            </w:r>
            <w:r>
              <w:rPr>
                <w:sz w:val="18"/>
              </w:rPr>
              <w:t>Home</w:t>
            </w:r>
            <w:r>
              <w:rPr>
                <w:spacing w:val="-9"/>
                <w:sz w:val="18"/>
              </w:rPr>
              <w:t xml:space="preserve"> </w:t>
            </w:r>
            <w:r>
              <w:rPr>
                <w:sz w:val="18"/>
              </w:rPr>
              <w:t>and</w:t>
            </w:r>
            <w:r>
              <w:rPr>
                <w:spacing w:val="-6"/>
                <w:sz w:val="18"/>
              </w:rPr>
              <w:t xml:space="preserve"> </w:t>
            </w:r>
            <w:r>
              <w:rPr>
                <w:sz w:val="18"/>
              </w:rPr>
              <w:t>Travel Trailer Sales</w:t>
            </w:r>
          </w:p>
        </w:tc>
        <w:tc>
          <w:tcPr>
            <w:tcW w:w="720" w:type="dxa"/>
            <w:tcBorders>
              <w:top w:val="single" w:sz="6" w:space="0" w:color="DFDFDF"/>
              <w:left w:val="single" w:sz="6" w:space="0" w:color="DFDFDF"/>
              <w:bottom w:val="single" w:sz="6" w:space="0" w:color="DFDFDF"/>
              <w:right w:val="single" w:sz="6" w:space="0" w:color="DFDFDF"/>
            </w:tcBorders>
          </w:tcPr>
          <w:p w14:paraId="2CDB14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BF11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1AE4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C7712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4C83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6C87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94A3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5956A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5E47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DE0CA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F9915A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E062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239FF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EBC4FA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9485E62" w14:textId="77777777" w:rsidR="00815DE7" w:rsidRDefault="00815DE7" w:rsidP="008E331E">
            <w:pPr>
              <w:pStyle w:val="TableParagraph"/>
              <w:rPr>
                <w:sz w:val="16"/>
              </w:rPr>
            </w:pPr>
          </w:p>
        </w:tc>
      </w:tr>
      <w:tr w:rsidR="00815DE7" w14:paraId="6B4646E2" w14:textId="77777777" w:rsidTr="008E331E">
        <w:trPr>
          <w:trHeight w:val="311"/>
        </w:trPr>
        <w:tc>
          <w:tcPr>
            <w:tcW w:w="3600" w:type="dxa"/>
            <w:tcBorders>
              <w:top w:val="single" w:sz="6" w:space="0" w:color="DFDFDF"/>
              <w:bottom w:val="single" w:sz="6" w:space="0" w:color="DFDFDF"/>
              <w:right w:val="single" w:sz="6" w:space="0" w:color="DFDFDF"/>
            </w:tcBorders>
          </w:tcPr>
          <w:p w14:paraId="33B21377" w14:textId="77777777" w:rsidR="00815DE7" w:rsidRDefault="00815DE7" w:rsidP="008E331E">
            <w:pPr>
              <w:pStyle w:val="TableParagraph"/>
              <w:spacing w:before="41"/>
              <w:ind w:left="75"/>
              <w:rPr>
                <w:sz w:val="18"/>
              </w:rPr>
            </w:pPr>
            <w:r>
              <w:rPr>
                <w:sz w:val="18"/>
              </w:rPr>
              <w:t>Truck</w:t>
            </w:r>
            <w:r>
              <w:rPr>
                <w:spacing w:val="-4"/>
                <w:sz w:val="18"/>
              </w:rPr>
              <w:t xml:space="preserve"> </w:t>
            </w:r>
            <w:r>
              <w:rPr>
                <w:sz w:val="18"/>
              </w:rPr>
              <w:t>Service</w:t>
            </w:r>
            <w:r>
              <w:rPr>
                <w:spacing w:val="-4"/>
                <w:sz w:val="18"/>
              </w:rPr>
              <w:t xml:space="preserve"> </w:t>
            </w:r>
            <w:r>
              <w:rPr>
                <w:sz w:val="18"/>
              </w:rPr>
              <w:t>Stations</w:t>
            </w:r>
            <w:r>
              <w:rPr>
                <w:spacing w:val="-4"/>
                <w:sz w:val="18"/>
              </w:rPr>
              <w:t xml:space="preserve"> </w:t>
            </w:r>
            <w:r>
              <w:rPr>
                <w:sz w:val="18"/>
              </w:rPr>
              <w:t>and</w:t>
            </w:r>
            <w:r>
              <w:rPr>
                <w:spacing w:val="-3"/>
                <w:sz w:val="18"/>
              </w:rPr>
              <w:t xml:space="preserve"> </w:t>
            </w:r>
            <w:r>
              <w:rPr>
                <w:spacing w:val="-2"/>
                <w:sz w:val="18"/>
              </w:rPr>
              <w:t>Shops</w:t>
            </w:r>
          </w:p>
        </w:tc>
        <w:tc>
          <w:tcPr>
            <w:tcW w:w="720" w:type="dxa"/>
            <w:tcBorders>
              <w:top w:val="single" w:sz="6" w:space="0" w:color="DFDFDF"/>
              <w:left w:val="single" w:sz="6" w:space="0" w:color="DFDFDF"/>
              <w:bottom w:val="single" w:sz="6" w:space="0" w:color="DFDFDF"/>
              <w:right w:val="single" w:sz="6" w:space="0" w:color="DFDFDF"/>
            </w:tcBorders>
          </w:tcPr>
          <w:p w14:paraId="51A18D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B9913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04AF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D4E26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FF7A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0ECA8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7C3E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66AF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7335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CCA451"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EC899A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0BBA0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18232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0A086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1F05053" w14:textId="77777777" w:rsidR="00815DE7" w:rsidRDefault="00815DE7" w:rsidP="008E331E">
            <w:pPr>
              <w:pStyle w:val="TableParagraph"/>
              <w:spacing w:before="41"/>
              <w:ind w:left="30"/>
              <w:jc w:val="center"/>
              <w:rPr>
                <w:sz w:val="18"/>
              </w:rPr>
            </w:pPr>
            <w:r>
              <w:rPr>
                <w:spacing w:val="-10"/>
                <w:sz w:val="18"/>
              </w:rPr>
              <w:t>1</w:t>
            </w:r>
          </w:p>
        </w:tc>
      </w:tr>
      <w:tr w:rsidR="00815DE7" w14:paraId="637F0FC1" w14:textId="77777777" w:rsidTr="008E331E">
        <w:trPr>
          <w:trHeight w:val="518"/>
        </w:trPr>
        <w:tc>
          <w:tcPr>
            <w:tcW w:w="3600" w:type="dxa"/>
            <w:tcBorders>
              <w:top w:val="single" w:sz="6" w:space="0" w:color="DFDFDF"/>
              <w:bottom w:val="single" w:sz="6" w:space="0" w:color="DFDFDF"/>
              <w:right w:val="single" w:sz="6" w:space="0" w:color="DFDFDF"/>
            </w:tcBorders>
          </w:tcPr>
          <w:p w14:paraId="021A37ED" w14:textId="77777777" w:rsidR="00815DE7" w:rsidRDefault="00815DE7" w:rsidP="008E331E">
            <w:pPr>
              <w:pStyle w:val="TableParagraph"/>
              <w:spacing w:before="41"/>
              <w:ind w:left="75"/>
              <w:rPr>
                <w:sz w:val="18"/>
              </w:rPr>
            </w:pPr>
            <w:r>
              <w:rPr>
                <w:sz w:val="18"/>
              </w:rPr>
              <w:t>Weekend</w:t>
            </w:r>
            <w:r>
              <w:rPr>
                <w:spacing w:val="-11"/>
                <w:sz w:val="18"/>
              </w:rPr>
              <w:t xml:space="preserve"> </w:t>
            </w:r>
            <w:r>
              <w:rPr>
                <w:sz w:val="18"/>
              </w:rPr>
              <w:t>Automobile</w:t>
            </w:r>
            <w:r>
              <w:rPr>
                <w:spacing w:val="-11"/>
                <w:sz w:val="18"/>
              </w:rPr>
              <w:t xml:space="preserve"> </w:t>
            </w:r>
            <w:r>
              <w:rPr>
                <w:sz w:val="18"/>
              </w:rPr>
              <w:t>and</w:t>
            </w:r>
            <w:r>
              <w:rPr>
                <w:spacing w:val="-11"/>
                <w:sz w:val="18"/>
              </w:rPr>
              <w:t xml:space="preserve"> </w:t>
            </w:r>
            <w:r>
              <w:rPr>
                <w:sz w:val="18"/>
              </w:rPr>
              <w:t>Recreational</w:t>
            </w:r>
            <w:r>
              <w:rPr>
                <w:spacing w:val="-9"/>
                <w:sz w:val="18"/>
              </w:rPr>
              <w:t xml:space="preserve"> </w:t>
            </w:r>
            <w:r>
              <w:rPr>
                <w:sz w:val="18"/>
              </w:rPr>
              <w:t>Vehicle (RV) Sales</w:t>
            </w:r>
          </w:p>
        </w:tc>
        <w:tc>
          <w:tcPr>
            <w:tcW w:w="720" w:type="dxa"/>
            <w:tcBorders>
              <w:top w:val="single" w:sz="6" w:space="0" w:color="DFDFDF"/>
              <w:left w:val="single" w:sz="6" w:space="0" w:color="DFDFDF"/>
              <w:bottom w:val="single" w:sz="6" w:space="0" w:color="DFDFDF"/>
              <w:right w:val="single" w:sz="6" w:space="0" w:color="DFDFDF"/>
            </w:tcBorders>
          </w:tcPr>
          <w:p w14:paraId="42E0414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3469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C8F2D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19F0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2C9E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C823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F3CD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1251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D411A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B6B35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0A47B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56D81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205FD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0A67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82E4E4F" w14:textId="77777777" w:rsidR="00815DE7" w:rsidRDefault="00815DE7" w:rsidP="008E331E">
            <w:pPr>
              <w:pStyle w:val="TableParagraph"/>
              <w:rPr>
                <w:sz w:val="16"/>
              </w:rPr>
            </w:pPr>
          </w:p>
        </w:tc>
      </w:tr>
      <w:tr w:rsidR="00815DE7" w14:paraId="44968B70" w14:textId="77777777" w:rsidTr="008E331E">
        <w:trPr>
          <w:trHeight w:val="518"/>
        </w:trPr>
        <w:tc>
          <w:tcPr>
            <w:tcW w:w="3600" w:type="dxa"/>
            <w:tcBorders>
              <w:top w:val="single" w:sz="6" w:space="0" w:color="DFDFDF"/>
              <w:bottom w:val="single" w:sz="6" w:space="0" w:color="DFDFDF"/>
              <w:right w:val="single" w:sz="6" w:space="0" w:color="DFDFDF"/>
            </w:tcBorders>
          </w:tcPr>
          <w:p w14:paraId="1C8C3DE6" w14:textId="77777777" w:rsidR="00815DE7" w:rsidRDefault="00815DE7" w:rsidP="008E331E">
            <w:pPr>
              <w:pStyle w:val="TableParagraph"/>
              <w:spacing w:before="41"/>
              <w:ind w:left="75"/>
              <w:rPr>
                <w:sz w:val="18"/>
              </w:rPr>
            </w:pPr>
            <w:r>
              <w:rPr>
                <w:sz w:val="18"/>
              </w:rPr>
              <w:t>Wrecking</w:t>
            </w:r>
            <w:r>
              <w:rPr>
                <w:spacing w:val="-7"/>
                <w:sz w:val="18"/>
              </w:rPr>
              <w:t xml:space="preserve"> </w:t>
            </w:r>
            <w:r>
              <w:rPr>
                <w:sz w:val="18"/>
              </w:rPr>
              <w:t>and</w:t>
            </w:r>
            <w:r>
              <w:rPr>
                <w:spacing w:val="-7"/>
                <w:sz w:val="18"/>
              </w:rPr>
              <w:t xml:space="preserve"> </w:t>
            </w:r>
            <w:r>
              <w:rPr>
                <w:sz w:val="18"/>
              </w:rPr>
              <w:t>Dismantling</w:t>
            </w:r>
            <w:r>
              <w:rPr>
                <w:spacing w:val="-7"/>
                <w:sz w:val="18"/>
              </w:rPr>
              <w:t xml:space="preserve"> </w:t>
            </w:r>
            <w:r>
              <w:rPr>
                <w:sz w:val="18"/>
              </w:rPr>
              <w:t>Yard</w:t>
            </w:r>
            <w:r>
              <w:rPr>
                <w:spacing w:val="-7"/>
                <w:sz w:val="18"/>
              </w:rPr>
              <w:t xml:space="preserve"> </w:t>
            </w:r>
            <w:r>
              <w:rPr>
                <w:sz w:val="18"/>
              </w:rPr>
              <w:t>(*)</w:t>
            </w:r>
            <w:r>
              <w:rPr>
                <w:spacing w:val="-7"/>
                <w:sz w:val="18"/>
              </w:rPr>
              <w:t xml:space="preserve"> </w:t>
            </w:r>
            <w:r>
              <w:rPr>
                <w:sz w:val="18"/>
              </w:rPr>
              <w:t>and</w:t>
            </w:r>
            <w:r>
              <w:rPr>
                <w:spacing w:val="-5"/>
                <w:sz w:val="18"/>
              </w:rPr>
              <w:t xml:space="preserve"> </w:t>
            </w:r>
            <w:r>
              <w:rPr>
                <w:sz w:val="18"/>
              </w:rPr>
              <w:t>Hulk Haulers (*)</w:t>
            </w:r>
          </w:p>
        </w:tc>
        <w:tc>
          <w:tcPr>
            <w:tcW w:w="720" w:type="dxa"/>
            <w:tcBorders>
              <w:top w:val="single" w:sz="6" w:space="0" w:color="DFDFDF"/>
              <w:left w:val="single" w:sz="6" w:space="0" w:color="DFDFDF"/>
              <w:bottom w:val="single" w:sz="6" w:space="0" w:color="DFDFDF"/>
              <w:right w:val="single" w:sz="6" w:space="0" w:color="DFDFDF"/>
            </w:tcBorders>
          </w:tcPr>
          <w:p w14:paraId="4B2F71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2CB5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31A5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B080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3ADE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7536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A75A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51634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5A58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EF2D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C1B7D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B665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5C35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8B7A9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22EBA145" w14:textId="77777777" w:rsidR="00815DE7" w:rsidRDefault="00815DE7" w:rsidP="008E331E">
            <w:pPr>
              <w:pStyle w:val="TableParagraph"/>
              <w:spacing w:before="41"/>
              <w:ind w:left="30"/>
              <w:jc w:val="center"/>
              <w:rPr>
                <w:sz w:val="18"/>
              </w:rPr>
            </w:pPr>
            <w:r>
              <w:rPr>
                <w:spacing w:val="-10"/>
                <w:sz w:val="18"/>
              </w:rPr>
              <w:t>1</w:t>
            </w:r>
          </w:p>
        </w:tc>
      </w:tr>
      <w:tr w:rsidR="00815DE7" w14:paraId="10191A54" w14:textId="77777777" w:rsidTr="008E331E">
        <w:trPr>
          <w:trHeight w:val="311"/>
        </w:trPr>
        <w:tc>
          <w:tcPr>
            <w:tcW w:w="14400" w:type="dxa"/>
            <w:gridSpan w:val="16"/>
            <w:tcBorders>
              <w:top w:val="single" w:sz="6" w:space="0" w:color="DFDFDF"/>
              <w:bottom w:val="single" w:sz="6" w:space="0" w:color="DFDFDF"/>
            </w:tcBorders>
          </w:tcPr>
          <w:p w14:paraId="5E702A71" w14:textId="77777777" w:rsidR="00815DE7" w:rsidRDefault="00815DE7" w:rsidP="008E331E">
            <w:pPr>
              <w:pStyle w:val="TableParagraph"/>
              <w:spacing w:before="41"/>
              <w:ind w:left="75"/>
              <w:rPr>
                <w:b/>
                <w:sz w:val="18"/>
              </w:rPr>
            </w:pPr>
            <w:r>
              <w:rPr>
                <w:b/>
                <w:sz w:val="18"/>
              </w:rPr>
              <w:t>COMMUNITY</w:t>
            </w:r>
            <w:r>
              <w:rPr>
                <w:b/>
                <w:spacing w:val="-9"/>
                <w:sz w:val="18"/>
              </w:rPr>
              <w:t xml:space="preserve"> </w:t>
            </w:r>
            <w:r>
              <w:rPr>
                <w:b/>
                <w:spacing w:val="-2"/>
                <w:sz w:val="18"/>
              </w:rPr>
              <w:t>SERVICES</w:t>
            </w:r>
          </w:p>
        </w:tc>
      </w:tr>
      <w:tr w:rsidR="00815DE7" w14:paraId="74D51A7E" w14:textId="77777777" w:rsidTr="008E331E">
        <w:trPr>
          <w:trHeight w:val="311"/>
        </w:trPr>
        <w:tc>
          <w:tcPr>
            <w:tcW w:w="3600" w:type="dxa"/>
            <w:tcBorders>
              <w:top w:val="single" w:sz="6" w:space="0" w:color="DFDFDF"/>
              <w:bottom w:val="single" w:sz="6" w:space="0" w:color="DFDFDF"/>
              <w:right w:val="single" w:sz="6" w:space="0" w:color="DFDFDF"/>
            </w:tcBorders>
          </w:tcPr>
          <w:p w14:paraId="2E13C3DC" w14:textId="77777777" w:rsidR="00815DE7" w:rsidRDefault="00815DE7" w:rsidP="008E331E">
            <w:pPr>
              <w:pStyle w:val="TableParagraph"/>
              <w:spacing w:before="41"/>
              <w:ind w:left="75"/>
              <w:rPr>
                <w:sz w:val="18"/>
              </w:rPr>
            </w:pPr>
            <w:r>
              <w:rPr>
                <w:sz w:val="18"/>
              </w:rPr>
              <w:t>Business</w:t>
            </w:r>
            <w:r>
              <w:rPr>
                <w:spacing w:val="-8"/>
                <w:sz w:val="18"/>
              </w:rPr>
              <w:t xml:space="preserve"> </w:t>
            </w:r>
            <w:r>
              <w:rPr>
                <w:sz w:val="18"/>
              </w:rPr>
              <w:t>Schools</w:t>
            </w:r>
            <w:r>
              <w:rPr>
                <w:spacing w:val="-7"/>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474DA35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8811BD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C153CD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5CC50C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A44F85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2F7944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EFFE85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804FA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77DA16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A5A21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4742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C0278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0B8591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3F211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FE59014" w14:textId="77777777" w:rsidR="00815DE7" w:rsidRDefault="00815DE7" w:rsidP="008E331E">
            <w:pPr>
              <w:pStyle w:val="TableParagraph"/>
              <w:spacing w:before="41"/>
              <w:ind w:left="30"/>
              <w:jc w:val="center"/>
              <w:rPr>
                <w:sz w:val="18"/>
              </w:rPr>
            </w:pPr>
            <w:r>
              <w:rPr>
                <w:spacing w:val="-10"/>
                <w:sz w:val="18"/>
              </w:rPr>
              <w:t>1</w:t>
            </w:r>
          </w:p>
        </w:tc>
      </w:tr>
      <w:tr w:rsidR="00815DE7" w14:paraId="73D0808C" w14:textId="77777777" w:rsidTr="008E331E">
        <w:trPr>
          <w:trHeight w:val="311"/>
        </w:trPr>
        <w:tc>
          <w:tcPr>
            <w:tcW w:w="3600" w:type="dxa"/>
            <w:tcBorders>
              <w:top w:val="single" w:sz="6" w:space="0" w:color="DFDFDF"/>
              <w:bottom w:val="single" w:sz="6" w:space="0" w:color="DFDFDF"/>
              <w:right w:val="single" w:sz="6" w:space="0" w:color="DFDFDF"/>
            </w:tcBorders>
          </w:tcPr>
          <w:p w14:paraId="2E663BB3" w14:textId="77777777" w:rsidR="00815DE7" w:rsidRDefault="00815DE7" w:rsidP="008E331E">
            <w:pPr>
              <w:pStyle w:val="TableParagraph"/>
              <w:spacing w:before="41"/>
              <w:ind w:left="75"/>
              <w:rPr>
                <w:sz w:val="18"/>
              </w:rPr>
            </w:pPr>
            <w:r>
              <w:rPr>
                <w:sz w:val="18"/>
              </w:rPr>
              <w:t>Cemetery/Crematorium</w:t>
            </w:r>
            <w:r>
              <w:rPr>
                <w:spacing w:val="-7"/>
                <w:sz w:val="18"/>
              </w:rPr>
              <w:t xml:space="preserve"> </w:t>
            </w:r>
            <w:r>
              <w:rPr>
                <w:sz w:val="18"/>
              </w:rPr>
              <w:t>with</w:t>
            </w:r>
            <w:r>
              <w:rPr>
                <w:spacing w:val="-8"/>
                <w:sz w:val="18"/>
              </w:rPr>
              <w:t xml:space="preserve"> </w:t>
            </w:r>
            <w:r>
              <w:rPr>
                <w:sz w:val="18"/>
              </w:rPr>
              <w:t>Funeral</w:t>
            </w:r>
            <w:r>
              <w:rPr>
                <w:spacing w:val="-9"/>
                <w:sz w:val="18"/>
              </w:rPr>
              <w:t xml:space="preserve"> </w:t>
            </w:r>
            <w:r>
              <w:rPr>
                <w:spacing w:val="-4"/>
                <w:sz w:val="18"/>
              </w:rPr>
              <w:t>Home</w:t>
            </w:r>
          </w:p>
        </w:tc>
        <w:tc>
          <w:tcPr>
            <w:tcW w:w="720" w:type="dxa"/>
            <w:tcBorders>
              <w:top w:val="single" w:sz="6" w:space="0" w:color="DFDFDF"/>
              <w:left w:val="single" w:sz="6" w:space="0" w:color="DFDFDF"/>
              <w:bottom w:val="single" w:sz="6" w:space="0" w:color="DFDFDF"/>
              <w:right w:val="single" w:sz="6" w:space="0" w:color="DFDFDF"/>
            </w:tcBorders>
          </w:tcPr>
          <w:p w14:paraId="230D197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896E97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08717A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9A4307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AE3752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3116C8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7D1C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AD1A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EAB54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39D145"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31E01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29D0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2121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12041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74336C59" w14:textId="77777777" w:rsidR="00815DE7" w:rsidRDefault="00815DE7" w:rsidP="008E331E">
            <w:pPr>
              <w:pStyle w:val="TableParagraph"/>
              <w:rPr>
                <w:sz w:val="16"/>
              </w:rPr>
            </w:pPr>
          </w:p>
        </w:tc>
      </w:tr>
      <w:tr w:rsidR="00815DE7" w14:paraId="6C081853" w14:textId="77777777" w:rsidTr="008E331E">
        <w:trPr>
          <w:trHeight w:val="311"/>
        </w:trPr>
        <w:tc>
          <w:tcPr>
            <w:tcW w:w="3600" w:type="dxa"/>
            <w:tcBorders>
              <w:top w:val="single" w:sz="6" w:space="0" w:color="DFDFDF"/>
              <w:bottom w:val="single" w:sz="6" w:space="0" w:color="DFDFDF"/>
              <w:right w:val="single" w:sz="6" w:space="0" w:color="DFDFDF"/>
            </w:tcBorders>
          </w:tcPr>
          <w:p w14:paraId="20E0828F" w14:textId="77777777" w:rsidR="00815DE7" w:rsidRDefault="00815DE7" w:rsidP="008E331E">
            <w:pPr>
              <w:pStyle w:val="TableParagraph"/>
              <w:spacing w:before="41"/>
              <w:ind w:left="75"/>
              <w:rPr>
                <w:sz w:val="18"/>
              </w:rPr>
            </w:pPr>
            <w:r>
              <w:rPr>
                <w:sz w:val="18"/>
              </w:rPr>
              <w:t>Churches,</w:t>
            </w:r>
            <w:r>
              <w:rPr>
                <w:spacing w:val="-4"/>
                <w:sz w:val="18"/>
              </w:rPr>
              <w:t xml:space="preserve"> </w:t>
            </w:r>
            <w:r>
              <w:rPr>
                <w:sz w:val="18"/>
              </w:rPr>
              <w:t>Synagogues,</w:t>
            </w:r>
            <w:r>
              <w:rPr>
                <w:spacing w:val="-2"/>
                <w:sz w:val="18"/>
              </w:rPr>
              <w:t xml:space="preserve"> </w:t>
            </w:r>
            <w:r>
              <w:rPr>
                <w:sz w:val="18"/>
              </w:rPr>
              <w:t>and</w:t>
            </w:r>
            <w:r>
              <w:rPr>
                <w:spacing w:val="-1"/>
                <w:sz w:val="18"/>
              </w:rPr>
              <w:t xml:space="preserve"> </w:t>
            </w:r>
            <w:r>
              <w:rPr>
                <w:sz w:val="18"/>
              </w:rPr>
              <w:t>Temples</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FFD59A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564396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0F9E115"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D3CA7D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B009C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8D5F2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788822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F71A3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B4B0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F0857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03DE96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22FB17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B8F489"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489E35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78E45E71" w14:textId="77777777" w:rsidR="00815DE7" w:rsidRDefault="00815DE7" w:rsidP="008E331E">
            <w:pPr>
              <w:pStyle w:val="TableParagraph"/>
              <w:rPr>
                <w:sz w:val="16"/>
              </w:rPr>
            </w:pPr>
          </w:p>
        </w:tc>
      </w:tr>
      <w:tr w:rsidR="00815DE7" w14:paraId="08627E74" w14:textId="77777777" w:rsidTr="008E331E">
        <w:trPr>
          <w:trHeight w:val="518"/>
        </w:trPr>
        <w:tc>
          <w:tcPr>
            <w:tcW w:w="3600" w:type="dxa"/>
            <w:tcBorders>
              <w:top w:val="single" w:sz="6" w:space="0" w:color="DFDFDF"/>
              <w:bottom w:val="single" w:sz="6" w:space="0" w:color="DFDFDF"/>
              <w:right w:val="single" w:sz="6" w:space="0" w:color="DFDFDF"/>
            </w:tcBorders>
          </w:tcPr>
          <w:p w14:paraId="0D9A0AFC" w14:textId="77777777" w:rsidR="00815DE7" w:rsidRDefault="00815DE7" w:rsidP="008E331E">
            <w:pPr>
              <w:pStyle w:val="TableParagraph"/>
              <w:spacing w:before="41"/>
              <w:ind w:left="75"/>
              <w:rPr>
                <w:sz w:val="18"/>
              </w:rPr>
            </w:pPr>
            <w:r>
              <w:rPr>
                <w:sz w:val="18"/>
              </w:rPr>
              <w:t>Community</w:t>
            </w:r>
            <w:r>
              <w:rPr>
                <w:spacing w:val="-8"/>
                <w:sz w:val="18"/>
              </w:rPr>
              <w:t xml:space="preserve"> </w:t>
            </w:r>
            <w:r>
              <w:rPr>
                <w:sz w:val="18"/>
              </w:rPr>
              <w:t>Center</w:t>
            </w:r>
            <w:r>
              <w:rPr>
                <w:spacing w:val="-8"/>
                <w:sz w:val="18"/>
              </w:rPr>
              <w:t xml:space="preserve"> </w:t>
            </w:r>
            <w:r>
              <w:rPr>
                <w:sz w:val="18"/>
              </w:rPr>
              <w:t>(*)</w:t>
            </w:r>
            <w:r>
              <w:rPr>
                <w:spacing w:val="-8"/>
                <w:sz w:val="18"/>
              </w:rPr>
              <w:t xml:space="preserve"> </w:t>
            </w:r>
            <w:r>
              <w:rPr>
                <w:sz w:val="18"/>
              </w:rPr>
              <w:t>Meeting</w:t>
            </w:r>
            <w:r>
              <w:rPr>
                <w:spacing w:val="-7"/>
                <w:sz w:val="18"/>
              </w:rPr>
              <w:t xml:space="preserve"> </w:t>
            </w:r>
            <w:r>
              <w:rPr>
                <w:sz w:val="18"/>
              </w:rPr>
              <w:t>Halls,</w:t>
            </w:r>
            <w:r>
              <w:rPr>
                <w:spacing w:val="-8"/>
                <w:sz w:val="18"/>
              </w:rPr>
              <w:t xml:space="preserve"> </w:t>
            </w:r>
            <w:r>
              <w:rPr>
                <w:sz w:val="18"/>
              </w:rPr>
              <w:t xml:space="preserve">Fraternal </w:t>
            </w:r>
            <w:r>
              <w:rPr>
                <w:spacing w:val="-2"/>
                <w:sz w:val="18"/>
              </w:rPr>
              <w:t>Organizations</w:t>
            </w:r>
          </w:p>
        </w:tc>
        <w:tc>
          <w:tcPr>
            <w:tcW w:w="720" w:type="dxa"/>
            <w:tcBorders>
              <w:top w:val="single" w:sz="6" w:space="0" w:color="DFDFDF"/>
              <w:left w:val="single" w:sz="6" w:space="0" w:color="DFDFDF"/>
              <w:bottom w:val="single" w:sz="6" w:space="0" w:color="DFDFDF"/>
              <w:right w:val="single" w:sz="6" w:space="0" w:color="DFDFDF"/>
            </w:tcBorders>
          </w:tcPr>
          <w:p w14:paraId="69A42F8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ABF260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223B7C8"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F4E658C"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D9A894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91EF7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9D882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77DB9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4EDC8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6FBB3A"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A6E8E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4FCE6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ADF84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B1B3BE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1ED5BA8D" w14:textId="77777777" w:rsidR="00815DE7" w:rsidRDefault="00815DE7" w:rsidP="008E331E">
            <w:pPr>
              <w:pStyle w:val="TableParagraph"/>
              <w:rPr>
                <w:sz w:val="16"/>
              </w:rPr>
            </w:pPr>
          </w:p>
        </w:tc>
      </w:tr>
      <w:tr w:rsidR="00815DE7" w14:paraId="7F5D655F" w14:textId="77777777" w:rsidTr="008E331E">
        <w:trPr>
          <w:trHeight w:val="518"/>
        </w:trPr>
        <w:tc>
          <w:tcPr>
            <w:tcW w:w="3600" w:type="dxa"/>
            <w:tcBorders>
              <w:top w:val="single" w:sz="6" w:space="0" w:color="DFDFDF"/>
              <w:bottom w:val="single" w:sz="6" w:space="0" w:color="DFDFDF"/>
              <w:right w:val="single" w:sz="6" w:space="0" w:color="DFDFDF"/>
            </w:tcBorders>
          </w:tcPr>
          <w:p w14:paraId="4599E9B4" w14:textId="77777777" w:rsidR="00815DE7" w:rsidRDefault="00815DE7" w:rsidP="008E331E">
            <w:pPr>
              <w:pStyle w:val="TableParagraph"/>
              <w:spacing w:before="41"/>
              <w:ind w:left="75"/>
              <w:rPr>
                <w:sz w:val="18"/>
              </w:rPr>
            </w:pPr>
            <w:r>
              <w:rPr>
                <w:spacing w:val="-2"/>
                <w:sz w:val="18"/>
              </w:rPr>
              <w:t xml:space="preserve">Community College/University—Inside </w:t>
            </w:r>
            <w:r>
              <w:rPr>
                <w:sz w:val="18"/>
              </w:rPr>
              <w:t>Institutional Overlay</w:t>
            </w:r>
          </w:p>
        </w:tc>
        <w:tc>
          <w:tcPr>
            <w:tcW w:w="10800" w:type="dxa"/>
            <w:gridSpan w:val="15"/>
            <w:tcBorders>
              <w:top w:val="single" w:sz="6" w:space="0" w:color="DFDFDF"/>
              <w:left w:val="single" w:sz="6" w:space="0" w:color="DFDFDF"/>
              <w:bottom w:val="single" w:sz="6" w:space="0" w:color="DFDFDF"/>
            </w:tcBorders>
          </w:tcPr>
          <w:p w14:paraId="3CA775C2" w14:textId="77777777" w:rsidR="00815DE7" w:rsidRDefault="00815DE7" w:rsidP="008E331E">
            <w:pPr>
              <w:pStyle w:val="TableParagraph"/>
              <w:spacing w:before="41"/>
              <w:ind w:left="45" w:right="2"/>
              <w:jc w:val="center"/>
              <w:rPr>
                <w:sz w:val="18"/>
              </w:rPr>
            </w:pPr>
            <w:r>
              <w:rPr>
                <w:sz w:val="18"/>
              </w:rPr>
              <w:t>(See</w:t>
            </w:r>
            <w:r>
              <w:rPr>
                <w:spacing w:val="-3"/>
                <w:sz w:val="18"/>
              </w:rPr>
              <w:t xml:space="preserve"> </w:t>
            </w:r>
            <w:r>
              <w:rPr>
                <w:sz w:val="18"/>
              </w:rPr>
              <w:t>YMC</w:t>
            </w:r>
            <w:r>
              <w:rPr>
                <w:spacing w:val="-3"/>
                <w:sz w:val="18"/>
              </w:rPr>
              <w:t xml:space="preserve"> </w:t>
            </w:r>
            <w:r>
              <w:rPr>
                <w:sz w:val="18"/>
              </w:rPr>
              <w:t>Ch.</w:t>
            </w:r>
            <w:r>
              <w:rPr>
                <w:spacing w:val="-1"/>
                <w:sz w:val="18"/>
              </w:rPr>
              <w:t xml:space="preserve"> </w:t>
            </w:r>
            <w:r>
              <w:rPr>
                <w:spacing w:val="-2"/>
                <w:sz w:val="18"/>
              </w:rPr>
              <w:t>15.31)</w:t>
            </w:r>
          </w:p>
        </w:tc>
      </w:tr>
      <w:tr w:rsidR="00815DE7" w14:paraId="418EE28B" w14:textId="77777777" w:rsidTr="008E331E">
        <w:trPr>
          <w:trHeight w:val="518"/>
        </w:trPr>
        <w:tc>
          <w:tcPr>
            <w:tcW w:w="3600" w:type="dxa"/>
            <w:tcBorders>
              <w:top w:val="single" w:sz="6" w:space="0" w:color="DFDFDF"/>
              <w:bottom w:val="single" w:sz="6" w:space="0" w:color="DFDFDF"/>
              <w:right w:val="single" w:sz="6" w:space="0" w:color="DFDFDF"/>
            </w:tcBorders>
          </w:tcPr>
          <w:p w14:paraId="3D06DBCF" w14:textId="77777777" w:rsidR="00815DE7" w:rsidRDefault="00815DE7" w:rsidP="008E331E">
            <w:pPr>
              <w:pStyle w:val="TableParagraph"/>
              <w:spacing w:before="41"/>
              <w:ind w:left="75"/>
              <w:rPr>
                <w:sz w:val="18"/>
              </w:rPr>
            </w:pPr>
            <w:r>
              <w:rPr>
                <w:spacing w:val="-2"/>
                <w:sz w:val="18"/>
              </w:rPr>
              <w:t xml:space="preserve">Community College/University—Outside </w:t>
            </w:r>
            <w:r>
              <w:rPr>
                <w:sz w:val="18"/>
              </w:rPr>
              <w:t>Institutional Overlay</w:t>
            </w:r>
          </w:p>
        </w:tc>
        <w:tc>
          <w:tcPr>
            <w:tcW w:w="720" w:type="dxa"/>
            <w:tcBorders>
              <w:top w:val="single" w:sz="6" w:space="0" w:color="DFDFDF"/>
              <w:left w:val="single" w:sz="6" w:space="0" w:color="DFDFDF"/>
              <w:bottom w:val="single" w:sz="6" w:space="0" w:color="DFDFDF"/>
              <w:right w:val="single" w:sz="6" w:space="0" w:color="DFDFDF"/>
            </w:tcBorders>
          </w:tcPr>
          <w:p w14:paraId="4B2B561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89170B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E9CF7B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6D7F0E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541F4C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E588A3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5BAB5C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DD22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8E296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D7676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6A7A8F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0A33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75DBD9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3F87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A2FA9B8" w14:textId="77777777" w:rsidR="00815DE7" w:rsidRDefault="00815DE7" w:rsidP="008E331E">
            <w:pPr>
              <w:pStyle w:val="TableParagraph"/>
              <w:rPr>
                <w:sz w:val="16"/>
              </w:rPr>
            </w:pPr>
          </w:p>
        </w:tc>
      </w:tr>
      <w:tr w:rsidR="00815DE7" w14:paraId="6063FCF3" w14:textId="77777777" w:rsidTr="008E331E">
        <w:trPr>
          <w:trHeight w:val="725"/>
        </w:trPr>
        <w:tc>
          <w:tcPr>
            <w:tcW w:w="3600" w:type="dxa"/>
            <w:tcBorders>
              <w:top w:val="single" w:sz="6" w:space="0" w:color="DFDFDF"/>
              <w:bottom w:val="single" w:sz="6" w:space="0" w:color="DFDFDF"/>
              <w:right w:val="single" w:sz="6" w:space="0" w:color="DFDFDF"/>
            </w:tcBorders>
          </w:tcPr>
          <w:p w14:paraId="2195BB26" w14:textId="77777777" w:rsidR="00815DE7" w:rsidRDefault="00815DE7" w:rsidP="008E331E">
            <w:pPr>
              <w:pStyle w:val="TableParagraph"/>
              <w:spacing w:before="41"/>
              <w:ind w:left="75"/>
              <w:rPr>
                <w:sz w:val="18"/>
              </w:rPr>
            </w:pPr>
            <w:r>
              <w:rPr>
                <w:sz w:val="18"/>
              </w:rPr>
              <w:t>Community</w:t>
            </w:r>
            <w:r>
              <w:rPr>
                <w:spacing w:val="-7"/>
                <w:sz w:val="18"/>
              </w:rPr>
              <w:t xml:space="preserve"> </w:t>
            </w:r>
            <w:r>
              <w:rPr>
                <w:sz w:val="18"/>
              </w:rPr>
              <w:t>Gardens</w:t>
            </w:r>
            <w:r>
              <w:rPr>
                <w:spacing w:val="-7"/>
                <w:sz w:val="18"/>
              </w:rPr>
              <w:t xml:space="preserve"> </w:t>
            </w:r>
            <w:r>
              <w:rPr>
                <w:sz w:val="18"/>
              </w:rPr>
              <w:t>(*)</w:t>
            </w:r>
            <w:r>
              <w:rPr>
                <w:spacing w:val="-7"/>
                <w:sz w:val="18"/>
              </w:rPr>
              <w:t xml:space="preserve"> </w:t>
            </w:r>
            <w:r>
              <w:rPr>
                <w:sz w:val="18"/>
              </w:rPr>
              <w:t>(if</w:t>
            </w:r>
            <w:r>
              <w:rPr>
                <w:spacing w:val="-7"/>
                <w:sz w:val="18"/>
              </w:rPr>
              <w:t xml:space="preserve"> </w:t>
            </w:r>
            <w:r>
              <w:rPr>
                <w:sz w:val="18"/>
              </w:rPr>
              <w:t>accessory</w:t>
            </w:r>
            <w:r>
              <w:rPr>
                <w:spacing w:val="-7"/>
                <w:sz w:val="18"/>
              </w:rPr>
              <w:t xml:space="preserve"> </w:t>
            </w:r>
            <w:r>
              <w:rPr>
                <w:sz w:val="18"/>
              </w:rPr>
              <w:t>to</w:t>
            </w:r>
            <w:r>
              <w:rPr>
                <w:spacing w:val="-5"/>
                <w:sz w:val="18"/>
              </w:rPr>
              <w:t xml:space="preserve"> </w:t>
            </w:r>
            <w:r>
              <w:rPr>
                <w:sz w:val="18"/>
              </w:rPr>
              <w:t>an approved principal use) (See YMC</w:t>
            </w:r>
          </w:p>
          <w:p w14:paraId="083973AE" w14:textId="77777777" w:rsidR="00815DE7" w:rsidRDefault="00815DE7" w:rsidP="008E331E">
            <w:pPr>
              <w:pStyle w:val="TableParagraph"/>
              <w:ind w:left="75"/>
              <w:rPr>
                <w:sz w:val="18"/>
              </w:rPr>
            </w:pPr>
            <w:r>
              <w:rPr>
                <w:sz w:val="18"/>
              </w:rPr>
              <w:t xml:space="preserve">§ </w:t>
            </w:r>
            <w:r>
              <w:rPr>
                <w:spacing w:val="-2"/>
                <w:sz w:val="18"/>
              </w:rPr>
              <w:t>15.04.060G)</w:t>
            </w:r>
          </w:p>
        </w:tc>
        <w:tc>
          <w:tcPr>
            <w:tcW w:w="720" w:type="dxa"/>
            <w:tcBorders>
              <w:top w:val="single" w:sz="6" w:space="0" w:color="DFDFDF"/>
              <w:left w:val="single" w:sz="6" w:space="0" w:color="DFDFDF"/>
              <w:bottom w:val="single" w:sz="6" w:space="0" w:color="DFDFDF"/>
              <w:right w:val="single" w:sz="6" w:space="0" w:color="DFDFDF"/>
            </w:tcBorders>
          </w:tcPr>
          <w:p w14:paraId="1F1789A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08319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6365F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4B95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A35D7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4543F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4E561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49A2F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FEE70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F1E1F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75B1B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2EB6A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221F5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189A4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FE2870D" w14:textId="77777777" w:rsidR="00815DE7" w:rsidRDefault="00815DE7" w:rsidP="008E331E">
            <w:pPr>
              <w:pStyle w:val="TableParagraph"/>
              <w:spacing w:before="41"/>
              <w:ind w:left="30"/>
              <w:jc w:val="center"/>
              <w:rPr>
                <w:sz w:val="18"/>
              </w:rPr>
            </w:pPr>
            <w:r>
              <w:rPr>
                <w:spacing w:val="-10"/>
                <w:sz w:val="18"/>
              </w:rPr>
              <w:t>1</w:t>
            </w:r>
          </w:p>
        </w:tc>
      </w:tr>
      <w:tr w:rsidR="00815DE7" w14:paraId="011F1EBB" w14:textId="77777777" w:rsidTr="008E331E">
        <w:trPr>
          <w:trHeight w:val="518"/>
        </w:trPr>
        <w:tc>
          <w:tcPr>
            <w:tcW w:w="3600" w:type="dxa"/>
            <w:tcBorders>
              <w:top w:val="single" w:sz="6" w:space="0" w:color="DFDFDF"/>
              <w:bottom w:val="single" w:sz="6" w:space="0" w:color="DFDFDF"/>
              <w:right w:val="single" w:sz="6" w:space="0" w:color="DFDFDF"/>
            </w:tcBorders>
          </w:tcPr>
          <w:p w14:paraId="76EBE099" w14:textId="77777777" w:rsidR="00815DE7" w:rsidRDefault="00815DE7" w:rsidP="008E331E">
            <w:pPr>
              <w:pStyle w:val="TableParagraph"/>
              <w:spacing w:before="41"/>
              <w:ind w:left="75"/>
              <w:rPr>
                <w:sz w:val="18"/>
              </w:rPr>
            </w:pPr>
            <w:r>
              <w:rPr>
                <w:sz w:val="18"/>
              </w:rPr>
              <w:lastRenderedPageBreak/>
              <w:t>Community</w:t>
            </w:r>
            <w:r>
              <w:rPr>
                <w:spacing w:val="-7"/>
                <w:sz w:val="18"/>
              </w:rPr>
              <w:t xml:space="preserve"> </w:t>
            </w:r>
            <w:r>
              <w:rPr>
                <w:sz w:val="18"/>
              </w:rPr>
              <w:t>Gardens</w:t>
            </w:r>
            <w:r>
              <w:rPr>
                <w:spacing w:val="-8"/>
                <w:sz w:val="18"/>
              </w:rPr>
              <w:t xml:space="preserve"> </w:t>
            </w:r>
            <w:r>
              <w:rPr>
                <w:sz w:val="18"/>
              </w:rPr>
              <w:t>(*)</w:t>
            </w:r>
            <w:r>
              <w:rPr>
                <w:spacing w:val="-7"/>
                <w:sz w:val="18"/>
              </w:rPr>
              <w:t xml:space="preserve"> </w:t>
            </w:r>
            <w:r>
              <w:rPr>
                <w:sz w:val="18"/>
              </w:rPr>
              <w:t>(with</w:t>
            </w:r>
            <w:r>
              <w:rPr>
                <w:spacing w:val="-7"/>
                <w:sz w:val="18"/>
              </w:rPr>
              <w:t xml:space="preserve"> </w:t>
            </w:r>
            <w:r>
              <w:rPr>
                <w:sz w:val="18"/>
              </w:rPr>
              <w:t>planting</w:t>
            </w:r>
            <w:r>
              <w:rPr>
                <w:spacing w:val="-5"/>
                <w:sz w:val="18"/>
              </w:rPr>
              <w:t xml:space="preserve"> </w:t>
            </w:r>
            <w:r>
              <w:rPr>
                <w:sz w:val="18"/>
              </w:rPr>
              <w:t>area</w:t>
            </w:r>
            <w:r>
              <w:rPr>
                <w:spacing w:val="-8"/>
                <w:sz w:val="18"/>
              </w:rPr>
              <w:t xml:space="preserve"> </w:t>
            </w:r>
            <w:r>
              <w:rPr>
                <w:sz w:val="18"/>
              </w:rPr>
              <w:t>of more than one-half acre up to one acre)</w:t>
            </w:r>
          </w:p>
        </w:tc>
        <w:tc>
          <w:tcPr>
            <w:tcW w:w="720" w:type="dxa"/>
            <w:tcBorders>
              <w:top w:val="single" w:sz="6" w:space="0" w:color="DFDFDF"/>
              <w:left w:val="single" w:sz="6" w:space="0" w:color="DFDFDF"/>
              <w:bottom w:val="single" w:sz="6" w:space="0" w:color="DFDFDF"/>
              <w:right w:val="single" w:sz="6" w:space="0" w:color="DFDFDF"/>
            </w:tcBorders>
          </w:tcPr>
          <w:p w14:paraId="5214441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861A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B4688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1B324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36588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92C5FA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5F433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A381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B4C57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083A9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BCED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F5F2F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77AD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3A7175"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651F697F" w14:textId="77777777" w:rsidR="00815DE7" w:rsidRDefault="00815DE7" w:rsidP="008E331E">
            <w:pPr>
              <w:pStyle w:val="TableParagraph"/>
              <w:rPr>
                <w:sz w:val="16"/>
              </w:rPr>
            </w:pPr>
          </w:p>
        </w:tc>
      </w:tr>
      <w:tr w:rsidR="00815DE7" w14:paraId="007E037A" w14:textId="77777777" w:rsidTr="008E331E">
        <w:trPr>
          <w:trHeight w:val="518"/>
        </w:trPr>
        <w:tc>
          <w:tcPr>
            <w:tcW w:w="3600" w:type="dxa"/>
            <w:tcBorders>
              <w:top w:val="single" w:sz="6" w:space="0" w:color="DFDFDF"/>
              <w:bottom w:val="single" w:sz="6" w:space="0" w:color="DFDFDF"/>
              <w:right w:val="single" w:sz="6" w:space="0" w:color="DFDFDF"/>
            </w:tcBorders>
          </w:tcPr>
          <w:p w14:paraId="21EAAD7F" w14:textId="77777777" w:rsidR="00815DE7" w:rsidRDefault="00815DE7" w:rsidP="008E331E">
            <w:pPr>
              <w:pStyle w:val="TableParagraph"/>
              <w:spacing w:before="41"/>
              <w:ind w:left="75" w:right="133"/>
              <w:rPr>
                <w:sz w:val="18"/>
              </w:rPr>
            </w:pPr>
            <w:r>
              <w:rPr>
                <w:sz w:val="18"/>
              </w:rPr>
              <w:t>Community</w:t>
            </w:r>
            <w:r>
              <w:rPr>
                <w:spacing w:val="-6"/>
                <w:sz w:val="18"/>
              </w:rPr>
              <w:t xml:space="preserve"> </w:t>
            </w:r>
            <w:r>
              <w:rPr>
                <w:sz w:val="18"/>
              </w:rPr>
              <w:t>Gardens</w:t>
            </w:r>
            <w:r>
              <w:rPr>
                <w:spacing w:val="-7"/>
                <w:sz w:val="18"/>
              </w:rPr>
              <w:t xml:space="preserve"> </w:t>
            </w:r>
            <w:r>
              <w:rPr>
                <w:sz w:val="18"/>
              </w:rPr>
              <w:t>(*)</w:t>
            </w:r>
            <w:r>
              <w:rPr>
                <w:spacing w:val="-6"/>
                <w:sz w:val="18"/>
              </w:rPr>
              <w:t xml:space="preserve"> </w:t>
            </w:r>
            <w:r>
              <w:rPr>
                <w:sz w:val="18"/>
              </w:rPr>
              <w:t>(with</w:t>
            </w:r>
            <w:r>
              <w:rPr>
                <w:spacing w:val="-6"/>
                <w:sz w:val="18"/>
              </w:rPr>
              <w:t xml:space="preserve"> </w:t>
            </w:r>
            <w:r>
              <w:rPr>
                <w:sz w:val="18"/>
              </w:rPr>
              <w:t>planting</w:t>
            </w:r>
            <w:r>
              <w:rPr>
                <w:spacing w:val="-4"/>
                <w:sz w:val="18"/>
              </w:rPr>
              <w:t xml:space="preserve"> </w:t>
            </w:r>
            <w:r>
              <w:rPr>
                <w:sz w:val="18"/>
              </w:rPr>
              <w:t>area</w:t>
            </w:r>
            <w:r>
              <w:rPr>
                <w:spacing w:val="-7"/>
                <w:sz w:val="18"/>
              </w:rPr>
              <w:t xml:space="preserve"> </w:t>
            </w:r>
            <w:r>
              <w:rPr>
                <w:sz w:val="18"/>
              </w:rPr>
              <w:t>of more</w:t>
            </w:r>
            <w:r>
              <w:rPr>
                <w:spacing w:val="-2"/>
                <w:sz w:val="18"/>
              </w:rPr>
              <w:t xml:space="preserve"> </w:t>
            </w:r>
            <w:r>
              <w:rPr>
                <w:sz w:val="18"/>
              </w:rPr>
              <w:t>than one-quarter</w:t>
            </w:r>
            <w:r>
              <w:rPr>
                <w:spacing w:val="-1"/>
                <w:sz w:val="18"/>
              </w:rPr>
              <w:t xml:space="preserve"> </w:t>
            </w:r>
            <w:r>
              <w:rPr>
                <w:sz w:val="18"/>
              </w:rPr>
              <w:t>and up</w:t>
            </w:r>
            <w:r>
              <w:rPr>
                <w:spacing w:val="-1"/>
                <w:sz w:val="18"/>
              </w:rPr>
              <w:t xml:space="preserve"> </w:t>
            </w:r>
            <w:r>
              <w:rPr>
                <w:sz w:val="18"/>
              </w:rPr>
              <w:t xml:space="preserve">to one-half </w:t>
            </w:r>
            <w:r>
              <w:rPr>
                <w:spacing w:val="-2"/>
                <w:sz w:val="18"/>
              </w:rPr>
              <w:t>acre)</w:t>
            </w:r>
          </w:p>
        </w:tc>
        <w:tc>
          <w:tcPr>
            <w:tcW w:w="720" w:type="dxa"/>
            <w:tcBorders>
              <w:top w:val="single" w:sz="6" w:space="0" w:color="DFDFDF"/>
              <w:left w:val="single" w:sz="6" w:space="0" w:color="DFDFDF"/>
              <w:bottom w:val="single" w:sz="6" w:space="0" w:color="DFDFDF"/>
              <w:right w:val="single" w:sz="6" w:space="0" w:color="DFDFDF"/>
            </w:tcBorders>
          </w:tcPr>
          <w:p w14:paraId="430EB88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6C90A4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9B82F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FBC9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7F13B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2351C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B052F6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F7B8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723C1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78557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745E0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48D0B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7B0A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4C595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580CDCC3" w14:textId="77777777" w:rsidR="00815DE7" w:rsidRDefault="00815DE7" w:rsidP="008E331E">
            <w:pPr>
              <w:pStyle w:val="TableParagraph"/>
              <w:rPr>
                <w:sz w:val="16"/>
              </w:rPr>
            </w:pPr>
          </w:p>
        </w:tc>
      </w:tr>
      <w:tr w:rsidR="00815DE7" w14:paraId="595BB6CE" w14:textId="77777777" w:rsidTr="008E331E">
        <w:trPr>
          <w:trHeight w:val="518"/>
        </w:trPr>
        <w:tc>
          <w:tcPr>
            <w:tcW w:w="3600" w:type="dxa"/>
            <w:tcBorders>
              <w:top w:val="single" w:sz="6" w:space="0" w:color="DFDFDF"/>
              <w:bottom w:val="single" w:sz="6" w:space="0" w:color="DFDFDF"/>
              <w:right w:val="single" w:sz="6" w:space="0" w:color="DFDFDF"/>
            </w:tcBorders>
          </w:tcPr>
          <w:p w14:paraId="7D58229A" w14:textId="77777777" w:rsidR="00815DE7" w:rsidRDefault="00815DE7" w:rsidP="008E331E">
            <w:pPr>
              <w:pStyle w:val="TableParagraph"/>
              <w:spacing w:before="41"/>
              <w:ind w:left="75" w:right="140"/>
              <w:rPr>
                <w:sz w:val="18"/>
              </w:rPr>
            </w:pPr>
            <w:r>
              <w:rPr>
                <w:sz w:val="18"/>
              </w:rPr>
              <w:t>Community</w:t>
            </w:r>
            <w:r>
              <w:rPr>
                <w:spacing w:val="-7"/>
                <w:sz w:val="18"/>
              </w:rPr>
              <w:t xml:space="preserve"> </w:t>
            </w:r>
            <w:r>
              <w:rPr>
                <w:sz w:val="18"/>
              </w:rPr>
              <w:t>Gardens</w:t>
            </w:r>
            <w:r>
              <w:rPr>
                <w:spacing w:val="-8"/>
                <w:sz w:val="18"/>
              </w:rPr>
              <w:t xml:space="preserve"> </w:t>
            </w:r>
            <w:r>
              <w:rPr>
                <w:sz w:val="18"/>
              </w:rPr>
              <w:t>(*)</w:t>
            </w:r>
            <w:r>
              <w:rPr>
                <w:spacing w:val="-7"/>
                <w:sz w:val="18"/>
              </w:rPr>
              <w:t xml:space="preserve"> </w:t>
            </w:r>
            <w:r>
              <w:rPr>
                <w:sz w:val="18"/>
              </w:rPr>
              <w:t>(with</w:t>
            </w:r>
            <w:r>
              <w:rPr>
                <w:spacing w:val="-7"/>
                <w:sz w:val="18"/>
              </w:rPr>
              <w:t xml:space="preserve"> </w:t>
            </w:r>
            <w:r>
              <w:rPr>
                <w:sz w:val="18"/>
              </w:rPr>
              <w:t>planting</w:t>
            </w:r>
            <w:r>
              <w:rPr>
                <w:spacing w:val="-5"/>
                <w:sz w:val="18"/>
              </w:rPr>
              <w:t xml:space="preserve"> </w:t>
            </w:r>
            <w:r>
              <w:rPr>
                <w:sz w:val="18"/>
              </w:rPr>
              <w:t>area</w:t>
            </w:r>
            <w:r>
              <w:rPr>
                <w:spacing w:val="-8"/>
                <w:sz w:val="18"/>
              </w:rPr>
              <w:t xml:space="preserve"> </w:t>
            </w:r>
            <w:r>
              <w:rPr>
                <w:sz w:val="18"/>
              </w:rPr>
              <w:t>of one-quarter acre or less)</w:t>
            </w:r>
          </w:p>
        </w:tc>
        <w:tc>
          <w:tcPr>
            <w:tcW w:w="720" w:type="dxa"/>
            <w:tcBorders>
              <w:top w:val="single" w:sz="6" w:space="0" w:color="DFDFDF"/>
              <w:left w:val="single" w:sz="6" w:space="0" w:color="DFDFDF"/>
              <w:bottom w:val="single" w:sz="6" w:space="0" w:color="DFDFDF"/>
              <w:right w:val="single" w:sz="6" w:space="0" w:color="DFDFDF"/>
            </w:tcBorders>
          </w:tcPr>
          <w:p w14:paraId="3934727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C193D9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F5CA05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F7F5B2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D8E08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2B64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5CCB5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58760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B3DD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4C237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F9827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0F184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82317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526D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63138C4" w14:textId="77777777" w:rsidR="00815DE7" w:rsidRDefault="00815DE7" w:rsidP="008E331E">
            <w:pPr>
              <w:pStyle w:val="TableParagraph"/>
              <w:rPr>
                <w:sz w:val="16"/>
              </w:rPr>
            </w:pPr>
          </w:p>
        </w:tc>
      </w:tr>
      <w:tr w:rsidR="00815DE7" w14:paraId="433B4C66" w14:textId="77777777" w:rsidTr="008E331E">
        <w:trPr>
          <w:trHeight w:val="311"/>
        </w:trPr>
        <w:tc>
          <w:tcPr>
            <w:tcW w:w="3600" w:type="dxa"/>
            <w:tcBorders>
              <w:top w:val="single" w:sz="6" w:space="0" w:color="DFDFDF"/>
              <w:bottom w:val="single" w:sz="6" w:space="0" w:color="DFDFDF"/>
              <w:right w:val="single" w:sz="6" w:space="0" w:color="DFDFDF"/>
            </w:tcBorders>
          </w:tcPr>
          <w:p w14:paraId="2E80E390" w14:textId="77777777" w:rsidR="00815DE7" w:rsidRDefault="00815DE7" w:rsidP="008E331E">
            <w:pPr>
              <w:pStyle w:val="TableParagraph"/>
              <w:spacing w:before="41"/>
              <w:ind w:left="75"/>
              <w:rPr>
                <w:sz w:val="18"/>
              </w:rPr>
            </w:pPr>
            <w:r>
              <w:rPr>
                <w:spacing w:val="-2"/>
                <w:sz w:val="18"/>
              </w:rPr>
              <w:t>Correctional</w:t>
            </w:r>
            <w:r>
              <w:rPr>
                <w:spacing w:val="12"/>
                <w:sz w:val="18"/>
              </w:rPr>
              <w:t xml:space="preserve"> </w:t>
            </w:r>
            <w:r>
              <w:rPr>
                <w:spacing w:val="-2"/>
                <w:sz w:val="18"/>
              </w:rPr>
              <w:t>Facilities</w:t>
            </w:r>
          </w:p>
        </w:tc>
        <w:tc>
          <w:tcPr>
            <w:tcW w:w="720" w:type="dxa"/>
            <w:tcBorders>
              <w:top w:val="single" w:sz="6" w:space="0" w:color="DFDFDF"/>
              <w:left w:val="single" w:sz="6" w:space="0" w:color="DFDFDF"/>
              <w:bottom w:val="single" w:sz="6" w:space="0" w:color="DFDFDF"/>
              <w:right w:val="single" w:sz="6" w:space="0" w:color="DFDFDF"/>
            </w:tcBorders>
          </w:tcPr>
          <w:p w14:paraId="21A6E64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ADCF8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4577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13E06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94B3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A6A9B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C95B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C324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5A40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795BD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C583E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162EAC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AD47E7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503CC2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2DBCE8CA" w14:textId="77777777" w:rsidR="00815DE7" w:rsidRDefault="00815DE7" w:rsidP="008E331E">
            <w:pPr>
              <w:pStyle w:val="TableParagraph"/>
              <w:spacing w:before="41"/>
              <w:ind w:left="30"/>
              <w:jc w:val="center"/>
              <w:rPr>
                <w:sz w:val="18"/>
              </w:rPr>
            </w:pPr>
            <w:r>
              <w:rPr>
                <w:spacing w:val="-10"/>
                <w:sz w:val="18"/>
              </w:rPr>
              <w:t>3</w:t>
            </w:r>
          </w:p>
        </w:tc>
      </w:tr>
      <w:tr w:rsidR="00815DE7" w14:paraId="4EC4120B" w14:textId="77777777" w:rsidTr="008E331E">
        <w:trPr>
          <w:trHeight w:val="311"/>
        </w:trPr>
        <w:tc>
          <w:tcPr>
            <w:tcW w:w="3600" w:type="dxa"/>
            <w:tcBorders>
              <w:top w:val="single" w:sz="6" w:space="0" w:color="DFDFDF"/>
              <w:bottom w:val="single" w:sz="6" w:space="0" w:color="DFDFDF"/>
              <w:right w:val="single" w:sz="6" w:space="0" w:color="DFDFDF"/>
            </w:tcBorders>
          </w:tcPr>
          <w:p w14:paraId="54EEB5AD" w14:textId="77777777" w:rsidR="00815DE7" w:rsidRDefault="00815DE7" w:rsidP="008E331E">
            <w:pPr>
              <w:pStyle w:val="TableParagraph"/>
              <w:spacing w:before="41"/>
              <w:ind w:left="75"/>
              <w:rPr>
                <w:sz w:val="18"/>
              </w:rPr>
            </w:pPr>
            <w:r>
              <w:rPr>
                <w:sz w:val="18"/>
              </w:rPr>
              <w:t>Day</w:t>
            </w:r>
            <w:r>
              <w:rPr>
                <w:spacing w:val="-1"/>
                <w:sz w:val="18"/>
              </w:rPr>
              <w:t xml:space="preserve"> </w:t>
            </w:r>
            <w:r>
              <w:rPr>
                <w:sz w:val="18"/>
              </w:rPr>
              <w:t>Care</w:t>
            </w:r>
            <w:r>
              <w:rPr>
                <w:spacing w:val="-2"/>
                <w:sz w:val="18"/>
              </w:rPr>
              <w:t xml:space="preserve"> </w:t>
            </w:r>
            <w:r>
              <w:rPr>
                <w:sz w:val="18"/>
              </w:rPr>
              <w:t>Center</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64BC98C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3D9F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0E552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E4D0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16B58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83E75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1FA7D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C768F8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6D6F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6CE724"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CEC21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CEFC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BAA1A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D78E7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681DB3A" w14:textId="77777777" w:rsidR="00815DE7" w:rsidRDefault="00815DE7" w:rsidP="008E331E">
            <w:pPr>
              <w:pStyle w:val="TableParagraph"/>
              <w:rPr>
                <w:sz w:val="16"/>
              </w:rPr>
            </w:pPr>
          </w:p>
        </w:tc>
      </w:tr>
      <w:tr w:rsidR="00815DE7" w14:paraId="7E6D0ACB" w14:textId="77777777" w:rsidTr="008E331E">
        <w:trPr>
          <w:trHeight w:val="518"/>
        </w:trPr>
        <w:tc>
          <w:tcPr>
            <w:tcW w:w="3600" w:type="dxa"/>
            <w:tcBorders>
              <w:top w:val="single" w:sz="6" w:space="0" w:color="DFDFDF"/>
              <w:bottom w:val="single" w:sz="6" w:space="0" w:color="DFDFDF"/>
              <w:right w:val="single" w:sz="6" w:space="0" w:color="DFDFDF"/>
            </w:tcBorders>
          </w:tcPr>
          <w:p w14:paraId="52F4FEE5" w14:textId="77777777" w:rsidR="00815DE7" w:rsidRDefault="00815DE7" w:rsidP="008E331E">
            <w:pPr>
              <w:pStyle w:val="TableParagraph"/>
              <w:spacing w:before="41"/>
              <w:ind w:left="75"/>
              <w:rPr>
                <w:sz w:val="18"/>
              </w:rPr>
            </w:pPr>
            <w:r>
              <w:rPr>
                <w:sz w:val="18"/>
              </w:rPr>
              <w:t>Day</w:t>
            </w:r>
            <w:r>
              <w:rPr>
                <w:spacing w:val="-8"/>
                <w:sz w:val="18"/>
              </w:rPr>
              <w:t xml:space="preserve"> </w:t>
            </w:r>
            <w:r>
              <w:rPr>
                <w:sz w:val="18"/>
              </w:rPr>
              <w:t>Care</w:t>
            </w:r>
            <w:r>
              <w:rPr>
                <w:spacing w:val="-9"/>
                <w:sz w:val="18"/>
              </w:rPr>
              <w:t xml:space="preserve"> </w:t>
            </w:r>
            <w:r>
              <w:rPr>
                <w:sz w:val="18"/>
              </w:rPr>
              <w:t>Facilities</w:t>
            </w:r>
            <w:r>
              <w:rPr>
                <w:spacing w:val="-9"/>
                <w:sz w:val="18"/>
              </w:rPr>
              <w:t xml:space="preserve"> </w:t>
            </w:r>
            <w:r>
              <w:rPr>
                <w:sz w:val="18"/>
              </w:rPr>
              <w:t>(not</w:t>
            </w:r>
            <w:r>
              <w:rPr>
                <w:spacing w:val="-7"/>
                <w:sz w:val="18"/>
              </w:rPr>
              <w:t xml:space="preserve"> </w:t>
            </w:r>
            <w:r>
              <w:rPr>
                <w:sz w:val="18"/>
              </w:rPr>
              <w:t>home</w:t>
            </w:r>
            <w:r>
              <w:rPr>
                <w:spacing w:val="-9"/>
                <w:sz w:val="18"/>
              </w:rPr>
              <w:t xml:space="preserve"> </w:t>
            </w:r>
            <w:r>
              <w:rPr>
                <w:sz w:val="18"/>
              </w:rPr>
              <w:t>occupation): Family In-Home (*)</w:t>
            </w:r>
          </w:p>
        </w:tc>
        <w:tc>
          <w:tcPr>
            <w:tcW w:w="720" w:type="dxa"/>
            <w:tcBorders>
              <w:top w:val="single" w:sz="6" w:space="0" w:color="DFDFDF"/>
              <w:left w:val="single" w:sz="6" w:space="0" w:color="DFDFDF"/>
              <w:bottom w:val="single" w:sz="6" w:space="0" w:color="DFDFDF"/>
              <w:right w:val="single" w:sz="6" w:space="0" w:color="DFDFDF"/>
            </w:tcBorders>
          </w:tcPr>
          <w:p w14:paraId="1BE37B4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FDDFD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681DF2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F5B9C8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911B4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D083B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59757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FC57B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4BD8FC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4265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2FF7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2BD59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ADEF2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BD6B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18DA0135" w14:textId="77777777" w:rsidR="00815DE7" w:rsidRDefault="00815DE7" w:rsidP="008E331E">
            <w:pPr>
              <w:pStyle w:val="TableParagraph"/>
              <w:rPr>
                <w:sz w:val="16"/>
              </w:rPr>
            </w:pPr>
          </w:p>
        </w:tc>
      </w:tr>
      <w:tr w:rsidR="00360A30" w14:paraId="150DF946" w14:textId="77777777" w:rsidTr="008E331E">
        <w:trPr>
          <w:trHeight w:val="518"/>
          <w:ins w:id="59" w:author="Martin, Trevor" w:date="2026-08-20T14:37:00Z"/>
        </w:trPr>
        <w:tc>
          <w:tcPr>
            <w:tcW w:w="3600" w:type="dxa"/>
            <w:tcBorders>
              <w:top w:val="single" w:sz="6" w:space="0" w:color="DFDFDF"/>
              <w:bottom w:val="single" w:sz="6" w:space="0" w:color="DFDFDF"/>
              <w:right w:val="single" w:sz="6" w:space="0" w:color="DFDFDF"/>
            </w:tcBorders>
          </w:tcPr>
          <w:p w14:paraId="373CE449" w14:textId="77777777" w:rsidR="00360A30" w:rsidRDefault="00360A30" w:rsidP="006F07CB">
            <w:pPr>
              <w:pStyle w:val="TableParagraph"/>
              <w:spacing w:before="41"/>
              <w:ind w:left="75"/>
              <w:rPr>
                <w:ins w:id="60" w:author="Martin, Trevor" w:date="2026-08-20T14:37:00Z"/>
                <w:sz w:val="18"/>
              </w:rPr>
            </w:pPr>
            <w:ins w:id="61" w:author="Martin, Trevor" w:date="2026-08-20T14:37:00Z">
              <w:r>
                <w:rPr>
                  <w:sz w:val="18"/>
                </w:rPr>
                <w:t xml:space="preserve">Essential Public </w:t>
              </w:r>
            </w:ins>
            <w:ins w:id="62" w:author="Martin, Trevor" w:date="2026-08-20T14:38:00Z">
              <w:r>
                <w:rPr>
                  <w:sz w:val="18"/>
                </w:rPr>
                <w:t>Facility (</w:t>
              </w:r>
            </w:ins>
            <w:proofErr w:type="gramStart"/>
            <w:ins w:id="63" w:author="Martin, Trevor" w:date="2026-08-20T14:37:00Z">
              <w:r>
                <w:rPr>
                  <w:sz w:val="18"/>
                </w:rPr>
                <w:t>*)(</w:t>
              </w:r>
              <w:proofErr w:type="gramEnd"/>
              <w:r>
                <w:rPr>
                  <w:sz w:val="18"/>
                </w:rPr>
                <w:t xml:space="preserve">Excluding Correctional </w:t>
              </w:r>
            </w:ins>
            <w:ins w:id="64" w:author="Martin, Trevor" w:date="2026-08-20T14:38:00Z">
              <w:r>
                <w:rPr>
                  <w:sz w:val="18"/>
                </w:rPr>
                <w:t>Facility and Secure Community Transition Facility)</w:t>
              </w:r>
            </w:ins>
            <w:ins w:id="65" w:author="Martin, Trevor" w:date="2026-08-20T14:37:00Z">
              <w:r>
                <w:rPr>
                  <w:sz w:val="18"/>
                </w:rPr>
                <w:t xml:space="preserve"> </w:t>
              </w:r>
            </w:ins>
          </w:p>
        </w:tc>
        <w:tc>
          <w:tcPr>
            <w:tcW w:w="720" w:type="dxa"/>
            <w:tcBorders>
              <w:top w:val="single" w:sz="6" w:space="0" w:color="DFDFDF"/>
              <w:left w:val="single" w:sz="6" w:space="0" w:color="DFDFDF"/>
              <w:bottom w:val="single" w:sz="6" w:space="0" w:color="DFDFDF"/>
              <w:right w:val="single" w:sz="6" w:space="0" w:color="DFDFDF"/>
            </w:tcBorders>
          </w:tcPr>
          <w:p w14:paraId="360E99CA" w14:textId="77777777" w:rsidR="00360A30" w:rsidRDefault="00360A30" w:rsidP="006F07CB">
            <w:pPr>
              <w:pStyle w:val="TableParagraph"/>
              <w:spacing w:before="41"/>
              <w:ind w:left="30"/>
              <w:jc w:val="center"/>
              <w:rPr>
                <w:ins w:id="66" w:author="Martin, Trevor" w:date="2026-08-20T14:37:00Z"/>
                <w:spacing w:val="-10"/>
                <w:sz w:val="18"/>
              </w:rPr>
            </w:pPr>
            <w:ins w:id="67"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692EA8FB" w14:textId="77777777" w:rsidR="00360A30" w:rsidRDefault="00360A30" w:rsidP="006F07CB">
            <w:pPr>
              <w:pStyle w:val="TableParagraph"/>
              <w:spacing w:before="41"/>
              <w:ind w:left="30"/>
              <w:jc w:val="center"/>
              <w:rPr>
                <w:ins w:id="68" w:author="Martin, Trevor" w:date="2026-08-20T14:37:00Z"/>
                <w:spacing w:val="-10"/>
                <w:sz w:val="18"/>
              </w:rPr>
            </w:pPr>
            <w:ins w:id="69"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3E1593C7" w14:textId="77777777" w:rsidR="00360A30" w:rsidRDefault="00360A30" w:rsidP="006F07CB">
            <w:pPr>
              <w:pStyle w:val="TableParagraph"/>
              <w:spacing w:before="41"/>
              <w:ind w:left="30"/>
              <w:jc w:val="center"/>
              <w:rPr>
                <w:ins w:id="70" w:author="Martin, Trevor" w:date="2026-08-20T14:37:00Z"/>
                <w:spacing w:val="-10"/>
                <w:sz w:val="18"/>
              </w:rPr>
            </w:pPr>
            <w:ins w:id="71"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5CD31707" w14:textId="77777777" w:rsidR="00360A30" w:rsidRDefault="00360A30" w:rsidP="006F07CB">
            <w:pPr>
              <w:pStyle w:val="TableParagraph"/>
              <w:spacing w:before="41"/>
              <w:ind w:left="30"/>
              <w:jc w:val="center"/>
              <w:rPr>
                <w:ins w:id="72" w:author="Martin, Trevor" w:date="2026-08-20T14:37:00Z"/>
                <w:spacing w:val="-10"/>
                <w:sz w:val="18"/>
              </w:rPr>
            </w:pPr>
            <w:ins w:id="73"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29274A4D" w14:textId="77777777" w:rsidR="00360A30" w:rsidRDefault="00360A30" w:rsidP="006F07CB">
            <w:pPr>
              <w:pStyle w:val="TableParagraph"/>
              <w:spacing w:before="41"/>
              <w:ind w:left="30"/>
              <w:jc w:val="center"/>
              <w:rPr>
                <w:ins w:id="74" w:author="Martin, Trevor" w:date="2026-08-20T14:37:00Z"/>
                <w:spacing w:val="-10"/>
                <w:sz w:val="18"/>
              </w:rPr>
            </w:pPr>
            <w:ins w:id="75"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635A2EE2" w14:textId="77777777" w:rsidR="00360A30" w:rsidRDefault="00360A30" w:rsidP="006F07CB">
            <w:pPr>
              <w:pStyle w:val="TableParagraph"/>
              <w:spacing w:before="41"/>
              <w:ind w:left="30"/>
              <w:jc w:val="center"/>
              <w:rPr>
                <w:ins w:id="76" w:author="Martin, Trevor" w:date="2026-08-20T14:37:00Z"/>
                <w:spacing w:val="-10"/>
                <w:sz w:val="18"/>
              </w:rPr>
            </w:pPr>
            <w:ins w:id="77"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15C575D0" w14:textId="77777777" w:rsidR="00360A30" w:rsidRDefault="00360A30" w:rsidP="006F07CB">
            <w:pPr>
              <w:pStyle w:val="TableParagraph"/>
              <w:spacing w:before="41"/>
              <w:ind w:left="30"/>
              <w:jc w:val="center"/>
              <w:rPr>
                <w:ins w:id="78" w:author="Martin, Trevor" w:date="2026-08-20T14:37:00Z"/>
                <w:spacing w:val="-10"/>
                <w:sz w:val="18"/>
              </w:rPr>
            </w:pPr>
            <w:ins w:id="79"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53455AA4" w14:textId="77777777" w:rsidR="00360A30" w:rsidRDefault="00360A30" w:rsidP="006F07CB">
            <w:pPr>
              <w:pStyle w:val="TableParagraph"/>
              <w:spacing w:before="41"/>
              <w:ind w:left="30"/>
              <w:jc w:val="center"/>
              <w:rPr>
                <w:ins w:id="80" w:author="Martin, Trevor" w:date="2026-08-20T14:37:00Z"/>
                <w:spacing w:val="-10"/>
                <w:sz w:val="18"/>
              </w:rPr>
            </w:pPr>
            <w:ins w:id="81"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26B33A9E" w14:textId="77777777" w:rsidR="00360A30" w:rsidRDefault="00360A30" w:rsidP="006F07CB">
            <w:pPr>
              <w:pStyle w:val="TableParagraph"/>
              <w:spacing w:before="41"/>
              <w:ind w:left="30"/>
              <w:jc w:val="center"/>
              <w:rPr>
                <w:ins w:id="82" w:author="Martin, Trevor" w:date="2026-08-20T14:37:00Z"/>
                <w:spacing w:val="-10"/>
                <w:sz w:val="18"/>
              </w:rPr>
            </w:pPr>
            <w:ins w:id="83" w:author="Martin, Trevor" w:date="2026-08-20T14:39: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44DC8E99" w14:textId="77777777" w:rsidR="00360A30" w:rsidRDefault="00360A30">
            <w:pPr>
              <w:pStyle w:val="TableParagraph"/>
              <w:jc w:val="center"/>
              <w:rPr>
                <w:ins w:id="84" w:author="Martin, Trevor" w:date="2026-08-20T14:37:00Z"/>
                <w:sz w:val="16"/>
              </w:rPr>
              <w:pPrChange w:id="85" w:author="Martin, Trevor" w:date="2026-08-20T14:39:00Z">
                <w:pPr>
                  <w:pStyle w:val="TableParagraph"/>
                </w:pPr>
              </w:pPrChange>
            </w:pPr>
            <w:ins w:id="86" w:author="Martin, Trevor" w:date="2026-08-20T14:39:00Z">
              <w:r>
                <w:rPr>
                  <w:sz w:val="16"/>
                </w:rPr>
                <w:t>3</w:t>
              </w:r>
            </w:ins>
          </w:p>
        </w:tc>
        <w:tc>
          <w:tcPr>
            <w:tcW w:w="720" w:type="dxa"/>
            <w:tcBorders>
              <w:top w:val="single" w:sz="6" w:space="0" w:color="DFDFDF"/>
              <w:left w:val="single" w:sz="6" w:space="0" w:color="DFDFDF"/>
              <w:bottom w:val="single" w:sz="6" w:space="0" w:color="DFDFDF"/>
              <w:right w:val="single" w:sz="6" w:space="0" w:color="DFDFDF"/>
            </w:tcBorders>
          </w:tcPr>
          <w:p w14:paraId="5C575D32" w14:textId="77777777" w:rsidR="00360A30" w:rsidRDefault="00360A30">
            <w:pPr>
              <w:pStyle w:val="TableParagraph"/>
              <w:jc w:val="center"/>
              <w:rPr>
                <w:ins w:id="87" w:author="Martin, Trevor" w:date="2026-08-20T14:37:00Z"/>
                <w:sz w:val="16"/>
              </w:rPr>
              <w:pPrChange w:id="88" w:author="Martin, Trevor" w:date="2026-08-20T14:38:00Z">
                <w:pPr>
                  <w:pStyle w:val="TableParagraph"/>
                </w:pPr>
              </w:pPrChange>
            </w:pPr>
            <w:ins w:id="89" w:author="Martin, Trevor" w:date="2026-08-20T14:38:00Z">
              <w:r>
                <w:rPr>
                  <w:sz w:val="16"/>
                </w:rPr>
                <w:t>3</w:t>
              </w:r>
            </w:ins>
          </w:p>
        </w:tc>
        <w:tc>
          <w:tcPr>
            <w:tcW w:w="720" w:type="dxa"/>
            <w:tcBorders>
              <w:top w:val="single" w:sz="6" w:space="0" w:color="DFDFDF"/>
              <w:left w:val="single" w:sz="6" w:space="0" w:color="DFDFDF"/>
              <w:bottom w:val="single" w:sz="6" w:space="0" w:color="DFDFDF"/>
              <w:right w:val="single" w:sz="6" w:space="0" w:color="DFDFDF"/>
            </w:tcBorders>
          </w:tcPr>
          <w:p w14:paraId="1E9F2A4C" w14:textId="77777777" w:rsidR="00360A30" w:rsidRDefault="00360A30" w:rsidP="006F07CB">
            <w:pPr>
              <w:pStyle w:val="TableParagraph"/>
              <w:spacing w:before="41"/>
              <w:ind w:left="30"/>
              <w:jc w:val="center"/>
              <w:rPr>
                <w:ins w:id="90" w:author="Martin, Trevor" w:date="2026-08-20T14:37:00Z"/>
                <w:spacing w:val="-10"/>
                <w:sz w:val="18"/>
              </w:rPr>
            </w:pPr>
            <w:ins w:id="91" w:author="Martin, Trevor" w:date="2026-08-20T14:38: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5B2664FF" w14:textId="77777777" w:rsidR="00360A30" w:rsidRDefault="00360A30" w:rsidP="006F07CB">
            <w:pPr>
              <w:pStyle w:val="TableParagraph"/>
              <w:spacing w:before="41"/>
              <w:ind w:left="30"/>
              <w:jc w:val="center"/>
              <w:rPr>
                <w:ins w:id="92" w:author="Martin, Trevor" w:date="2026-08-20T14:37:00Z"/>
                <w:spacing w:val="-10"/>
                <w:sz w:val="18"/>
              </w:rPr>
            </w:pPr>
            <w:ins w:id="93" w:author="Martin, Trevor" w:date="2026-08-20T14:38:00Z">
              <w:r>
                <w:rPr>
                  <w:spacing w:val="-10"/>
                  <w:sz w:val="18"/>
                </w:rPr>
                <w:t>3</w:t>
              </w:r>
            </w:ins>
          </w:p>
        </w:tc>
        <w:tc>
          <w:tcPr>
            <w:tcW w:w="720" w:type="dxa"/>
            <w:tcBorders>
              <w:top w:val="single" w:sz="6" w:space="0" w:color="DFDFDF"/>
              <w:left w:val="single" w:sz="6" w:space="0" w:color="DFDFDF"/>
              <w:bottom w:val="single" w:sz="6" w:space="0" w:color="DFDFDF"/>
              <w:right w:val="single" w:sz="6" w:space="0" w:color="DFDFDF"/>
            </w:tcBorders>
          </w:tcPr>
          <w:p w14:paraId="6AFD7E19" w14:textId="77777777" w:rsidR="00360A30" w:rsidRDefault="00360A30" w:rsidP="006F07CB">
            <w:pPr>
              <w:pStyle w:val="TableParagraph"/>
              <w:jc w:val="center"/>
              <w:rPr>
                <w:ins w:id="94" w:author="Martin, Trevor" w:date="2026-08-20T14:37:00Z"/>
                <w:sz w:val="16"/>
              </w:rPr>
            </w:pPr>
            <w:ins w:id="95" w:author="Martin, Trevor" w:date="2026-08-20T14:38:00Z">
              <w:r>
                <w:rPr>
                  <w:sz w:val="16"/>
                </w:rPr>
                <w:t>3</w:t>
              </w:r>
            </w:ins>
          </w:p>
        </w:tc>
        <w:tc>
          <w:tcPr>
            <w:tcW w:w="720" w:type="dxa"/>
            <w:tcBorders>
              <w:top w:val="single" w:sz="6" w:space="0" w:color="DFDFDF"/>
              <w:left w:val="single" w:sz="6" w:space="0" w:color="DFDFDF"/>
              <w:bottom w:val="single" w:sz="6" w:space="0" w:color="DFDFDF"/>
            </w:tcBorders>
          </w:tcPr>
          <w:p w14:paraId="19DB81C4" w14:textId="77777777" w:rsidR="00360A30" w:rsidRDefault="00360A30" w:rsidP="006F07CB">
            <w:pPr>
              <w:pStyle w:val="TableParagraph"/>
              <w:jc w:val="center"/>
              <w:rPr>
                <w:ins w:id="96" w:author="Martin, Trevor" w:date="2026-08-20T14:37:00Z"/>
                <w:sz w:val="16"/>
              </w:rPr>
            </w:pPr>
            <w:ins w:id="97" w:author="Martin, Trevor" w:date="2026-08-20T14:38:00Z">
              <w:r>
                <w:rPr>
                  <w:sz w:val="16"/>
                </w:rPr>
                <w:t>3</w:t>
              </w:r>
            </w:ins>
          </w:p>
        </w:tc>
      </w:tr>
      <w:tr w:rsidR="006F07CB" w14:paraId="5CEDBDBB" w14:textId="77777777" w:rsidTr="008E331E">
        <w:trPr>
          <w:trHeight w:val="518"/>
          <w:ins w:id="98" w:author="Martin, Trevor" w:date="2026-08-20T11:01:00Z"/>
        </w:trPr>
        <w:tc>
          <w:tcPr>
            <w:tcW w:w="3600" w:type="dxa"/>
            <w:tcBorders>
              <w:top w:val="single" w:sz="6" w:space="0" w:color="DFDFDF"/>
              <w:bottom w:val="single" w:sz="6" w:space="0" w:color="DFDFDF"/>
              <w:right w:val="single" w:sz="6" w:space="0" w:color="DFDFDF"/>
            </w:tcBorders>
          </w:tcPr>
          <w:p w14:paraId="5420A754" w14:textId="77777777" w:rsidR="006F07CB" w:rsidRDefault="006F07CB" w:rsidP="006F07CB">
            <w:pPr>
              <w:pStyle w:val="TableParagraph"/>
              <w:spacing w:before="41"/>
              <w:ind w:left="75"/>
              <w:rPr>
                <w:ins w:id="99" w:author="Martin, Trevor" w:date="2026-08-20T11:01:00Z"/>
                <w:sz w:val="18"/>
              </w:rPr>
            </w:pPr>
            <w:ins w:id="100" w:author="Martin, Trevor" w:date="2026-08-20T11:01:00Z">
              <w:r>
                <w:rPr>
                  <w:sz w:val="18"/>
                </w:rPr>
                <w:t>Secure Community Transition Facility (*)</w:t>
              </w:r>
            </w:ins>
          </w:p>
        </w:tc>
        <w:tc>
          <w:tcPr>
            <w:tcW w:w="720" w:type="dxa"/>
            <w:tcBorders>
              <w:top w:val="single" w:sz="6" w:space="0" w:color="DFDFDF"/>
              <w:left w:val="single" w:sz="6" w:space="0" w:color="DFDFDF"/>
              <w:bottom w:val="single" w:sz="6" w:space="0" w:color="DFDFDF"/>
              <w:right w:val="single" w:sz="6" w:space="0" w:color="DFDFDF"/>
            </w:tcBorders>
          </w:tcPr>
          <w:p w14:paraId="03C02480" w14:textId="77777777" w:rsidR="006F07CB" w:rsidRDefault="006F07CB" w:rsidP="006F07CB">
            <w:pPr>
              <w:pStyle w:val="TableParagraph"/>
              <w:spacing w:before="41"/>
              <w:ind w:left="30"/>
              <w:jc w:val="center"/>
              <w:rPr>
                <w:ins w:id="101"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7D44F3F3" w14:textId="77777777" w:rsidR="006F07CB" w:rsidRDefault="006F07CB" w:rsidP="006F07CB">
            <w:pPr>
              <w:pStyle w:val="TableParagraph"/>
              <w:spacing w:before="41"/>
              <w:ind w:left="30"/>
              <w:jc w:val="center"/>
              <w:rPr>
                <w:ins w:id="102"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594FACFC" w14:textId="77777777" w:rsidR="006F07CB" w:rsidRDefault="006F07CB" w:rsidP="006F07CB">
            <w:pPr>
              <w:pStyle w:val="TableParagraph"/>
              <w:spacing w:before="41"/>
              <w:ind w:left="30"/>
              <w:jc w:val="center"/>
              <w:rPr>
                <w:ins w:id="103"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60AC1530" w14:textId="77777777" w:rsidR="006F07CB" w:rsidRDefault="006F07CB" w:rsidP="006F07CB">
            <w:pPr>
              <w:pStyle w:val="TableParagraph"/>
              <w:spacing w:before="41"/>
              <w:ind w:left="30"/>
              <w:jc w:val="center"/>
              <w:rPr>
                <w:ins w:id="104"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44B5C3E1" w14:textId="77777777" w:rsidR="006F07CB" w:rsidRDefault="006F07CB" w:rsidP="006F07CB">
            <w:pPr>
              <w:pStyle w:val="TableParagraph"/>
              <w:spacing w:before="41"/>
              <w:ind w:left="30"/>
              <w:jc w:val="center"/>
              <w:rPr>
                <w:ins w:id="105"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0C2868BB" w14:textId="77777777" w:rsidR="006F07CB" w:rsidRDefault="006F07CB" w:rsidP="006F07CB">
            <w:pPr>
              <w:pStyle w:val="TableParagraph"/>
              <w:spacing w:before="41"/>
              <w:ind w:left="30"/>
              <w:jc w:val="center"/>
              <w:rPr>
                <w:ins w:id="106"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0546872F" w14:textId="77777777" w:rsidR="006F07CB" w:rsidRDefault="006F07CB" w:rsidP="006F07CB">
            <w:pPr>
              <w:pStyle w:val="TableParagraph"/>
              <w:spacing w:before="41"/>
              <w:ind w:left="30"/>
              <w:jc w:val="center"/>
              <w:rPr>
                <w:ins w:id="107"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7DBCC0DB" w14:textId="77777777" w:rsidR="006F07CB" w:rsidRDefault="006F07CB" w:rsidP="006F07CB">
            <w:pPr>
              <w:pStyle w:val="TableParagraph"/>
              <w:spacing w:before="41"/>
              <w:ind w:left="30"/>
              <w:jc w:val="center"/>
              <w:rPr>
                <w:ins w:id="108"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4D3F86E5" w14:textId="77777777" w:rsidR="006F07CB" w:rsidRDefault="006F07CB" w:rsidP="006F07CB">
            <w:pPr>
              <w:pStyle w:val="TableParagraph"/>
              <w:spacing w:before="41"/>
              <w:ind w:left="30"/>
              <w:jc w:val="center"/>
              <w:rPr>
                <w:ins w:id="109"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1926EA6B" w14:textId="77777777" w:rsidR="006F07CB" w:rsidRDefault="006F07CB" w:rsidP="006F07CB">
            <w:pPr>
              <w:pStyle w:val="TableParagraph"/>
              <w:rPr>
                <w:ins w:id="110" w:author="Martin, Trevor" w:date="2026-08-20T11:01:00Z"/>
                <w:sz w:val="16"/>
              </w:rPr>
            </w:pPr>
          </w:p>
        </w:tc>
        <w:tc>
          <w:tcPr>
            <w:tcW w:w="720" w:type="dxa"/>
            <w:tcBorders>
              <w:top w:val="single" w:sz="6" w:space="0" w:color="DFDFDF"/>
              <w:left w:val="single" w:sz="6" w:space="0" w:color="DFDFDF"/>
              <w:bottom w:val="single" w:sz="6" w:space="0" w:color="DFDFDF"/>
              <w:right w:val="single" w:sz="6" w:space="0" w:color="DFDFDF"/>
            </w:tcBorders>
          </w:tcPr>
          <w:p w14:paraId="04FBBB94" w14:textId="77777777" w:rsidR="006F07CB" w:rsidRDefault="006F07CB" w:rsidP="006F07CB">
            <w:pPr>
              <w:pStyle w:val="TableParagraph"/>
              <w:rPr>
                <w:ins w:id="111" w:author="Martin, Trevor" w:date="2026-08-20T11:01:00Z"/>
                <w:sz w:val="16"/>
              </w:rPr>
            </w:pPr>
          </w:p>
        </w:tc>
        <w:tc>
          <w:tcPr>
            <w:tcW w:w="720" w:type="dxa"/>
            <w:tcBorders>
              <w:top w:val="single" w:sz="6" w:space="0" w:color="DFDFDF"/>
              <w:left w:val="single" w:sz="6" w:space="0" w:color="DFDFDF"/>
              <w:bottom w:val="single" w:sz="6" w:space="0" w:color="DFDFDF"/>
              <w:right w:val="single" w:sz="6" w:space="0" w:color="DFDFDF"/>
            </w:tcBorders>
          </w:tcPr>
          <w:p w14:paraId="4857D2CA" w14:textId="77777777" w:rsidR="006F07CB" w:rsidRDefault="006F07CB" w:rsidP="006F07CB">
            <w:pPr>
              <w:pStyle w:val="TableParagraph"/>
              <w:spacing w:before="41"/>
              <w:ind w:left="30"/>
              <w:jc w:val="center"/>
              <w:rPr>
                <w:ins w:id="112"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6C3E67CC" w14:textId="77777777" w:rsidR="006F07CB" w:rsidRDefault="006F07CB" w:rsidP="006F07CB">
            <w:pPr>
              <w:pStyle w:val="TableParagraph"/>
              <w:spacing w:before="41"/>
              <w:ind w:left="30"/>
              <w:jc w:val="center"/>
              <w:rPr>
                <w:ins w:id="113" w:author="Martin, Trevor" w:date="2026-08-20T11:01:00Z"/>
                <w:spacing w:val="-10"/>
                <w:sz w:val="18"/>
              </w:rPr>
            </w:pPr>
          </w:p>
        </w:tc>
        <w:tc>
          <w:tcPr>
            <w:tcW w:w="720" w:type="dxa"/>
            <w:tcBorders>
              <w:top w:val="single" w:sz="6" w:space="0" w:color="DFDFDF"/>
              <w:left w:val="single" w:sz="6" w:space="0" w:color="DFDFDF"/>
              <w:bottom w:val="single" w:sz="6" w:space="0" w:color="DFDFDF"/>
              <w:right w:val="single" w:sz="6" w:space="0" w:color="DFDFDF"/>
            </w:tcBorders>
          </w:tcPr>
          <w:p w14:paraId="3120E3D6" w14:textId="797E1162" w:rsidR="006F07CB" w:rsidRDefault="006B6EA8">
            <w:pPr>
              <w:pStyle w:val="TableParagraph"/>
              <w:jc w:val="center"/>
              <w:rPr>
                <w:ins w:id="114" w:author="Martin, Trevor" w:date="2026-08-20T11:01:00Z"/>
                <w:sz w:val="16"/>
              </w:rPr>
              <w:pPrChange w:id="115" w:author="Martin, Trevor" w:date="2026-08-20T11:01:00Z">
                <w:pPr>
                  <w:pStyle w:val="TableParagraph"/>
                </w:pPr>
              </w:pPrChange>
            </w:pPr>
            <w:ins w:id="116" w:author="Martin, Trevor" w:date="2026-08-25T13:38:00Z" w16du:dateUtc="2026-08-25T20:38:00Z">
              <w:r>
                <w:rPr>
                  <w:sz w:val="16"/>
                </w:rPr>
                <w:t>3</w:t>
              </w:r>
            </w:ins>
          </w:p>
        </w:tc>
        <w:tc>
          <w:tcPr>
            <w:tcW w:w="720" w:type="dxa"/>
            <w:tcBorders>
              <w:top w:val="single" w:sz="6" w:space="0" w:color="DFDFDF"/>
              <w:left w:val="single" w:sz="6" w:space="0" w:color="DFDFDF"/>
              <w:bottom w:val="single" w:sz="6" w:space="0" w:color="DFDFDF"/>
            </w:tcBorders>
          </w:tcPr>
          <w:p w14:paraId="55D163C7" w14:textId="77777777" w:rsidR="006F07CB" w:rsidRDefault="006F07CB">
            <w:pPr>
              <w:pStyle w:val="TableParagraph"/>
              <w:jc w:val="center"/>
              <w:rPr>
                <w:ins w:id="117" w:author="Martin, Trevor" w:date="2026-08-20T11:01:00Z"/>
                <w:sz w:val="16"/>
              </w:rPr>
              <w:pPrChange w:id="118" w:author="Martin, Trevor" w:date="2026-08-20T11:02:00Z">
                <w:pPr>
                  <w:pStyle w:val="TableParagraph"/>
                </w:pPr>
              </w:pPrChange>
            </w:pPr>
            <w:ins w:id="119" w:author="Martin, Trevor" w:date="2026-08-20T11:02:00Z">
              <w:r>
                <w:rPr>
                  <w:sz w:val="16"/>
                </w:rPr>
                <w:t>3</w:t>
              </w:r>
            </w:ins>
          </w:p>
        </w:tc>
      </w:tr>
    </w:tbl>
    <w:p w14:paraId="2794931D" w14:textId="77777777" w:rsidR="00815DE7" w:rsidRDefault="00815DE7" w:rsidP="00815DE7">
      <w:pPr>
        <w:pStyle w:val="TableParagraph"/>
        <w:rPr>
          <w:sz w:val="16"/>
        </w:rPr>
        <w:sectPr w:rsidR="00815DE7" w:rsidSect="00815DE7">
          <w:type w:val="continuous"/>
          <w:pgSz w:w="15840" w:h="12240" w:orient="landscape"/>
          <w:pgMar w:top="1420" w:right="360" w:bottom="1630"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6E1D333E" w14:textId="77777777" w:rsidTr="008E331E">
        <w:trPr>
          <w:trHeight w:val="311"/>
        </w:trPr>
        <w:tc>
          <w:tcPr>
            <w:tcW w:w="14400" w:type="dxa"/>
            <w:gridSpan w:val="16"/>
            <w:tcBorders>
              <w:bottom w:val="single" w:sz="6" w:space="0" w:color="DFDFDF"/>
            </w:tcBorders>
            <w:shd w:val="clear" w:color="auto" w:fill="D6D6D6"/>
          </w:tcPr>
          <w:p w14:paraId="09DC93C2"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34F45008"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7143D37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213BB6B"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A09CD37"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5128C8C" w14:textId="77777777" w:rsidR="00815DE7" w:rsidRDefault="00815DE7" w:rsidP="008E331E">
            <w:pPr>
              <w:pStyle w:val="TableParagraph"/>
              <w:spacing w:before="41"/>
              <w:ind w:left="30"/>
              <w:jc w:val="center"/>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3A6C154"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F53B7FD"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9C64425"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631141C"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3DD59C1"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DC903F3"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3A95C05"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33BDE04"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AC1341F"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0F9359F"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38ADC9E"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613E7AA7"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3446E577" w14:textId="77777777" w:rsidTr="008E331E">
        <w:trPr>
          <w:trHeight w:val="311"/>
        </w:trPr>
        <w:tc>
          <w:tcPr>
            <w:tcW w:w="3600" w:type="dxa"/>
            <w:tcBorders>
              <w:top w:val="single" w:sz="6" w:space="0" w:color="DFDFDF"/>
              <w:bottom w:val="single" w:sz="6" w:space="0" w:color="DFDFDF"/>
              <w:right w:val="single" w:sz="6" w:space="0" w:color="DFDFDF"/>
            </w:tcBorders>
          </w:tcPr>
          <w:p w14:paraId="1BAF03F2" w14:textId="77777777" w:rsidR="00815DE7" w:rsidRDefault="00815DE7" w:rsidP="008E331E">
            <w:pPr>
              <w:pStyle w:val="TableParagraph"/>
              <w:spacing w:before="41"/>
              <w:ind w:left="75"/>
              <w:rPr>
                <w:sz w:val="18"/>
              </w:rPr>
            </w:pPr>
            <w:r>
              <w:rPr>
                <w:sz w:val="18"/>
              </w:rPr>
              <w:t xml:space="preserve">Elementary and </w:t>
            </w:r>
            <w:r>
              <w:rPr>
                <w:spacing w:val="-2"/>
                <w:sz w:val="18"/>
              </w:rPr>
              <w:t>Middle</w:t>
            </w:r>
          </w:p>
        </w:tc>
        <w:tc>
          <w:tcPr>
            <w:tcW w:w="720" w:type="dxa"/>
            <w:tcBorders>
              <w:top w:val="single" w:sz="6" w:space="0" w:color="DFDFDF"/>
              <w:left w:val="single" w:sz="6" w:space="0" w:color="DFDFDF"/>
              <w:bottom w:val="single" w:sz="6" w:space="0" w:color="DFDFDF"/>
              <w:right w:val="single" w:sz="6" w:space="0" w:color="DFDFDF"/>
            </w:tcBorders>
          </w:tcPr>
          <w:p w14:paraId="243727D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301380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0CF503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C45289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43233A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4F4FDA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5B434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57B8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5AA77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D80D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8300D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C4F97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7A372F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47E70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19CB7E0" w14:textId="77777777" w:rsidR="00815DE7" w:rsidRDefault="00815DE7" w:rsidP="008E331E">
            <w:pPr>
              <w:pStyle w:val="TableParagraph"/>
              <w:rPr>
                <w:sz w:val="16"/>
              </w:rPr>
            </w:pPr>
          </w:p>
        </w:tc>
      </w:tr>
      <w:tr w:rsidR="00815DE7" w14:paraId="3CFE11CD" w14:textId="77777777" w:rsidTr="008E331E">
        <w:trPr>
          <w:trHeight w:val="518"/>
        </w:trPr>
        <w:tc>
          <w:tcPr>
            <w:tcW w:w="3600" w:type="dxa"/>
            <w:tcBorders>
              <w:top w:val="single" w:sz="6" w:space="0" w:color="DFDFDF"/>
              <w:bottom w:val="single" w:sz="6" w:space="0" w:color="DFDFDF"/>
              <w:right w:val="single" w:sz="6" w:space="0" w:color="DFDFDF"/>
            </w:tcBorders>
          </w:tcPr>
          <w:p w14:paraId="1EDDDEF3" w14:textId="77777777" w:rsidR="00815DE7" w:rsidRDefault="00815DE7" w:rsidP="008E331E">
            <w:pPr>
              <w:pStyle w:val="TableParagraph"/>
              <w:spacing w:before="41"/>
              <w:ind w:left="75"/>
              <w:rPr>
                <w:sz w:val="18"/>
              </w:rPr>
            </w:pPr>
            <w:r>
              <w:rPr>
                <w:sz w:val="18"/>
              </w:rPr>
              <w:t>Funeral</w:t>
            </w:r>
            <w:r>
              <w:rPr>
                <w:spacing w:val="-9"/>
                <w:sz w:val="18"/>
              </w:rPr>
              <w:t xml:space="preserve"> </w:t>
            </w:r>
            <w:r>
              <w:rPr>
                <w:sz w:val="18"/>
              </w:rPr>
              <w:t>Home</w:t>
            </w:r>
            <w:r>
              <w:rPr>
                <w:spacing w:val="-9"/>
                <w:sz w:val="18"/>
              </w:rPr>
              <w:t xml:space="preserve"> </w:t>
            </w:r>
            <w:r>
              <w:rPr>
                <w:sz w:val="18"/>
              </w:rPr>
              <w:t>not</w:t>
            </w:r>
            <w:r>
              <w:rPr>
                <w:spacing w:val="-9"/>
                <w:sz w:val="18"/>
              </w:rPr>
              <w:t xml:space="preserve"> </w:t>
            </w:r>
            <w:r>
              <w:rPr>
                <w:sz w:val="18"/>
              </w:rPr>
              <w:t>associated</w:t>
            </w:r>
            <w:r>
              <w:rPr>
                <w:spacing w:val="-8"/>
                <w:sz w:val="18"/>
              </w:rPr>
              <w:t xml:space="preserve"> </w:t>
            </w:r>
            <w:r>
              <w:rPr>
                <w:sz w:val="18"/>
              </w:rPr>
              <w:t>with</w:t>
            </w:r>
            <w:r>
              <w:rPr>
                <w:spacing w:val="-6"/>
                <w:sz w:val="18"/>
              </w:rPr>
              <w:t xml:space="preserve"> </w:t>
            </w:r>
            <w:r>
              <w:rPr>
                <w:sz w:val="18"/>
              </w:rPr>
              <w:t xml:space="preserve">Cemetery/ </w:t>
            </w:r>
            <w:r>
              <w:rPr>
                <w:spacing w:val="-2"/>
                <w:sz w:val="18"/>
              </w:rPr>
              <w:t>Crematorium</w:t>
            </w:r>
          </w:p>
        </w:tc>
        <w:tc>
          <w:tcPr>
            <w:tcW w:w="720" w:type="dxa"/>
            <w:tcBorders>
              <w:top w:val="single" w:sz="6" w:space="0" w:color="DFDFDF"/>
              <w:left w:val="single" w:sz="6" w:space="0" w:color="DFDFDF"/>
              <w:bottom w:val="single" w:sz="6" w:space="0" w:color="DFDFDF"/>
              <w:right w:val="single" w:sz="6" w:space="0" w:color="DFDFDF"/>
            </w:tcBorders>
          </w:tcPr>
          <w:p w14:paraId="40BEC62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1C490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EDF8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72DCE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9291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EF5B19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AA4B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154BB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05615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738472"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DACD4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5B00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1CA7A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591B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3819356" w14:textId="77777777" w:rsidR="00815DE7" w:rsidRDefault="00815DE7" w:rsidP="008E331E">
            <w:pPr>
              <w:pStyle w:val="TableParagraph"/>
              <w:rPr>
                <w:sz w:val="16"/>
              </w:rPr>
            </w:pPr>
          </w:p>
        </w:tc>
      </w:tr>
      <w:tr w:rsidR="00815DE7" w14:paraId="76D5878C" w14:textId="77777777" w:rsidTr="008E331E">
        <w:trPr>
          <w:trHeight w:val="311"/>
        </w:trPr>
        <w:tc>
          <w:tcPr>
            <w:tcW w:w="3600" w:type="dxa"/>
            <w:tcBorders>
              <w:top w:val="single" w:sz="6" w:space="0" w:color="DFDFDF"/>
              <w:bottom w:val="single" w:sz="6" w:space="0" w:color="DFDFDF"/>
              <w:right w:val="single" w:sz="6" w:space="0" w:color="DFDFDF"/>
            </w:tcBorders>
          </w:tcPr>
          <w:p w14:paraId="79FDAADA" w14:textId="77777777" w:rsidR="00815DE7" w:rsidRDefault="00815DE7" w:rsidP="008E331E">
            <w:pPr>
              <w:pStyle w:val="TableParagraph"/>
              <w:spacing w:before="41"/>
              <w:ind w:left="75"/>
              <w:rPr>
                <w:sz w:val="18"/>
              </w:rPr>
            </w:pPr>
            <w:r>
              <w:rPr>
                <w:sz w:val="18"/>
              </w:rPr>
              <w:t>Hospital</w:t>
            </w:r>
            <w:r>
              <w:rPr>
                <w:spacing w:val="-8"/>
                <w:sz w:val="18"/>
              </w:rPr>
              <w:t xml:space="preserve"> </w:t>
            </w:r>
            <w:r>
              <w:rPr>
                <w:sz w:val="18"/>
              </w:rPr>
              <w:t>(*)</w:t>
            </w:r>
            <w:r>
              <w:rPr>
                <w:spacing w:val="-6"/>
                <w:sz w:val="18"/>
              </w:rPr>
              <w:t xml:space="preserve"> </w:t>
            </w:r>
            <w:r>
              <w:rPr>
                <w:sz w:val="18"/>
              </w:rPr>
              <w:t>Outside</w:t>
            </w:r>
            <w:r>
              <w:rPr>
                <w:spacing w:val="-7"/>
                <w:sz w:val="18"/>
              </w:rPr>
              <w:t xml:space="preserve"> </w:t>
            </w:r>
            <w:r>
              <w:rPr>
                <w:sz w:val="18"/>
              </w:rPr>
              <w:t>Institutional</w:t>
            </w:r>
            <w:r>
              <w:rPr>
                <w:spacing w:val="-4"/>
                <w:sz w:val="18"/>
              </w:rPr>
              <w:t xml:space="preserve"> </w:t>
            </w:r>
            <w:r>
              <w:rPr>
                <w:spacing w:val="-2"/>
                <w:sz w:val="18"/>
              </w:rPr>
              <w:t>Overlay</w:t>
            </w:r>
          </w:p>
        </w:tc>
        <w:tc>
          <w:tcPr>
            <w:tcW w:w="720" w:type="dxa"/>
            <w:tcBorders>
              <w:top w:val="single" w:sz="6" w:space="0" w:color="DFDFDF"/>
              <w:left w:val="single" w:sz="6" w:space="0" w:color="DFDFDF"/>
              <w:bottom w:val="single" w:sz="6" w:space="0" w:color="DFDFDF"/>
              <w:right w:val="single" w:sz="6" w:space="0" w:color="DFDFDF"/>
            </w:tcBorders>
          </w:tcPr>
          <w:p w14:paraId="1390750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7E6E69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029D0A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F376D2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C63C8D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B1BA44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7969D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DF47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B6DD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6AAD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9EFE9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D99C81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F9ED1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D935C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19F21327" w14:textId="77777777" w:rsidR="00815DE7" w:rsidRDefault="00815DE7" w:rsidP="008E331E">
            <w:pPr>
              <w:pStyle w:val="TableParagraph"/>
              <w:rPr>
                <w:sz w:val="16"/>
              </w:rPr>
            </w:pPr>
          </w:p>
        </w:tc>
      </w:tr>
      <w:tr w:rsidR="00815DE7" w14:paraId="2C1C9412" w14:textId="77777777" w:rsidTr="008E331E">
        <w:trPr>
          <w:trHeight w:val="311"/>
        </w:trPr>
        <w:tc>
          <w:tcPr>
            <w:tcW w:w="3600" w:type="dxa"/>
            <w:tcBorders>
              <w:top w:val="single" w:sz="6" w:space="0" w:color="DFDFDF"/>
              <w:bottom w:val="single" w:sz="6" w:space="0" w:color="DFDFDF"/>
              <w:right w:val="single" w:sz="6" w:space="0" w:color="DFDFDF"/>
            </w:tcBorders>
          </w:tcPr>
          <w:p w14:paraId="78BDF187" w14:textId="77777777" w:rsidR="00815DE7" w:rsidRDefault="00815DE7" w:rsidP="008E331E">
            <w:pPr>
              <w:pStyle w:val="TableParagraph"/>
              <w:spacing w:before="41"/>
              <w:ind w:left="75"/>
              <w:rPr>
                <w:sz w:val="18"/>
              </w:rPr>
            </w:pPr>
            <w:r>
              <w:rPr>
                <w:spacing w:val="-2"/>
                <w:sz w:val="18"/>
              </w:rPr>
              <w:t>Libraries</w:t>
            </w:r>
          </w:p>
        </w:tc>
        <w:tc>
          <w:tcPr>
            <w:tcW w:w="720" w:type="dxa"/>
            <w:tcBorders>
              <w:top w:val="single" w:sz="6" w:space="0" w:color="DFDFDF"/>
              <w:left w:val="single" w:sz="6" w:space="0" w:color="DFDFDF"/>
              <w:bottom w:val="single" w:sz="6" w:space="0" w:color="DFDFDF"/>
              <w:right w:val="single" w:sz="6" w:space="0" w:color="DFDFDF"/>
            </w:tcBorders>
          </w:tcPr>
          <w:p w14:paraId="29E7C8F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C16A95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C6B4C1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B53E8C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D14DD0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700FC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A198AE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F36C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A2ECD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64B6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B1377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9A934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4D514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32F6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E2DBF9C" w14:textId="77777777" w:rsidR="00815DE7" w:rsidRDefault="00815DE7" w:rsidP="008E331E">
            <w:pPr>
              <w:pStyle w:val="TableParagraph"/>
              <w:rPr>
                <w:sz w:val="16"/>
              </w:rPr>
            </w:pPr>
          </w:p>
        </w:tc>
      </w:tr>
      <w:tr w:rsidR="00815DE7" w14:paraId="60C19855" w14:textId="77777777" w:rsidTr="008E331E">
        <w:trPr>
          <w:trHeight w:val="311"/>
        </w:trPr>
        <w:tc>
          <w:tcPr>
            <w:tcW w:w="3600" w:type="dxa"/>
            <w:tcBorders>
              <w:top w:val="single" w:sz="6" w:space="0" w:color="DFDFDF"/>
              <w:bottom w:val="single" w:sz="6" w:space="0" w:color="DFDFDF"/>
              <w:right w:val="single" w:sz="6" w:space="0" w:color="DFDFDF"/>
            </w:tcBorders>
          </w:tcPr>
          <w:p w14:paraId="5F694C8E" w14:textId="77777777" w:rsidR="00815DE7" w:rsidRDefault="00815DE7" w:rsidP="008E331E">
            <w:pPr>
              <w:pStyle w:val="TableParagraph"/>
              <w:spacing w:before="41"/>
              <w:ind w:left="75"/>
              <w:rPr>
                <w:sz w:val="18"/>
              </w:rPr>
            </w:pPr>
            <w:r>
              <w:rPr>
                <w:sz w:val="18"/>
              </w:rPr>
              <w:t>Museums,</w:t>
            </w:r>
            <w:r>
              <w:rPr>
                <w:spacing w:val="-2"/>
                <w:sz w:val="18"/>
              </w:rPr>
              <w:t xml:space="preserve"> </w:t>
            </w:r>
            <w:r>
              <w:rPr>
                <w:sz w:val="18"/>
              </w:rPr>
              <w:t>Art</w:t>
            </w:r>
            <w:r>
              <w:rPr>
                <w:spacing w:val="-1"/>
                <w:sz w:val="18"/>
              </w:rPr>
              <w:t xml:space="preserve"> </w:t>
            </w:r>
            <w:r>
              <w:rPr>
                <w:spacing w:val="-2"/>
                <w:sz w:val="18"/>
              </w:rPr>
              <w:t>Galleries</w:t>
            </w:r>
          </w:p>
        </w:tc>
        <w:tc>
          <w:tcPr>
            <w:tcW w:w="720" w:type="dxa"/>
            <w:tcBorders>
              <w:top w:val="single" w:sz="6" w:space="0" w:color="DFDFDF"/>
              <w:left w:val="single" w:sz="6" w:space="0" w:color="DFDFDF"/>
              <w:bottom w:val="single" w:sz="6" w:space="0" w:color="DFDFDF"/>
              <w:right w:val="single" w:sz="6" w:space="0" w:color="DFDFDF"/>
            </w:tcBorders>
          </w:tcPr>
          <w:p w14:paraId="65AAD18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342D9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DC69B2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73B0D1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F71469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7AD69D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C2414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4F61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656FC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77E9A4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F2A15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245BE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E56EF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ADF35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10031176" w14:textId="77777777" w:rsidR="00815DE7" w:rsidRDefault="00815DE7" w:rsidP="008E331E">
            <w:pPr>
              <w:pStyle w:val="TableParagraph"/>
              <w:rPr>
                <w:sz w:val="16"/>
              </w:rPr>
            </w:pPr>
          </w:p>
        </w:tc>
      </w:tr>
      <w:tr w:rsidR="00815DE7" w14:paraId="319C278A" w14:textId="77777777" w:rsidTr="008E331E">
        <w:trPr>
          <w:trHeight w:val="311"/>
        </w:trPr>
        <w:tc>
          <w:tcPr>
            <w:tcW w:w="3600" w:type="dxa"/>
            <w:tcBorders>
              <w:top w:val="single" w:sz="6" w:space="0" w:color="DFDFDF"/>
              <w:bottom w:val="single" w:sz="6" w:space="0" w:color="DFDFDF"/>
              <w:right w:val="single" w:sz="6" w:space="0" w:color="DFDFDF"/>
            </w:tcBorders>
          </w:tcPr>
          <w:p w14:paraId="7DFDE51E" w14:textId="77777777" w:rsidR="00815DE7" w:rsidRDefault="00815DE7" w:rsidP="008E331E">
            <w:pPr>
              <w:pStyle w:val="TableParagraph"/>
              <w:spacing w:before="41"/>
              <w:ind w:left="75"/>
              <w:rPr>
                <w:sz w:val="18"/>
              </w:rPr>
            </w:pPr>
            <w:r>
              <w:rPr>
                <w:sz w:val="18"/>
              </w:rPr>
              <w:t>Public</w:t>
            </w:r>
            <w:r>
              <w:rPr>
                <w:spacing w:val="-4"/>
                <w:sz w:val="18"/>
              </w:rPr>
              <w:t xml:space="preserve"> </w:t>
            </w:r>
            <w:r>
              <w:rPr>
                <w:sz w:val="18"/>
              </w:rPr>
              <w:t>Facility</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04BB3D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33F60B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16E91B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9D8102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0EFEA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F09DDA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888F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EE7C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1CBA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3843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8B72B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7BCB4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57A4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5C9FA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A66B78B" w14:textId="77777777" w:rsidR="00815DE7" w:rsidRDefault="00815DE7" w:rsidP="008E331E">
            <w:pPr>
              <w:pStyle w:val="TableParagraph"/>
              <w:spacing w:before="41"/>
              <w:ind w:left="30"/>
              <w:jc w:val="center"/>
              <w:rPr>
                <w:sz w:val="18"/>
              </w:rPr>
            </w:pPr>
            <w:r>
              <w:rPr>
                <w:spacing w:val="-10"/>
                <w:sz w:val="18"/>
              </w:rPr>
              <w:t>1</w:t>
            </w:r>
          </w:p>
        </w:tc>
      </w:tr>
      <w:tr w:rsidR="00815DE7" w14:paraId="49F50552" w14:textId="77777777" w:rsidTr="008E331E">
        <w:trPr>
          <w:trHeight w:val="311"/>
        </w:trPr>
        <w:tc>
          <w:tcPr>
            <w:tcW w:w="3600" w:type="dxa"/>
            <w:tcBorders>
              <w:top w:val="single" w:sz="6" w:space="0" w:color="DFDFDF"/>
              <w:bottom w:val="single" w:sz="6" w:space="0" w:color="DFDFDF"/>
              <w:right w:val="single" w:sz="6" w:space="0" w:color="DFDFDF"/>
            </w:tcBorders>
          </w:tcPr>
          <w:p w14:paraId="4EA59D04" w14:textId="77777777" w:rsidR="00815DE7" w:rsidRDefault="00815DE7" w:rsidP="008E331E">
            <w:pPr>
              <w:pStyle w:val="TableParagraph"/>
              <w:spacing w:before="41"/>
              <w:ind w:left="75"/>
              <w:rPr>
                <w:sz w:val="18"/>
              </w:rPr>
            </w:pPr>
            <w:r>
              <w:rPr>
                <w:spacing w:val="-2"/>
                <w:sz w:val="18"/>
              </w:rPr>
              <w:t>Schools</w:t>
            </w:r>
          </w:p>
        </w:tc>
        <w:tc>
          <w:tcPr>
            <w:tcW w:w="720" w:type="dxa"/>
            <w:tcBorders>
              <w:top w:val="single" w:sz="6" w:space="0" w:color="DFDFDF"/>
              <w:left w:val="single" w:sz="6" w:space="0" w:color="DFDFDF"/>
              <w:bottom w:val="single" w:sz="6" w:space="0" w:color="DFDFDF"/>
              <w:right w:val="single" w:sz="6" w:space="0" w:color="DFDFDF"/>
            </w:tcBorders>
          </w:tcPr>
          <w:p w14:paraId="4285920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3FB5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1F77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271B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64ED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08E5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51C8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80684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2C88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8F2F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114A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5F49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87FA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AE4D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0E27025" w14:textId="77777777" w:rsidR="00815DE7" w:rsidRDefault="00815DE7" w:rsidP="008E331E">
            <w:pPr>
              <w:pStyle w:val="TableParagraph"/>
              <w:rPr>
                <w:sz w:val="16"/>
              </w:rPr>
            </w:pPr>
          </w:p>
        </w:tc>
      </w:tr>
      <w:tr w:rsidR="00815DE7" w14:paraId="44CD61F4" w14:textId="77777777" w:rsidTr="008E331E">
        <w:trPr>
          <w:trHeight w:val="311"/>
        </w:trPr>
        <w:tc>
          <w:tcPr>
            <w:tcW w:w="3600" w:type="dxa"/>
            <w:tcBorders>
              <w:top w:val="single" w:sz="6" w:space="0" w:color="DFDFDF"/>
              <w:bottom w:val="single" w:sz="6" w:space="0" w:color="DFDFDF"/>
              <w:right w:val="single" w:sz="6" w:space="0" w:color="DFDFDF"/>
            </w:tcBorders>
          </w:tcPr>
          <w:p w14:paraId="57D9F860" w14:textId="77777777" w:rsidR="00815DE7" w:rsidRDefault="00815DE7" w:rsidP="008E331E">
            <w:pPr>
              <w:pStyle w:val="TableParagraph"/>
              <w:spacing w:before="41"/>
              <w:ind w:left="75"/>
              <w:rPr>
                <w:sz w:val="18"/>
              </w:rPr>
            </w:pPr>
            <w:r>
              <w:rPr>
                <w:sz w:val="18"/>
              </w:rPr>
              <w:t xml:space="preserve">Senior High </w:t>
            </w:r>
            <w:r>
              <w:rPr>
                <w:spacing w:val="-2"/>
                <w:sz w:val="18"/>
              </w:rPr>
              <w:t>School</w:t>
            </w:r>
          </w:p>
        </w:tc>
        <w:tc>
          <w:tcPr>
            <w:tcW w:w="720" w:type="dxa"/>
            <w:tcBorders>
              <w:top w:val="single" w:sz="6" w:space="0" w:color="DFDFDF"/>
              <w:left w:val="single" w:sz="6" w:space="0" w:color="DFDFDF"/>
              <w:bottom w:val="single" w:sz="6" w:space="0" w:color="DFDFDF"/>
              <w:right w:val="single" w:sz="6" w:space="0" w:color="DFDFDF"/>
            </w:tcBorders>
          </w:tcPr>
          <w:p w14:paraId="601A4FB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C702AD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62774E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2BBDDB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C367B1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11E177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A7754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E506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2FD4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0656A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368D1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2CECDE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2BE9D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A04A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6159959C" w14:textId="77777777" w:rsidR="00815DE7" w:rsidRDefault="00815DE7" w:rsidP="008E331E">
            <w:pPr>
              <w:pStyle w:val="TableParagraph"/>
              <w:rPr>
                <w:sz w:val="16"/>
              </w:rPr>
            </w:pPr>
          </w:p>
        </w:tc>
      </w:tr>
      <w:tr w:rsidR="00815DE7" w14:paraId="13E81440" w14:textId="77777777" w:rsidTr="008E331E">
        <w:trPr>
          <w:trHeight w:val="311"/>
        </w:trPr>
        <w:tc>
          <w:tcPr>
            <w:tcW w:w="3600" w:type="dxa"/>
            <w:tcBorders>
              <w:top w:val="single" w:sz="6" w:space="0" w:color="DFDFDF"/>
              <w:bottom w:val="single" w:sz="6" w:space="0" w:color="DFDFDF"/>
              <w:right w:val="single" w:sz="6" w:space="0" w:color="DFDFDF"/>
            </w:tcBorders>
          </w:tcPr>
          <w:p w14:paraId="1633B724" w14:textId="77777777" w:rsidR="00815DE7" w:rsidRDefault="00815DE7" w:rsidP="008E331E">
            <w:pPr>
              <w:pStyle w:val="TableParagraph"/>
              <w:spacing w:before="41"/>
              <w:ind w:left="75"/>
              <w:rPr>
                <w:sz w:val="18"/>
              </w:rPr>
            </w:pPr>
            <w:r>
              <w:rPr>
                <w:sz w:val="18"/>
              </w:rPr>
              <w:t>Vocational</w:t>
            </w:r>
            <w:r>
              <w:rPr>
                <w:spacing w:val="-9"/>
                <w:sz w:val="18"/>
              </w:rPr>
              <w:t xml:space="preserve"> </w:t>
            </w:r>
            <w:r>
              <w:rPr>
                <w:sz w:val="18"/>
              </w:rPr>
              <w:t>Schools</w:t>
            </w:r>
            <w:r>
              <w:rPr>
                <w:spacing w:val="-8"/>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905B05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A4A4E9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FB6136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7125B3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642F55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1CA338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280C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717C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8C3131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C067A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54FC5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60349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CE998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EE41ED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07F04CE" w14:textId="77777777" w:rsidR="00815DE7" w:rsidRDefault="00815DE7" w:rsidP="008E331E">
            <w:pPr>
              <w:pStyle w:val="TableParagraph"/>
              <w:rPr>
                <w:sz w:val="16"/>
              </w:rPr>
            </w:pPr>
          </w:p>
        </w:tc>
      </w:tr>
      <w:tr w:rsidR="00815DE7" w14:paraId="4283FF9D" w14:textId="77777777" w:rsidTr="008E331E">
        <w:trPr>
          <w:trHeight w:val="311"/>
        </w:trPr>
        <w:tc>
          <w:tcPr>
            <w:tcW w:w="3600" w:type="dxa"/>
            <w:tcBorders>
              <w:top w:val="single" w:sz="6" w:space="0" w:color="DFDFDF"/>
              <w:bottom w:val="single" w:sz="6" w:space="0" w:color="DFDFDF"/>
              <w:right w:val="single" w:sz="6" w:space="0" w:color="DFDFDF"/>
            </w:tcBorders>
          </w:tcPr>
          <w:p w14:paraId="495DA4AE" w14:textId="77777777" w:rsidR="00815DE7" w:rsidRDefault="00815DE7" w:rsidP="008E331E">
            <w:pPr>
              <w:pStyle w:val="TableParagraph"/>
              <w:spacing w:before="41"/>
              <w:ind w:left="75"/>
              <w:rPr>
                <w:sz w:val="18"/>
              </w:rPr>
            </w:pPr>
            <w:r>
              <w:rPr>
                <w:sz w:val="18"/>
              </w:rPr>
              <w:t xml:space="preserve">Wastewater </w:t>
            </w:r>
            <w:proofErr w:type="spellStart"/>
            <w:r>
              <w:rPr>
                <w:sz w:val="18"/>
              </w:rPr>
              <w:t>Sprayfield</w:t>
            </w:r>
            <w:proofErr w:type="spellEnd"/>
            <w:r>
              <w:rPr>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2883815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80620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2820A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7929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4042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4F05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9933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4B7A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9A7C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B241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97F4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7FE6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BA89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2C700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28D3056D" w14:textId="77777777" w:rsidR="00815DE7" w:rsidRDefault="00815DE7" w:rsidP="008E331E">
            <w:pPr>
              <w:pStyle w:val="TableParagraph"/>
              <w:spacing w:before="41"/>
              <w:ind w:left="30"/>
              <w:jc w:val="center"/>
              <w:rPr>
                <w:sz w:val="18"/>
              </w:rPr>
            </w:pPr>
            <w:r>
              <w:rPr>
                <w:spacing w:val="-10"/>
                <w:sz w:val="18"/>
              </w:rPr>
              <w:t>3</w:t>
            </w:r>
          </w:p>
        </w:tc>
      </w:tr>
      <w:tr w:rsidR="00815DE7" w14:paraId="0FD3038A" w14:textId="77777777" w:rsidTr="008E331E">
        <w:trPr>
          <w:trHeight w:val="311"/>
        </w:trPr>
        <w:tc>
          <w:tcPr>
            <w:tcW w:w="3600" w:type="dxa"/>
            <w:tcBorders>
              <w:top w:val="single" w:sz="6" w:space="0" w:color="DFDFDF"/>
              <w:bottom w:val="single" w:sz="6" w:space="0" w:color="DFDFDF"/>
              <w:right w:val="single" w:sz="6" w:space="0" w:color="DFDFDF"/>
            </w:tcBorders>
          </w:tcPr>
          <w:p w14:paraId="5CF1FBC8" w14:textId="77777777" w:rsidR="00815DE7" w:rsidRDefault="00815DE7" w:rsidP="008E331E">
            <w:pPr>
              <w:pStyle w:val="TableParagraph"/>
              <w:spacing w:before="41"/>
              <w:ind w:left="75"/>
              <w:rPr>
                <w:sz w:val="18"/>
              </w:rPr>
            </w:pPr>
            <w:r>
              <w:rPr>
                <w:sz w:val="18"/>
              </w:rPr>
              <w:t xml:space="preserve">Zoo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4A55080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B214B8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5C79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9DBC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5DD1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3A58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5FB6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EC7E5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3B6E3D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A50411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DEFFB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D0474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E80AB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6F05B4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DE9DD12" w14:textId="77777777" w:rsidR="00815DE7" w:rsidRDefault="00815DE7" w:rsidP="008E331E">
            <w:pPr>
              <w:pStyle w:val="TableParagraph"/>
              <w:rPr>
                <w:sz w:val="16"/>
              </w:rPr>
            </w:pPr>
          </w:p>
        </w:tc>
      </w:tr>
      <w:tr w:rsidR="00815DE7" w14:paraId="5BB75F8D" w14:textId="77777777" w:rsidTr="008E331E">
        <w:trPr>
          <w:trHeight w:val="311"/>
        </w:trPr>
        <w:tc>
          <w:tcPr>
            <w:tcW w:w="14400" w:type="dxa"/>
            <w:gridSpan w:val="16"/>
            <w:tcBorders>
              <w:top w:val="single" w:sz="6" w:space="0" w:color="DFDFDF"/>
              <w:bottom w:val="single" w:sz="6" w:space="0" w:color="DFDFDF"/>
            </w:tcBorders>
          </w:tcPr>
          <w:p w14:paraId="2D3B6C52" w14:textId="77777777" w:rsidR="00815DE7" w:rsidRDefault="00815DE7" w:rsidP="008E331E">
            <w:pPr>
              <w:pStyle w:val="TableParagraph"/>
              <w:spacing w:before="41"/>
              <w:ind w:left="75"/>
              <w:rPr>
                <w:b/>
                <w:sz w:val="18"/>
              </w:rPr>
            </w:pPr>
            <w:r>
              <w:rPr>
                <w:b/>
                <w:sz w:val="18"/>
              </w:rPr>
              <w:t>HEALTH</w:t>
            </w:r>
            <w:r>
              <w:rPr>
                <w:b/>
                <w:spacing w:val="-6"/>
                <w:sz w:val="18"/>
              </w:rPr>
              <w:t xml:space="preserve"> </w:t>
            </w:r>
            <w:r>
              <w:rPr>
                <w:b/>
                <w:sz w:val="18"/>
              </w:rPr>
              <w:t>AND</w:t>
            </w:r>
            <w:r>
              <w:rPr>
                <w:b/>
                <w:spacing w:val="-5"/>
                <w:sz w:val="18"/>
              </w:rPr>
              <w:t xml:space="preserve"> </w:t>
            </w:r>
            <w:r>
              <w:rPr>
                <w:b/>
                <w:sz w:val="18"/>
              </w:rPr>
              <w:t>SOCIAL</w:t>
            </w:r>
            <w:r>
              <w:rPr>
                <w:b/>
                <w:spacing w:val="-6"/>
                <w:sz w:val="18"/>
              </w:rPr>
              <w:t xml:space="preserve"> </w:t>
            </w:r>
            <w:r>
              <w:rPr>
                <w:b/>
                <w:sz w:val="18"/>
              </w:rPr>
              <w:t>SERVICE</w:t>
            </w:r>
            <w:r>
              <w:rPr>
                <w:b/>
                <w:spacing w:val="-5"/>
                <w:sz w:val="18"/>
              </w:rPr>
              <w:t xml:space="preserve"> </w:t>
            </w:r>
            <w:r>
              <w:rPr>
                <w:b/>
                <w:spacing w:val="-2"/>
                <w:sz w:val="18"/>
              </w:rPr>
              <w:t>FACILITY</w:t>
            </w:r>
          </w:p>
        </w:tc>
      </w:tr>
      <w:tr w:rsidR="00815DE7" w14:paraId="55FEDF03" w14:textId="77777777" w:rsidTr="008E331E">
        <w:trPr>
          <w:trHeight w:val="311"/>
        </w:trPr>
        <w:tc>
          <w:tcPr>
            <w:tcW w:w="3600" w:type="dxa"/>
            <w:tcBorders>
              <w:top w:val="single" w:sz="6" w:space="0" w:color="DFDFDF"/>
              <w:bottom w:val="single" w:sz="6" w:space="0" w:color="DFDFDF"/>
              <w:right w:val="single" w:sz="6" w:space="0" w:color="DFDFDF"/>
            </w:tcBorders>
          </w:tcPr>
          <w:p w14:paraId="24D9954B" w14:textId="77777777" w:rsidR="00815DE7" w:rsidRDefault="00815DE7" w:rsidP="008E331E">
            <w:pPr>
              <w:pStyle w:val="TableParagraph"/>
              <w:spacing w:before="41"/>
              <w:ind w:left="75"/>
              <w:rPr>
                <w:sz w:val="18"/>
              </w:rPr>
            </w:pPr>
            <w:r>
              <w:rPr>
                <w:sz w:val="18"/>
              </w:rPr>
              <w:lastRenderedPageBreak/>
              <w:t>Congregate</w:t>
            </w:r>
            <w:r>
              <w:rPr>
                <w:spacing w:val="-4"/>
                <w:sz w:val="18"/>
              </w:rPr>
              <w:t xml:space="preserve"> </w:t>
            </w:r>
            <w:r>
              <w:rPr>
                <w:sz w:val="18"/>
              </w:rPr>
              <w:t>Living</w:t>
            </w:r>
            <w:r>
              <w:rPr>
                <w:spacing w:val="-3"/>
                <w:sz w:val="18"/>
              </w:rPr>
              <w:t xml:space="preserve"> </w:t>
            </w:r>
            <w:r>
              <w:rPr>
                <w:sz w:val="18"/>
              </w:rPr>
              <w:t>Facility</w:t>
            </w:r>
            <w:r>
              <w:rPr>
                <w:spacing w:val="-1"/>
                <w:sz w:val="18"/>
              </w:rPr>
              <w:t xml:space="preserve"> </w:t>
            </w:r>
            <w:r>
              <w:rPr>
                <w:spacing w:val="-5"/>
                <w:sz w:val="18"/>
              </w:rPr>
              <w:t>11+</w:t>
            </w:r>
          </w:p>
        </w:tc>
        <w:tc>
          <w:tcPr>
            <w:tcW w:w="720" w:type="dxa"/>
            <w:tcBorders>
              <w:top w:val="single" w:sz="6" w:space="0" w:color="DFDFDF"/>
              <w:left w:val="single" w:sz="6" w:space="0" w:color="DFDFDF"/>
              <w:bottom w:val="single" w:sz="6" w:space="0" w:color="DFDFDF"/>
              <w:right w:val="single" w:sz="6" w:space="0" w:color="DFDFDF"/>
            </w:tcBorders>
          </w:tcPr>
          <w:p w14:paraId="4A41156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DDE918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E8250C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861762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DFE6ED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4EE07B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AA9DA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3ED1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03FD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31D7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189DE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06EAED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36349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8D41F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6127FC17" w14:textId="77777777" w:rsidR="00815DE7" w:rsidRDefault="00815DE7" w:rsidP="008E331E">
            <w:pPr>
              <w:pStyle w:val="TableParagraph"/>
              <w:rPr>
                <w:sz w:val="16"/>
              </w:rPr>
            </w:pPr>
          </w:p>
        </w:tc>
      </w:tr>
      <w:tr w:rsidR="00815DE7" w14:paraId="106D4BAD" w14:textId="77777777" w:rsidTr="008E331E">
        <w:trPr>
          <w:trHeight w:val="311"/>
        </w:trPr>
        <w:tc>
          <w:tcPr>
            <w:tcW w:w="3600" w:type="dxa"/>
            <w:tcBorders>
              <w:top w:val="single" w:sz="6" w:space="0" w:color="DFDFDF"/>
              <w:bottom w:val="single" w:sz="6" w:space="0" w:color="DFDFDF"/>
              <w:right w:val="single" w:sz="6" w:space="0" w:color="DFDFDF"/>
            </w:tcBorders>
          </w:tcPr>
          <w:p w14:paraId="2DBE5C12" w14:textId="77777777" w:rsidR="00815DE7" w:rsidRDefault="00815DE7" w:rsidP="008E331E">
            <w:pPr>
              <w:pStyle w:val="TableParagraph"/>
              <w:spacing w:before="41"/>
              <w:ind w:left="75"/>
              <w:rPr>
                <w:sz w:val="18"/>
              </w:rPr>
            </w:pPr>
            <w:r>
              <w:rPr>
                <w:sz w:val="18"/>
              </w:rPr>
              <w:t>Congregate</w:t>
            </w:r>
            <w:r>
              <w:rPr>
                <w:spacing w:val="-3"/>
                <w:sz w:val="18"/>
              </w:rPr>
              <w:t xml:space="preserve"> </w:t>
            </w:r>
            <w:r>
              <w:rPr>
                <w:sz w:val="18"/>
              </w:rPr>
              <w:t>Living</w:t>
            </w:r>
            <w:r>
              <w:rPr>
                <w:spacing w:val="-1"/>
                <w:sz w:val="18"/>
              </w:rPr>
              <w:t xml:space="preserve"> </w:t>
            </w:r>
            <w:r>
              <w:rPr>
                <w:sz w:val="18"/>
              </w:rPr>
              <w:t>Facility up</w:t>
            </w:r>
            <w:r>
              <w:rPr>
                <w:spacing w:val="-2"/>
                <w:sz w:val="18"/>
              </w:rPr>
              <w:t xml:space="preserve"> </w:t>
            </w:r>
            <w:r>
              <w:rPr>
                <w:sz w:val="18"/>
              </w:rPr>
              <w:t>to</w:t>
            </w:r>
            <w:r>
              <w:rPr>
                <w:spacing w:val="-1"/>
                <w:sz w:val="18"/>
              </w:rPr>
              <w:t xml:space="preserve"> </w:t>
            </w:r>
            <w:r>
              <w:rPr>
                <w:sz w:val="18"/>
              </w:rPr>
              <w:t>10</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7ADEDA2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265070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8CB7C2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1677BA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9FF7D1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96E1FB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C37E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D4335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C284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573C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BC94C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A425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455A9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B08A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1EB492B7" w14:textId="77777777" w:rsidR="00815DE7" w:rsidRDefault="00815DE7" w:rsidP="008E331E">
            <w:pPr>
              <w:pStyle w:val="TableParagraph"/>
              <w:rPr>
                <w:sz w:val="16"/>
              </w:rPr>
            </w:pPr>
          </w:p>
        </w:tc>
      </w:tr>
      <w:tr w:rsidR="00815DE7" w14:paraId="4DA41306" w14:textId="77777777" w:rsidTr="008E331E">
        <w:trPr>
          <w:trHeight w:val="518"/>
        </w:trPr>
        <w:tc>
          <w:tcPr>
            <w:tcW w:w="3600" w:type="dxa"/>
            <w:tcBorders>
              <w:top w:val="single" w:sz="6" w:space="0" w:color="DFDFDF"/>
              <w:bottom w:val="single" w:sz="6" w:space="0" w:color="DFDFDF"/>
              <w:right w:val="single" w:sz="6" w:space="0" w:color="DFDFDF"/>
            </w:tcBorders>
          </w:tcPr>
          <w:p w14:paraId="4BFCF37B" w14:textId="77777777" w:rsidR="00815DE7" w:rsidRDefault="00815DE7" w:rsidP="008E331E">
            <w:pPr>
              <w:pStyle w:val="TableParagraph"/>
              <w:spacing w:before="41"/>
              <w:ind w:left="75" w:right="140"/>
              <w:rPr>
                <w:sz w:val="18"/>
              </w:rPr>
            </w:pPr>
            <w:r>
              <w:rPr>
                <w:sz w:val="18"/>
              </w:rPr>
              <w:t>Group</w:t>
            </w:r>
            <w:r>
              <w:rPr>
                <w:spacing w:val="-8"/>
                <w:sz w:val="18"/>
              </w:rPr>
              <w:t xml:space="preserve"> </w:t>
            </w:r>
            <w:r>
              <w:rPr>
                <w:sz w:val="18"/>
              </w:rPr>
              <w:t>Homes</w:t>
            </w:r>
            <w:r>
              <w:rPr>
                <w:spacing w:val="-9"/>
                <w:sz w:val="18"/>
              </w:rPr>
              <w:t xml:space="preserve"> </w:t>
            </w:r>
            <w:r>
              <w:rPr>
                <w:sz w:val="18"/>
              </w:rPr>
              <w:t>(more</w:t>
            </w:r>
            <w:r>
              <w:rPr>
                <w:spacing w:val="-9"/>
                <w:sz w:val="18"/>
              </w:rPr>
              <w:t xml:space="preserve"> </w:t>
            </w:r>
            <w:r>
              <w:rPr>
                <w:sz w:val="18"/>
              </w:rPr>
              <w:t>than</w:t>
            </w:r>
            <w:r>
              <w:rPr>
                <w:spacing w:val="-8"/>
                <w:sz w:val="18"/>
              </w:rPr>
              <w:t xml:space="preserve"> </w:t>
            </w:r>
            <w:r>
              <w:rPr>
                <w:sz w:val="18"/>
              </w:rPr>
              <w:t>six),</w:t>
            </w:r>
            <w:r>
              <w:rPr>
                <w:spacing w:val="-8"/>
                <w:sz w:val="18"/>
              </w:rPr>
              <w:t xml:space="preserve"> </w:t>
            </w:r>
            <w:r>
              <w:rPr>
                <w:sz w:val="18"/>
              </w:rPr>
              <w:t>Convalescent and Nursing Homes (*)</w:t>
            </w:r>
          </w:p>
        </w:tc>
        <w:tc>
          <w:tcPr>
            <w:tcW w:w="720" w:type="dxa"/>
            <w:tcBorders>
              <w:top w:val="single" w:sz="6" w:space="0" w:color="DFDFDF"/>
              <w:left w:val="single" w:sz="6" w:space="0" w:color="DFDFDF"/>
              <w:bottom w:val="single" w:sz="6" w:space="0" w:color="DFDFDF"/>
              <w:right w:val="single" w:sz="6" w:space="0" w:color="DFDFDF"/>
            </w:tcBorders>
          </w:tcPr>
          <w:p w14:paraId="4215820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2A70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2FB6C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A8354B8"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B55F6A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E530E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91D0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F9B7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F784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9333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2CC5B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0A8F69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D099A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71A82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74CF01B" w14:textId="77777777" w:rsidR="00815DE7" w:rsidRDefault="00815DE7" w:rsidP="008E331E">
            <w:pPr>
              <w:pStyle w:val="TableParagraph"/>
              <w:rPr>
                <w:sz w:val="16"/>
              </w:rPr>
            </w:pPr>
          </w:p>
        </w:tc>
      </w:tr>
      <w:tr w:rsidR="00815DE7" w14:paraId="1ABF8C06" w14:textId="77777777" w:rsidTr="008E331E">
        <w:trPr>
          <w:trHeight w:val="518"/>
        </w:trPr>
        <w:tc>
          <w:tcPr>
            <w:tcW w:w="3600" w:type="dxa"/>
            <w:tcBorders>
              <w:top w:val="single" w:sz="6" w:space="0" w:color="DFDFDF"/>
              <w:bottom w:val="single" w:sz="6" w:space="0" w:color="DFDFDF"/>
              <w:right w:val="single" w:sz="6" w:space="0" w:color="DFDFDF"/>
            </w:tcBorders>
          </w:tcPr>
          <w:p w14:paraId="2A7AB781" w14:textId="77777777" w:rsidR="00815DE7" w:rsidRDefault="00815DE7" w:rsidP="008E331E">
            <w:pPr>
              <w:pStyle w:val="TableParagraph"/>
              <w:spacing w:before="41"/>
              <w:ind w:left="75" w:right="140"/>
              <w:rPr>
                <w:sz w:val="18"/>
              </w:rPr>
            </w:pPr>
            <w:r>
              <w:rPr>
                <w:sz w:val="18"/>
              </w:rPr>
              <w:t>Group</w:t>
            </w:r>
            <w:r>
              <w:rPr>
                <w:spacing w:val="-7"/>
                <w:sz w:val="18"/>
              </w:rPr>
              <w:t xml:space="preserve"> </w:t>
            </w:r>
            <w:r>
              <w:rPr>
                <w:sz w:val="18"/>
              </w:rPr>
              <w:t>Homes</w:t>
            </w:r>
            <w:r>
              <w:rPr>
                <w:spacing w:val="-7"/>
                <w:sz w:val="18"/>
              </w:rPr>
              <w:t xml:space="preserve"> </w:t>
            </w:r>
            <w:r>
              <w:rPr>
                <w:sz w:val="18"/>
              </w:rPr>
              <w:t>(six</w:t>
            </w:r>
            <w:r>
              <w:rPr>
                <w:spacing w:val="-7"/>
                <w:sz w:val="18"/>
              </w:rPr>
              <w:t xml:space="preserve"> </w:t>
            </w:r>
            <w:r>
              <w:rPr>
                <w:sz w:val="18"/>
              </w:rPr>
              <w:t>or</w:t>
            </w:r>
            <w:r>
              <w:rPr>
                <w:spacing w:val="-7"/>
                <w:sz w:val="18"/>
              </w:rPr>
              <w:t xml:space="preserve"> </w:t>
            </w:r>
            <w:r>
              <w:rPr>
                <w:sz w:val="18"/>
              </w:rPr>
              <w:t>fewer),</w:t>
            </w:r>
            <w:r>
              <w:rPr>
                <w:spacing w:val="-7"/>
                <w:sz w:val="18"/>
              </w:rPr>
              <w:t xml:space="preserve"> </w:t>
            </w:r>
            <w:r>
              <w:rPr>
                <w:sz w:val="18"/>
              </w:rPr>
              <w:t>Adult</w:t>
            </w:r>
            <w:r>
              <w:rPr>
                <w:spacing w:val="-7"/>
                <w:sz w:val="18"/>
              </w:rPr>
              <w:t xml:space="preserve"> </w:t>
            </w:r>
            <w:r>
              <w:rPr>
                <w:sz w:val="18"/>
              </w:rPr>
              <w:t>Family Home (*)</w:t>
            </w:r>
          </w:p>
        </w:tc>
        <w:tc>
          <w:tcPr>
            <w:tcW w:w="720" w:type="dxa"/>
            <w:tcBorders>
              <w:top w:val="single" w:sz="6" w:space="0" w:color="DFDFDF"/>
              <w:left w:val="single" w:sz="6" w:space="0" w:color="DFDFDF"/>
              <w:bottom w:val="single" w:sz="6" w:space="0" w:color="DFDFDF"/>
              <w:right w:val="single" w:sz="6" w:space="0" w:color="DFDFDF"/>
            </w:tcBorders>
          </w:tcPr>
          <w:p w14:paraId="40DEA00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7AE60B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7C2534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502C1F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D7C00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EF89B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8306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AC82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079E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4D2D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D45DB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1C8C1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3697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50D2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09D39CF" w14:textId="77777777" w:rsidR="00815DE7" w:rsidRDefault="00815DE7" w:rsidP="008E331E">
            <w:pPr>
              <w:pStyle w:val="TableParagraph"/>
              <w:rPr>
                <w:sz w:val="16"/>
              </w:rPr>
            </w:pPr>
          </w:p>
        </w:tc>
      </w:tr>
      <w:tr w:rsidR="00815DE7" w14:paraId="3AAC06A9" w14:textId="77777777" w:rsidTr="008E331E">
        <w:trPr>
          <w:trHeight w:val="311"/>
        </w:trPr>
        <w:tc>
          <w:tcPr>
            <w:tcW w:w="3600" w:type="dxa"/>
            <w:tcBorders>
              <w:top w:val="single" w:sz="6" w:space="0" w:color="DFDFDF"/>
              <w:bottom w:val="single" w:sz="6" w:space="0" w:color="DFDFDF"/>
              <w:right w:val="single" w:sz="6" w:space="0" w:color="DFDFDF"/>
            </w:tcBorders>
          </w:tcPr>
          <w:p w14:paraId="416B8325" w14:textId="77777777" w:rsidR="00815DE7" w:rsidRDefault="00815DE7" w:rsidP="008E331E">
            <w:pPr>
              <w:pStyle w:val="TableParagraph"/>
              <w:spacing w:before="41"/>
              <w:ind w:left="75"/>
              <w:rPr>
                <w:sz w:val="18"/>
              </w:rPr>
            </w:pPr>
            <w:del w:id="120" w:author="Martin, Trevor" w:date="2026-08-20T14:48:00Z">
              <w:r w:rsidDel="00360A30">
                <w:rPr>
                  <w:sz w:val="18"/>
                </w:rPr>
                <w:delText>Halfway</w:delText>
              </w:r>
              <w:r w:rsidDel="00360A30">
                <w:rPr>
                  <w:spacing w:val="-3"/>
                  <w:sz w:val="18"/>
                </w:rPr>
                <w:delText xml:space="preserve"> </w:delText>
              </w:r>
              <w:r w:rsidDel="00360A30">
                <w:rPr>
                  <w:sz w:val="18"/>
                </w:rPr>
                <w:delText>House</w:delText>
              </w:r>
              <w:r w:rsidDel="00360A30">
                <w:rPr>
                  <w:spacing w:val="-2"/>
                  <w:sz w:val="18"/>
                </w:rPr>
                <w:delText xml:space="preserve"> </w:delText>
              </w:r>
              <w:r w:rsidDel="00360A30">
                <w:rPr>
                  <w:spacing w:val="-5"/>
                  <w:sz w:val="18"/>
                </w:rPr>
                <w:delText>(*)</w:delText>
              </w:r>
            </w:del>
          </w:p>
        </w:tc>
        <w:tc>
          <w:tcPr>
            <w:tcW w:w="720" w:type="dxa"/>
            <w:tcBorders>
              <w:top w:val="single" w:sz="6" w:space="0" w:color="DFDFDF"/>
              <w:left w:val="single" w:sz="6" w:space="0" w:color="DFDFDF"/>
              <w:bottom w:val="single" w:sz="6" w:space="0" w:color="DFDFDF"/>
              <w:right w:val="single" w:sz="6" w:space="0" w:color="DFDFDF"/>
            </w:tcBorders>
          </w:tcPr>
          <w:p w14:paraId="5492E8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EB6A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522C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7D6346" w14:textId="77777777" w:rsidR="00815DE7" w:rsidRDefault="00815DE7" w:rsidP="008E331E">
            <w:pPr>
              <w:pStyle w:val="TableParagraph"/>
              <w:spacing w:before="41"/>
              <w:ind w:left="30"/>
              <w:jc w:val="center"/>
              <w:rPr>
                <w:sz w:val="18"/>
              </w:rPr>
            </w:pPr>
            <w:del w:id="121" w:author="Martin, Trevor" w:date="2026-08-20T14:48:00Z">
              <w:r w:rsidDel="00360A30">
                <w:rPr>
                  <w:spacing w:val="-10"/>
                  <w:sz w:val="18"/>
                </w:rPr>
                <w:delText>2</w:delText>
              </w:r>
            </w:del>
          </w:p>
        </w:tc>
        <w:tc>
          <w:tcPr>
            <w:tcW w:w="720" w:type="dxa"/>
            <w:tcBorders>
              <w:top w:val="single" w:sz="6" w:space="0" w:color="DFDFDF"/>
              <w:left w:val="single" w:sz="6" w:space="0" w:color="DFDFDF"/>
              <w:bottom w:val="single" w:sz="6" w:space="0" w:color="DFDFDF"/>
              <w:right w:val="single" w:sz="6" w:space="0" w:color="DFDFDF"/>
            </w:tcBorders>
          </w:tcPr>
          <w:p w14:paraId="60564C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C921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15425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9F16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364D4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3F99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FDF9BE" w14:textId="77777777" w:rsidR="00815DE7" w:rsidRDefault="00815DE7" w:rsidP="008E331E">
            <w:pPr>
              <w:pStyle w:val="TableParagraph"/>
              <w:spacing w:before="41"/>
              <w:ind w:left="30"/>
              <w:jc w:val="center"/>
              <w:rPr>
                <w:sz w:val="18"/>
              </w:rPr>
            </w:pPr>
            <w:del w:id="122" w:author="Martin, Trevor" w:date="2026-08-20T14:48:00Z">
              <w:r w:rsidDel="00360A30">
                <w:rPr>
                  <w:spacing w:val="-10"/>
                  <w:sz w:val="18"/>
                </w:rPr>
                <w:delText>3</w:delText>
              </w:r>
            </w:del>
          </w:p>
        </w:tc>
        <w:tc>
          <w:tcPr>
            <w:tcW w:w="720" w:type="dxa"/>
            <w:tcBorders>
              <w:top w:val="single" w:sz="6" w:space="0" w:color="DFDFDF"/>
              <w:left w:val="single" w:sz="6" w:space="0" w:color="DFDFDF"/>
              <w:bottom w:val="single" w:sz="6" w:space="0" w:color="DFDFDF"/>
              <w:right w:val="single" w:sz="6" w:space="0" w:color="DFDFDF"/>
            </w:tcBorders>
          </w:tcPr>
          <w:p w14:paraId="6A62B4AE" w14:textId="77777777" w:rsidR="00815DE7" w:rsidRDefault="00815DE7" w:rsidP="008E331E">
            <w:pPr>
              <w:pStyle w:val="TableParagraph"/>
              <w:spacing w:before="41"/>
              <w:ind w:left="30"/>
              <w:jc w:val="center"/>
              <w:rPr>
                <w:sz w:val="18"/>
              </w:rPr>
            </w:pPr>
            <w:del w:id="123" w:author="Martin, Trevor" w:date="2026-08-20T14:48:00Z">
              <w:r w:rsidDel="00360A30">
                <w:rPr>
                  <w:spacing w:val="-10"/>
                  <w:sz w:val="18"/>
                </w:rPr>
                <w:delText>3</w:delText>
              </w:r>
            </w:del>
          </w:p>
        </w:tc>
        <w:tc>
          <w:tcPr>
            <w:tcW w:w="720" w:type="dxa"/>
            <w:tcBorders>
              <w:top w:val="single" w:sz="6" w:space="0" w:color="DFDFDF"/>
              <w:left w:val="single" w:sz="6" w:space="0" w:color="DFDFDF"/>
              <w:bottom w:val="single" w:sz="6" w:space="0" w:color="DFDFDF"/>
              <w:right w:val="single" w:sz="6" w:space="0" w:color="DFDFDF"/>
            </w:tcBorders>
          </w:tcPr>
          <w:p w14:paraId="67BA5C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6ABE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61169702" w14:textId="77777777" w:rsidR="00815DE7" w:rsidRDefault="00815DE7" w:rsidP="008E331E">
            <w:pPr>
              <w:pStyle w:val="TableParagraph"/>
              <w:rPr>
                <w:sz w:val="16"/>
              </w:rPr>
            </w:pPr>
          </w:p>
        </w:tc>
      </w:tr>
      <w:tr w:rsidR="00815DE7" w14:paraId="6425461D" w14:textId="77777777" w:rsidTr="008E331E">
        <w:trPr>
          <w:trHeight w:val="518"/>
        </w:trPr>
        <w:tc>
          <w:tcPr>
            <w:tcW w:w="3600" w:type="dxa"/>
            <w:tcBorders>
              <w:top w:val="single" w:sz="6" w:space="0" w:color="DFDFDF"/>
              <w:bottom w:val="single" w:sz="6" w:space="0" w:color="DFDFDF"/>
              <w:right w:val="single" w:sz="6" w:space="0" w:color="DFDFDF"/>
            </w:tcBorders>
          </w:tcPr>
          <w:p w14:paraId="7488608D" w14:textId="77777777" w:rsidR="00815DE7" w:rsidRDefault="00815DE7" w:rsidP="008E331E">
            <w:pPr>
              <w:pStyle w:val="TableParagraph"/>
              <w:spacing w:before="41"/>
              <w:ind w:left="75"/>
              <w:rPr>
                <w:sz w:val="18"/>
              </w:rPr>
            </w:pPr>
            <w:r>
              <w:rPr>
                <w:sz w:val="18"/>
              </w:rPr>
              <w:t>Mission (*) (with Type (3) review, and development</w:t>
            </w:r>
            <w:r>
              <w:rPr>
                <w:spacing w:val="-12"/>
                <w:sz w:val="18"/>
              </w:rPr>
              <w:t xml:space="preserve"> </w:t>
            </w:r>
            <w:r>
              <w:rPr>
                <w:sz w:val="18"/>
              </w:rPr>
              <w:t>agreement—see</w:t>
            </w:r>
            <w:r>
              <w:rPr>
                <w:spacing w:val="-11"/>
                <w:sz w:val="18"/>
              </w:rPr>
              <w:t xml:space="preserve"> </w:t>
            </w:r>
            <w:r>
              <w:rPr>
                <w:sz w:val="18"/>
              </w:rPr>
              <w:t>definition)</w:t>
            </w:r>
          </w:p>
        </w:tc>
        <w:tc>
          <w:tcPr>
            <w:tcW w:w="720" w:type="dxa"/>
            <w:tcBorders>
              <w:top w:val="single" w:sz="6" w:space="0" w:color="DFDFDF"/>
              <w:left w:val="single" w:sz="6" w:space="0" w:color="DFDFDF"/>
              <w:bottom w:val="single" w:sz="6" w:space="0" w:color="DFDFDF"/>
              <w:right w:val="single" w:sz="6" w:space="0" w:color="DFDFDF"/>
            </w:tcBorders>
          </w:tcPr>
          <w:p w14:paraId="2EECF54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8AD9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BF02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BE13C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095A1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D2D3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0665C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7B40F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77E3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653F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4E90D7"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A17665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EBEEAF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48856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1233B14B" w14:textId="77777777" w:rsidR="00815DE7" w:rsidRDefault="00815DE7" w:rsidP="008E331E">
            <w:pPr>
              <w:pStyle w:val="TableParagraph"/>
              <w:rPr>
                <w:sz w:val="16"/>
              </w:rPr>
            </w:pPr>
          </w:p>
        </w:tc>
      </w:tr>
      <w:tr w:rsidR="00815DE7" w14:paraId="5DD556E2" w14:textId="77777777" w:rsidTr="008E331E">
        <w:trPr>
          <w:trHeight w:val="518"/>
        </w:trPr>
        <w:tc>
          <w:tcPr>
            <w:tcW w:w="3600" w:type="dxa"/>
            <w:tcBorders>
              <w:top w:val="single" w:sz="6" w:space="0" w:color="DFDFDF"/>
              <w:bottom w:val="single" w:sz="6" w:space="0" w:color="DFDFDF"/>
              <w:right w:val="single" w:sz="6" w:space="0" w:color="DFDFDF"/>
            </w:tcBorders>
          </w:tcPr>
          <w:p w14:paraId="04FFA566" w14:textId="77777777" w:rsidR="00815DE7" w:rsidRDefault="00815DE7" w:rsidP="008E331E">
            <w:pPr>
              <w:pStyle w:val="TableParagraph"/>
              <w:spacing w:before="41"/>
              <w:ind w:left="75"/>
              <w:rPr>
                <w:sz w:val="18"/>
              </w:rPr>
            </w:pPr>
            <w:r>
              <w:rPr>
                <w:sz w:val="18"/>
              </w:rPr>
              <w:t>Treatment</w:t>
            </w:r>
            <w:r>
              <w:rPr>
                <w:spacing w:val="-9"/>
                <w:sz w:val="18"/>
              </w:rPr>
              <w:t xml:space="preserve"> </w:t>
            </w:r>
            <w:r>
              <w:rPr>
                <w:sz w:val="18"/>
              </w:rPr>
              <w:t>Centers</w:t>
            </w:r>
            <w:r>
              <w:rPr>
                <w:spacing w:val="-9"/>
                <w:sz w:val="18"/>
              </w:rPr>
              <w:t xml:space="preserve"> </w:t>
            </w:r>
            <w:r>
              <w:rPr>
                <w:sz w:val="18"/>
              </w:rPr>
              <w:t>for</w:t>
            </w:r>
            <w:r>
              <w:rPr>
                <w:spacing w:val="-8"/>
                <w:sz w:val="18"/>
              </w:rPr>
              <w:t xml:space="preserve"> </w:t>
            </w:r>
            <w:r>
              <w:rPr>
                <w:sz w:val="18"/>
              </w:rPr>
              <w:t>Drug</w:t>
            </w:r>
            <w:r>
              <w:rPr>
                <w:spacing w:val="-8"/>
                <w:sz w:val="18"/>
              </w:rPr>
              <w:t xml:space="preserve"> </w:t>
            </w:r>
            <w:r>
              <w:rPr>
                <w:sz w:val="18"/>
              </w:rPr>
              <w:t>and</w:t>
            </w:r>
            <w:r>
              <w:rPr>
                <w:spacing w:val="-8"/>
                <w:sz w:val="18"/>
              </w:rPr>
              <w:t xml:space="preserve"> </w:t>
            </w:r>
            <w:r>
              <w:rPr>
                <w:sz w:val="18"/>
              </w:rPr>
              <w:t xml:space="preserve">Alcohol </w:t>
            </w:r>
            <w:r>
              <w:rPr>
                <w:spacing w:val="-2"/>
                <w:sz w:val="18"/>
              </w:rPr>
              <w:t>Rehabilitation</w:t>
            </w:r>
          </w:p>
        </w:tc>
        <w:tc>
          <w:tcPr>
            <w:tcW w:w="720" w:type="dxa"/>
            <w:tcBorders>
              <w:top w:val="single" w:sz="6" w:space="0" w:color="DFDFDF"/>
              <w:left w:val="single" w:sz="6" w:space="0" w:color="DFDFDF"/>
              <w:bottom w:val="single" w:sz="6" w:space="0" w:color="DFDFDF"/>
              <w:right w:val="single" w:sz="6" w:space="0" w:color="DFDFDF"/>
            </w:tcBorders>
          </w:tcPr>
          <w:p w14:paraId="5E78EB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FE0E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8F5B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A53A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CD709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365FBF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A8037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CFC54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4CF276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A277DA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80B297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F43430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26F3A3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019EFC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7E109948" w14:textId="77777777" w:rsidR="00815DE7" w:rsidRDefault="00815DE7" w:rsidP="008E331E">
            <w:pPr>
              <w:pStyle w:val="TableParagraph"/>
              <w:rPr>
                <w:sz w:val="16"/>
              </w:rPr>
            </w:pPr>
          </w:p>
        </w:tc>
      </w:tr>
      <w:tr w:rsidR="00815DE7" w14:paraId="460939E8" w14:textId="77777777" w:rsidTr="008E331E">
        <w:trPr>
          <w:trHeight w:val="311"/>
        </w:trPr>
        <w:tc>
          <w:tcPr>
            <w:tcW w:w="14400" w:type="dxa"/>
            <w:gridSpan w:val="16"/>
            <w:tcBorders>
              <w:top w:val="single" w:sz="6" w:space="0" w:color="DFDFDF"/>
              <w:bottom w:val="single" w:sz="6" w:space="0" w:color="DFDFDF"/>
            </w:tcBorders>
          </w:tcPr>
          <w:p w14:paraId="5C731569" w14:textId="77777777" w:rsidR="00815DE7" w:rsidRDefault="00815DE7" w:rsidP="008E331E">
            <w:pPr>
              <w:pStyle w:val="TableParagraph"/>
              <w:spacing w:before="41"/>
              <w:ind w:left="75"/>
              <w:rPr>
                <w:b/>
                <w:sz w:val="18"/>
              </w:rPr>
            </w:pPr>
            <w:r>
              <w:rPr>
                <w:b/>
                <w:spacing w:val="-2"/>
                <w:sz w:val="18"/>
              </w:rPr>
              <w:t>MANUFACTURING</w:t>
            </w:r>
          </w:p>
        </w:tc>
      </w:tr>
      <w:tr w:rsidR="00815DE7" w14:paraId="19AB72C4" w14:textId="77777777" w:rsidTr="008E331E">
        <w:trPr>
          <w:trHeight w:val="311"/>
        </w:trPr>
        <w:tc>
          <w:tcPr>
            <w:tcW w:w="3600" w:type="dxa"/>
            <w:tcBorders>
              <w:top w:val="single" w:sz="6" w:space="0" w:color="DFDFDF"/>
              <w:bottom w:val="single" w:sz="6" w:space="0" w:color="DFDFDF"/>
              <w:right w:val="single" w:sz="6" w:space="0" w:color="DFDFDF"/>
            </w:tcBorders>
          </w:tcPr>
          <w:p w14:paraId="6AFF4E2C" w14:textId="77777777" w:rsidR="00815DE7" w:rsidRDefault="00815DE7" w:rsidP="008E331E">
            <w:pPr>
              <w:pStyle w:val="TableParagraph"/>
              <w:spacing w:before="41"/>
              <w:ind w:left="75"/>
              <w:rPr>
                <w:sz w:val="18"/>
              </w:rPr>
            </w:pPr>
            <w:r>
              <w:rPr>
                <w:sz w:val="18"/>
              </w:rPr>
              <w:t>Agricultural</w:t>
            </w:r>
            <w:r>
              <w:rPr>
                <w:spacing w:val="-10"/>
                <w:sz w:val="18"/>
              </w:rPr>
              <w:t xml:space="preserve"> </w:t>
            </w:r>
            <w:r>
              <w:rPr>
                <w:sz w:val="18"/>
              </w:rPr>
              <w:t>Product</w:t>
            </w:r>
            <w:r>
              <w:rPr>
                <w:spacing w:val="-9"/>
                <w:sz w:val="18"/>
              </w:rPr>
              <w:t xml:space="preserve"> </w:t>
            </w:r>
            <w:r>
              <w:rPr>
                <w:spacing w:val="-2"/>
                <w:sz w:val="18"/>
              </w:rPr>
              <w:t>Support</w:t>
            </w:r>
          </w:p>
        </w:tc>
        <w:tc>
          <w:tcPr>
            <w:tcW w:w="720" w:type="dxa"/>
            <w:tcBorders>
              <w:top w:val="single" w:sz="6" w:space="0" w:color="DFDFDF"/>
              <w:left w:val="single" w:sz="6" w:space="0" w:color="DFDFDF"/>
              <w:bottom w:val="single" w:sz="6" w:space="0" w:color="DFDFDF"/>
              <w:right w:val="single" w:sz="6" w:space="0" w:color="DFDFDF"/>
            </w:tcBorders>
          </w:tcPr>
          <w:p w14:paraId="5F66E6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A4666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FA65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211D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7B6C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0CE3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70735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04F0B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C92C9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50236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6BF9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842C81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50373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6FD85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DCA6C59" w14:textId="77777777" w:rsidR="00815DE7" w:rsidRDefault="00815DE7" w:rsidP="008E331E">
            <w:pPr>
              <w:pStyle w:val="TableParagraph"/>
              <w:spacing w:before="41"/>
              <w:ind w:left="30"/>
              <w:jc w:val="center"/>
              <w:rPr>
                <w:sz w:val="18"/>
              </w:rPr>
            </w:pPr>
            <w:r>
              <w:rPr>
                <w:spacing w:val="-10"/>
                <w:sz w:val="18"/>
              </w:rPr>
              <w:t>1</w:t>
            </w:r>
          </w:p>
        </w:tc>
      </w:tr>
      <w:tr w:rsidR="00815DE7" w14:paraId="18A64CD3" w14:textId="77777777" w:rsidTr="008E331E">
        <w:trPr>
          <w:trHeight w:val="311"/>
        </w:trPr>
        <w:tc>
          <w:tcPr>
            <w:tcW w:w="3600" w:type="dxa"/>
            <w:tcBorders>
              <w:top w:val="single" w:sz="6" w:space="0" w:color="DFDFDF"/>
              <w:bottom w:val="single" w:sz="6" w:space="0" w:color="DFDFDF"/>
              <w:right w:val="single" w:sz="6" w:space="0" w:color="DFDFDF"/>
            </w:tcBorders>
          </w:tcPr>
          <w:p w14:paraId="615E9A46" w14:textId="77777777" w:rsidR="00815DE7" w:rsidRDefault="00815DE7" w:rsidP="008E331E">
            <w:pPr>
              <w:pStyle w:val="TableParagraph"/>
              <w:spacing w:before="41"/>
              <w:ind w:left="75"/>
              <w:rPr>
                <w:sz w:val="18"/>
              </w:rPr>
            </w:pPr>
            <w:r>
              <w:rPr>
                <w:sz w:val="18"/>
              </w:rPr>
              <w:t>Aircraft</w:t>
            </w:r>
            <w:r>
              <w:rPr>
                <w:spacing w:val="-10"/>
                <w:sz w:val="18"/>
              </w:rPr>
              <w:t xml:space="preserve"> </w:t>
            </w:r>
            <w:r>
              <w:rPr>
                <w:spacing w:val="-2"/>
                <w:sz w:val="18"/>
              </w:rPr>
              <w:t>Parts</w:t>
            </w:r>
          </w:p>
        </w:tc>
        <w:tc>
          <w:tcPr>
            <w:tcW w:w="720" w:type="dxa"/>
            <w:tcBorders>
              <w:top w:val="single" w:sz="6" w:space="0" w:color="DFDFDF"/>
              <w:left w:val="single" w:sz="6" w:space="0" w:color="DFDFDF"/>
              <w:bottom w:val="single" w:sz="6" w:space="0" w:color="DFDFDF"/>
              <w:right w:val="single" w:sz="6" w:space="0" w:color="DFDFDF"/>
            </w:tcBorders>
          </w:tcPr>
          <w:p w14:paraId="05515D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884A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975B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8E69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7266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C5123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59EA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7E8F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6705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47EDA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741A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35C24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6A1B0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B9C504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6BFD6F5" w14:textId="77777777" w:rsidR="00815DE7" w:rsidRDefault="00815DE7" w:rsidP="008E331E">
            <w:pPr>
              <w:pStyle w:val="TableParagraph"/>
              <w:spacing w:before="41"/>
              <w:ind w:left="30"/>
              <w:jc w:val="center"/>
              <w:rPr>
                <w:sz w:val="18"/>
              </w:rPr>
            </w:pPr>
            <w:r>
              <w:rPr>
                <w:spacing w:val="-10"/>
                <w:sz w:val="18"/>
              </w:rPr>
              <w:t>1</w:t>
            </w:r>
          </w:p>
        </w:tc>
      </w:tr>
      <w:tr w:rsidR="00815DE7" w14:paraId="79729BA6" w14:textId="77777777" w:rsidTr="008E331E">
        <w:trPr>
          <w:trHeight w:val="311"/>
        </w:trPr>
        <w:tc>
          <w:tcPr>
            <w:tcW w:w="3600" w:type="dxa"/>
            <w:tcBorders>
              <w:top w:val="single" w:sz="6" w:space="0" w:color="DFDFDF"/>
              <w:bottom w:val="single" w:sz="6" w:space="0" w:color="DFDFDF"/>
              <w:right w:val="single" w:sz="6" w:space="0" w:color="DFDFDF"/>
            </w:tcBorders>
          </w:tcPr>
          <w:p w14:paraId="3EDDE9A2" w14:textId="77777777" w:rsidR="00815DE7" w:rsidRDefault="00815DE7" w:rsidP="008E331E">
            <w:pPr>
              <w:pStyle w:val="TableParagraph"/>
              <w:spacing w:before="41"/>
              <w:ind w:left="75"/>
              <w:rPr>
                <w:sz w:val="18"/>
              </w:rPr>
            </w:pPr>
            <w:r>
              <w:rPr>
                <w:sz w:val="18"/>
              </w:rPr>
              <w:t>Apparel</w:t>
            </w:r>
            <w:r>
              <w:rPr>
                <w:spacing w:val="-4"/>
                <w:sz w:val="18"/>
              </w:rPr>
              <w:t xml:space="preserve"> </w:t>
            </w:r>
            <w:r>
              <w:rPr>
                <w:sz w:val="18"/>
              </w:rPr>
              <w:t>and</w:t>
            </w:r>
            <w:r>
              <w:rPr>
                <w:spacing w:val="-3"/>
                <w:sz w:val="18"/>
              </w:rPr>
              <w:t xml:space="preserve"> </w:t>
            </w:r>
            <w:r>
              <w:rPr>
                <w:spacing w:val="-2"/>
                <w:sz w:val="18"/>
              </w:rPr>
              <w:t>Accessories</w:t>
            </w:r>
          </w:p>
        </w:tc>
        <w:tc>
          <w:tcPr>
            <w:tcW w:w="720" w:type="dxa"/>
            <w:tcBorders>
              <w:top w:val="single" w:sz="6" w:space="0" w:color="DFDFDF"/>
              <w:left w:val="single" w:sz="6" w:space="0" w:color="DFDFDF"/>
              <w:bottom w:val="single" w:sz="6" w:space="0" w:color="DFDFDF"/>
              <w:right w:val="single" w:sz="6" w:space="0" w:color="DFDFDF"/>
            </w:tcBorders>
          </w:tcPr>
          <w:p w14:paraId="6258C1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0110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DCDE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40848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280E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B488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E55A2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C0B18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688C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EA69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CBD54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8C21DB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FB11A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FE03C0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86AEF7F" w14:textId="77777777" w:rsidR="00815DE7" w:rsidRDefault="00815DE7" w:rsidP="008E331E">
            <w:pPr>
              <w:pStyle w:val="TableParagraph"/>
              <w:spacing w:before="41"/>
              <w:ind w:left="30"/>
              <w:jc w:val="center"/>
              <w:rPr>
                <w:sz w:val="18"/>
              </w:rPr>
            </w:pPr>
            <w:r>
              <w:rPr>
                <w:spacing w:val="-10"/>
                <w:sz w:val="18"/>
              </w:rPr>
              <w:t>1</w:t>
            </w:r>
          </w:p>
        </w:tc>
      </w:tr>
    </w:tbl>
    <w:p w14:paraId="3CCA1834" w14:textId="77777777" w:rsidR="00815DE7" w:rsidRDefault="00815DE7" w:rsidP="00815DE7">
      <w:pPr>
        <w:pStyle w:val="TableParagraph"/>
        <w:jc w:val="center"/>
        <w:rPr>
          <w:sz w:val="18"/>
        </w:rPr>
        <w:sectPr w:rsidR="00815DE7" w:rsidSect="00815DE7">
          <w:type w:val="continuous"/>
          <w:pgSz w:w="15840" w:h="12240" w:orient="landscape"/>
          <w:pgMar w:top="1420" w:right="360" w:bottom="1449"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5A1A2FF2" w14:textId="77777777" w:rsidTr="008E331E">
        <w:trPr>
          <w:trHeight w:val="311"/>
        </w:trPr>
        <w:tc>
          <w:tcPr>
            <w:tcW w:w="14400" w:type="dxa"/>
            <w:gridSpan w:val="16"/>
            <w:tcBorders>
              <w:bottom w:val="single" w:sz="6" w:space="0" w:color="DFDFDF"/>
            </w:tcBorders>
            <w:shd w:val="clear" w:color="auto" w:fill="D6D6D6"/>
          </w:tcPr>
          <w:p w14:paraId="300F681F"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383CAFAC"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39AE4A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E5CC212" w14:textId="77777777" w:rsidR="00815DE7" w:rsidRDefault="00815DE7" w:rsidP="008E331E">
            <w:pPr>
              <w:pStyle w:val="TableParagraph"/>
              <w:spacing w:before="41"/>
              <w:ind w:left="257"/>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78E2073" w14:textId="77777777" w:rsidR="00815DE7" w:rsidRDefault="00815DE7" w:rsidP="008E331E">
            <w:pPr>
              <w:pStyle w:val="TableParagraph"/>
              <w:spacing w:before="41"/>
              <w:ind w:left="232"/>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27FDBFB"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E26FDEF" w14:textId="77777777" w:rsidR="00815DE7" w:rsidRDefault="00815DE7" w:rsidP="008E331E">
            <w:pPr>
              <w:pStyle w:val="TableParagraph"/>
              <w:spacing w:before="41"/>
              <w:ind w:left="232"/>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8E873D1" w14:textId="77777777" w:rsidR="00815DE7" w:rsidRDefault="00815DE7" w:rsidP="008E331E">
            <w:pPr>
              <w:pStyle w:val="TableParagraph"/>
              <w:spacing w:before="41"/>
              <w:ind w:left="232"/>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8B00964"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46533D2"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981C7BE"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2D8B6AB"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EE46E4D"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C6851F3"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91C96D1"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8D2AAF7"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4F593CE"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3C342A04"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26C92143" w14:textId="77777777" w:rsidTr="008E331E">
        <w:trPr>
          <w:trHeight w:val="311"/>
        </w:trPr>
        <w:tc>
          <w:tcPr>
            <w:tcW w:w="3600" w:type="dxa"/>
            <w:tcBorders>
              <w:top w:val="single" w:sz="6" w:space="0" w:color="DFDFDF"/>
              <w:bottom w:val="single" w:sz="6" w:space="0" w:color="DFDFDF"/>
              <w:right w:val="single" w:sz="6" w:space="0" w:color="DFDFDF"/>
            </w:tcBorders>
          </w:tcPr>
          <w:p w14:paraId="0B2C399F" w14:textId="77777777" w:rsidR="00815DE7" w:rsidRDefault="00815DE7" w:rsidP="008E331E">
            <w:pPr>
              <w:pStyle w:val="TableParagraph"/>
              <w:spacing w:before="41"/>
              <w:ind w:left="75"/>
              <w:rPr>
                <w:sz w:val="18"/>
              </w:rPr>
            </w:pPr>
            <w:r>
              <w:rPr>
                <w:sz w:val="18"/>
              </w:rPr>
              <w:t>Bakery</w:t>
            </w:r>
            <w:r>
              <w:rPr>
                <w:spacing w:val="-4"/>
                <w:sz w:val="18"/>
              </w:rPr>
              <w:t xml:space="preserve"> </w:t>
            </w:r>
            <w:r>
              <w:rPr>
                <w:sz w:val="18"/>
              </w:rPr>
              <w:t>Products</w:t>
            </w:r>
            <w:r>
              <w:rPr>
                <w:spacing w:val="-4"/>
                <w:sz w:val="18"/>
              </w:rPr>
              <w:t xml:space="preserve"> </w:t>
            </w:r>
            <w:r>
              <w:rPr>
                <w:spacing w:val="-2"/>
                <w:sz w:val="18"/>
              </w:rPr>
              <w:t>(wholesale)</w:t>
            </w:r>
          </w:p>
        </w:tc>
        <w:tc>
          <w:tcPr>
            <w:tcW w:w="720" w:type="dxa"/>
            <w:tcBorders>
              <w:top w:val="single" w:sz="6" w:space="0" w:color="DFDFDF"/>
              <w:left w:val="single" w:sz="6" w:space="0" w:color="DFDFDF"/>
              <w:bottom w:val="single" w:sz="6" w:space="0" w:color="DFDFDF"/>
              <w:right w:val="single" w:sz="6" w:space="0" w:color="DFDFDF"/>
            </w:tcBorders>
          </w:tcPr>
          <w:p w14:paraId="3AAB3D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74DE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9665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B745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F060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C5885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0BBDC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7B7AA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1CC4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1A035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284FE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8D9DA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E679A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D6791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0EFB395" w14:textId="77777777" w:rsidR="00815DE7" w:rsidRDefault="00815DE7" w:rsidP="008E331E">
            <w:pPr>
              <w:pStyle w:val="TableParagraph"/>
              <w:spacing w:before="41"/>
              <w:ind w:left="30"/>
              <w:jc w:val="center"/>
              <w:rPr>
                <w:sz w:val="18"/>
              </w:rPr>
            </w:pPr>
            <w:r>
              <w:rPr>
                <w:spacing w:val="-10"/>
                <w:sz w:val="18"/>
              </w:rPr>
              <w:t>1</w:t>
            </w:r>
          </w:p>
        </w:tc>
      </w:tr>
      <w:tr w:rsidR="00815DE7" w14:paraId="5C009B79" w14:textId="77777777" w:rsidTr="008E331E">
        <w:trPr>
          <w:trHeight w:val="311"/>
        </w:trPr>
        <w:tc>
          <w:tcPr>
            <w:tcW w:w="3600" w:type="dxa"/>
            <w:tcBorders>
              <w:top w:val="single" w:sz="6" w:space="0" w:color="DFDFDF"/>
              <w:bottom w:val="single" w:sz="6" w:space="0" w:color="DFDFDF"/>
              <w:right w:val="single" w:sz="6" w:space="0" w:color="DFDFDF"/>
            </w:tcBorders>
          </w:tcPr>
          <w:p w14:paraId="0D0DE1C8" w14:textId="77777777" w:rsidR="00815DE7" w:rsidRDefault="00815DE7" w:rsidP="008E331E">
            <w:pPr>
              <w:pStyle w:val="TableParagraph"/>
              <w:spacing w:before="41"/>
              <w:ind w:left="75"/>
              <w:rPr>
                <w:sz w:val="18"/>
              </w:rPr>
            </w:pPr>
            <w:r>
              <w:rPr>
                <w:sz w:val="18"/>
              </w:rPr>
              <w:t>Beverage</w:t>
            </w:r>
            <w:r>
              <w:rPr>
                <w:spacing w:val="-5"/>
                <w:sz w:val="18"/>
              </w:rPr>
              <w:t xml:space="preserve"> </w:t>
            </w:r>
            <w:r>
              <w:rPr>
                <w:sz w:val="18"/>
              </w:rPr>
              <w:t>Industry</w:t>
            </w:r>
            <w:r>
              <w:rPr>
                <w:spacing w:val="-3"/>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689B72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7E9F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AB131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0962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094BD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AF66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0E3F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A960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F0FB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FE2F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7DCBB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FCA39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1D951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EDE2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523DDCB" w14:textId="77777777" w:rsidR="00815DE7" w:rsidRDefault="00815DE7" w:rsidP="008E331E">
            <w:pPr>
              <w:pStyle w:val="TableParagraph"/>
              <w:spacing w:before="41"/>
              <w:ind w:left="30"/>
              <w:jc w:val="center"/>
              <w:rPr>
                <w:sz w:val="18"/>
              </w:rPr>
            </w:pPr>
            <w:r>
              <w:rPr>
                <w:spacing w:val="-10"/>
                <w:sz w:val="18"/>
              </w:rPr>
              <w:t>1</w:t>
            </w:r>
          </w:p>
        </w:tc>
      </w:tr>
      <w:tr w:rsidR="00815DE7" w14:paraId="2AE683F7" w14:textId="77777777" w:rsidTr="008E331E">
        <w:trPr>
          <w:trHeight w:val="518"/>
        </w:trPr>
        <w:tc>
          <w:tcPr>
            <w:tcW w:w="3600" w:type="dxa"/>
            <w:tcBorders>
              <w:top w:val="single" w:sz="6" w:space="0" w:color="DFDFDF"/>
              <w:bottom w:val="single" w:sz="6" w:space="0" w:color="DFDFDF"/>
              <w:right w:val="single" w:sz="6" w:space="0" w:color="DFDFDF"/>
            </w:tcBorders>
          </w:tcPr>
          <w:p w14:paraId="1E594BEC" w14:textId="77777777" w:rsidR="00815DE7" w:rsidRDefault="00815DE7" w:rsidP="008E331E">
            <w:pPr>
              <w:pStyle w:val="TableParagraph"/>
              <w:spacing w:before="41"/>
              <w:ind w:left="75"/>
              <w:rPr>
                <w:sz w:val="18"/>
              </w:rPr>
            </w:pPr>
            <w:r>
              <w:rPr>
                <w:sz w:val="18"/>
              </w:rPr>
              <w:t>Canning,</w:t>
            </w:r>
            <w:r>
              <w:rPr>
                <w:spacing w:val="-10"/>
                <w:sz w:val="18"/>
              </w:rPr>
              <w:t xml:space="preserve"> </w:t>
            </w:r>
            <w:r>
              <w:rPr>
                <w:sz w:val="18"/>
              </w:rPr>
              <w:t>Preserving</w:t>
            </w:r>
            <w:r>
              <w:rPr>
                <w:spacing w:val="-10"/>
                <w:sz w:val="18"/>
              </w:rPr>
              <w:t xml:space="preserve"> </w:t>
            </w:r>
            <w:r>
              <w:rPr>
                <w:sz w:val="18"/>
              </w:rPr>
              <w:t>and</w:t>
            </w:r>
            <w:r>
              <w:rPr>
                <w:spacing w:val="-10"/>
                <w:sz w:val="18"/>
              </w:rPr>
              <w:t xml:space="preserve"> </w:t>
            </w:r>
            <w:r>
              <w:rPr>
                <w:sz w:val="18"/>
              </w:rPr>
              <w:t>Packaging</w:t>
            </w:r>
            <w:r>
              <w:rPr>
                <w:spacing w:val="-10"/>
                <w:sz w:val="18"/>
              </w:rPr>
              <w:t xml:space="preserve"> </w:t>
            </w:r>
            <w:r>
              <w:rPr>
                <w:sz w:val="18"/>
              </w:rPr>
              <w:t>Fruits, Vegetables, and Other Foods</w:t>
            </w:r>
          </w:p>
        </w:tc>
        <w:tc>
          <w:tcPr>
            <w:tcW w:w="720" w:type="dxa"/>
            <w:tcBorders>
              <w:top w:val="single" w:sz="6" w:space="0" w:color="DFDFDF"/>
              <w:left w:val="single" w:sz="6" w:space="0" w:color="DFDFDF"/>
              <w:bottom w:val="single" w:sz="6" w:space="0" w:color="DFDFDF"/>
              <w:right w:val="single" w:sz="6" w:space="0" w:color="DFDFDF"/>
            </w:tcBorders>
          </w:tcPr>
          <w:p w14:paraId="62C263D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7D17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F7C4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3F11C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99EF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84587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4365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AC65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C5F56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64D3A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9196A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1630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42D2C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B9C675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A347E84" w14:textId="77777777" w:rsidR="00815DE7" w:rsidRDefault="00815DE7" w:rsidP="008E331E">
            <w:pPr>
              <w:pStyle w:val="TableParagraph"/>
              <w:spacing w:before="41"/>
              <w:ind w:left="30"/>
              <w:jc w:val="center"/>
              <w:rPr>
                <w:sz w:val="18"/>
              </w:rPr>
            </w:pPr>
            <w:r>
              <w:rPr>
                <w:spacing w:val="-10"/>
                <w:sz w:val="18"/>
              </w:rPr>
              <w:t>1</w:t>
            </w:r>
          </w:p>
        </w:tc>
      </w:tr>
      <w:tr w:rsidR="00815DE7" w14:paraId="337BFF54" w14:textId="77777777" w:rsidTr="008E331E">
        <w:trPr>
          <w:trHeight w:val="311"/>
        </w:trPr>
        <w:tc>
          <w:tcPr>
            <w:tcW w:w="3600" w:type="dxa"/>
            <w:tcBorders>
              <w:top w:val="single" w:sz="6" w:space="0" w:color="DFDFDF"/>
              <w:bottom w:val="single" w:sz="6" w:space="0" w:color="DFDFDF"/>
              <w:right w:val="single" w:sz="6" w:space="0" w:color="DFDFDF"/>
            </w:tcBorders>
          </w:tcPr>
          <w:p w14:paraId="686177CA" w14:textId="77777777" w:rsidR="00815DE7" w:rsidRDefault="00815DE7" w:rsidP="008E331E">
            <w:pPr>
              <w:pStyle w:val="TableParagraph"/>
              <w:spacing w:before="41"/>
              <w:ind w:left="75"/>
              <w:rPr>
                <w:sz w:val="18"/>
              </w:rPr>
            </w:pPr>
            <w:r>
              <w:rPr>
                <w:sz w:val="18"/>
              </w:rPr>
              <w:t>Cement</w:t>
            </w:r>
            <w:r>
              <w:rPr>
                <w:spacing w:val="-5"/>
                <w:sz w:val="18"/>
              </w:rPr>
              <w:t xml:space="preserve"> </w:t>
            </w:r>
            <w:r>
              <w:rPr>
                <w:sz w:val="18"/>
              </w:rPr>
              <w:t>and</w:t>
            </w:r>
            <w:r>
              <w:rPr>
                <w:spacing w:val="-5"/>
                <w:sz w:val="18"/>
              </w:rPr>
              <w:t xml:space="preserve"> </w:t>
            </w:r>
            <w:r>
              <w:rPr>
                <w:sz w:val="18"/>
              </w:rPr>
              <w:t>Concrete</w:t>
            </w:r>
            <w:r>
              <w:rPr>
                <w:spacing w:val="-4"/>
                <w:sz w:val="18"/>
              </w:rPr>
              <w:t xml:space="preserve"> </w:t>
            </w:r>
            <w:r>
              <w:rPr>
                <w:spacing w:val="-2"/>
                <w:sz w:val="18"/>
              </w:rPr>
              <w:t>Plants</w:t>
            </w:r>
          </w:p>
        </w:tc>
        <w:tc>
          <w:tcPr>
            <w:tcW w:w="720" w:type="dxa"/>
            <w:tcBorders>
              <w:top w:val="single" w:sz="6" w:space="0" w:color="DFDFDF"/>
              <w:left w:val="single" w:sz="6" w:space="0" w:color="DFDFDF"/>
              <w:bottom w:val="single" w:sz="6" w:space="0" w:color="DFDFDF"/>
              <w:right w:val="single" w:sz="6" w:space="0" w:color="DFDFDF"/>
            </w:tcBorders>
          </w:tcPr>
          <w:p w14:paraId="7E3D712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2AA6C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4E0B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0F64C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99554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6A10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16AA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A57D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DDF7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5F29C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2D34B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0095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74E6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C5905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6D3F6113" w14:textId="77777777" w:rsidR="00815DE7" w:rsidRDefault="00815DE7" w:rsidP="008E331E">
            <w:pPr>
              <w:pStyle w:val="TableParagraph"/>
              <w:spacing w:before="41"/>
              <w:ind w:left="30"/>
              <w:jc w:val="center"/>
              <w:rPr>
                <w:sz w:val="18"/>
              </w:rPr>
            </w:pPr>
            <w:r>
              <w:rPr>
                <w:spacing w:val="-10"/>
                <w:sz w:val="18"/>
              </w:rPr>
              <w:t>1</w:t>
            </w:r>
          </w:p>
        </w:tc>
      </w:tr>
      <w:tr w:rsidR="00815DE7" w14:paraId="32168F12" w14:textId="77777777" w:rsidTr="008E331E">
        <w:trPr>
          <w:trHeight w:val="311"/>
        </w:trPr>
        <w:tc>
          <w:tcPr>
            <w:tcW w:w="3600" w:type="dxa"/>
            <w:tcBorders>
              <w:top w:val="single" w:sz="6" w:space="0" w:color="DFDFDF"/>
              <w:bottom w:val="single" w:sz="6" w:space="0" w:color="DFDFDF"/>
              <w:right w:val="single" w:sz="6" w:space="0" w:color="DFDFDF"/>
            </w:tcBorders>
          </w:tcPr>
          <w:p w14:paraId="36FF02DF" w14:textId="77777777" w:rsidR="00815DE7" w:rsidRDefault="00815DE7" w:rsidP="008E331E">
            <w:pPr>
              <w:pStyle w:val="TableParagraph"/>
              <w:spacing w:before="41"/>
              <w:ind w:left="75"/>
              <w:rPr>
                <w:sz w:val="18"/>
              </w:rPr>
            </w:pPr>
            <w:r>
              <w:rPr>
                <w:sz w:val="18"/>
              </w:rPr>
              <w:t>Chemicals</w:t>
            </w:r>
            <w:r>
              <w:rPr>
                <w:spacing w:val="-3"/>
                <w:sz w:val="18"/>
              </w:rPr>
              <w:t xml:space="preserve"> </w:t>
            </w:r>
            <w:r>
              <w:rPr>
                <w:sz w:val="18"/>
              </w:rPr>
              <w:t>(industrial,</w:t>
            </w:r>
            <w:r>
              <w:rPr>
                <w:spacing w:val="-2"/>
                <w:sz w:val="18"/>
              </w:rPr>
              <w:t xml:space="preserve"> </w:t>
            </w:r>
            <w:r>
              <w:rPr>
                <w:sz w:val="18"/>
              </w:rPr>
              <w:t>agricultural,</w:t>
            </w:r>
            <w:r>
              <w:rPr>
                <w:spacing w:val="-1"/>
                <w:sz w:val="18"/>
              </w:rPr>
              <w:t xml:space="preserve"> </w:t>
            </w:r>
            <w:r>
              <w:rPr>
                <w:sz w:val="18"/>
              </w:rPr>
              <w:t>wood,</w:t>
            </w:r>
            <w:r>
              <w:rPr>
                <w:spacing w:val="-1"/>
                <w:sz w:val="18"/>
              </w:rPr>
              <w:t xml:space="preserve"> </w:t>
            </w:r>
            <w:r>
              <w:rPr>
                <w:spacing w:val="-2"/>
                <w:sz w:val="18"/>
              </w:rPr>
              <w:t>etc.)</w:t>
            </w:r>
          </w:p>
        </w:tc>
        <w:tc>
          <w:tcPr>
            <w:tcW w:w="720" w:type="dxa"/>
            <w:tcBorders>
              <w:top w:val="single" w:sz="6" w:space="0" w:color="DFDFDF"/>
              <w:left w:val="single" w:sz="6" w:space="0" w:color="DFDFDF"/>
              <w:bottom w:val="single" w:sz="6" w:space="0" w:color="DFDFDF"/>
              <w:right w:val="single" w:sz="6" w:space="0" w:color="DFDFDF"/>
            </w:tcBorders>
          </w:tcPr>
          <w:p w14:paraId="701DF82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C6EE6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B3C7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0683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F69E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340A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7E152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FE80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82D7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98CBBC"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0CCB4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357E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3358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DBE05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593A7139" w14:textId="77777777" w:rsidR="00815DE7" w:rsidRDefault="00815DE7" w:rsidP="008E331E">
            <w:pPr>
              <w:pStyle w:val="TableParagraph"/>
              <w:spacing w:before="41"/>
              <w:ind w:left="30"/>
              <w:jc w:val="center"/>
              <w:rPr>
                <w:sz w:val="18"/>
              </w:rPr>
            </w:pPr>
            <w:r>
              <w:rPr>
                <w:spacing w:val="-10"/>
                <w:sz w:val="18"/>
              </w:rPr>
              <w:t>1</w:t>
            </w:r>
          </w:p>
        </w:tc>
      </w:tr>
      <w:tr w:rsidR="00815DE7" w14:paraId="4DF761B4" w14:textId="77777777" w:rsidTr="008E331E">
        <w:trPr>
          <w:trHeight w:val="311"/>
        </w:trPr>
        <w:tc>
          <w:tcPr>
            <w:tcW w:w="3600" w:type="dxa"/>
            <w:tcBorders>
              <w:top w:val="single" w:sz="6" w:space="0" w:color="DFDFDF"/>
              <w:bottom w:val="single" w:sz="6" w:space="0" w:color="DFDFDF"/>
              <w:right w:val="single" w:sz="6" w:space="0" w:color="DFDFDF"/>
            </w:tcBorders>
          </w:tcPr>
          <w:p w14:paraId="267B6694" w14:textId="77777777" w:rsidR="00815DE7" w:rsidRDefault="00815DE7" w:rsidP="008E331E">
            <w:pPr>
              <w:pStyle w:val="TableParagraph"/>
              <w:spacing w:before="41"/>
              <w:ind w:left="75"/>
              <w:rPr>
                <w:sz w:val="18"/>
              </w:rPr>
            </w:pPr>
            <w:r>
              <w:rPr>
                <w:sz w:val="18"/>
              </w:rPr>
              <w:t>Concrete,</w:t>
            </w:r>
            <w:r>
              <w:rPr>
                <w:spacing w:val="-4"/>
                <w:sz w:val="18"/>
              </w:rPr>
              <w:t xml:space="preserve"> </w:t>
            </w:r>
            <w:r>
              <w:rPr>
                <w:sz w:val="18"/>
              </w:rPr>
              <w:t>Gypsum</w:t>
            </w:r>
            <w:r>
              <w:rPr>
                <w:spacing w:val="-2"/>
                <w:sz w:val="18"/>
              </w:rPr>
              <w:t xml:space="preserve"> </w:t>
            </w:r>
            <w:r>
              <w:rPr>
                <w:sz w:val="18"/>
              </w:rPr>
              <w:t>and</w:t>
            </w:r>
            <w:r>
              <w:rPr>
                <w:spacing w:val="-1"/>
                <w:sz w:val="18"/>
              </w:rPr>
              <w:t xml:space="preserve"> </w:t>
            </w:r>
            <w:r>
              <w:rPr>
                <w:sz w:val="18"/>
              </w:rPr>
              <w:t>Plaster</w:t>
            </w:r>
            <w:r>
              <w:rPr>
                <w:spacing w:val="-1"/>
                <w:sz w:val="18"/>
              </w:rPr>
              <w:t xml:space="preserve"> </w:t>
            </w:r>
            <w:r>
              <w:rPr>
                <w:spacing w:val="-2"/>
                <w:sz w:val="18"/>
              </w:rPr>
              <w:t>Products</w:t>
            </w:r>
          </w:p>
        </w:tc>
        <w:tc>
          <w:tcPr>
            <w:tcW w:w="720" w:type="dxa"/>
            <w:tcBorders>
              <w:top w:val="single" w:sz="6" w:space="0" w:color="DFDFDF"/>
              <w:left w:val="single" w:sz="6" w:space="0" w:color="DFDFDF"/>
              <w:bottom w:val="single" w:sz="6" w:space="0" w:color="DFDFDF"/>
              <w:right w:val="single" w:sz="6" w:space="0" w:color="DFDFDF"/>
            </w:tcBorders>
          </w:tcPr>
          <w:p w14:paraId="671B08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2A43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61CD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10DC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F19BC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F1D5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9BF9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CB995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C6BD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67879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6C97B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8E21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9BDA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22AC1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C30FA1A" w14:textId="77777777" w:rsidR="00815DE7" w:rsidRDefault="00815DE7" w:rsidP="008E331E">
            <w:pPr>
              <w:pStyle w:val="TableParagraph"/>
              <w:spacing w:before="41"/>
              <w:ind w:left="30"/>
              <w:jc w:val="center"/>
              <w:rPr>
                <w:sz w:val="18"/>
              </w:rPr>
            </w:pPr>
            <w:r>
              <w:rPr>
                <w:spacing w:val="-10"/>
                <w:sz w:val="18"/>
              </w:rPr>
              <w:t>1</w:t>
            </w:r>
          </w:p>
        </w:tc>
      </w:tr>
      <w:tr w:rsidR="00815DE7" w14:paraId="202B35DB" w14:textId="77777777" w:rsidTr="008E331E">
        <w:trPr>
          <w:trHeight w:val="518"/>
        </w:trPr>
        <w:tc>
          <w:tcPr>
            <w:tcW w:w="3600" w:type="dxa"/>
            <w:tcBorders>
              <w:top w:val="single" w:sz="6" w:space="0" w:color="DFDFDF"/>
              <w:bottom w:val="single" w:sz="6" w:space="0" w:color="DFDFDF"/>
              <w:right w:val="single" w:sz="6" w:space="0" w:color="DFDFDF"/>
            </w:tcBorders>
          </w:tcPr>
          <w:p w14:paraId="266C2151" w14:textId="77777777" w:rsidR="00815DE7" w:rsidRDefault="00815DE7" w:rsidP="008E331E">
            <w:pPr>
              <w:pStyle w:val="TableParagraph"/>
              <w:spacing w:before="41"/>
              <w:ind w:left="75" w:right="140"/>
              <w:rPr>
                <w:sz w:val="18"/>
              </w:rPr>
            </w:pPr>
            <w:r>
              <w:rPr>
                <w:sz w:val="18"/>
              </w:rPr>
              <w:t>Confectionery</w:t>
            </w:r>
            <w:r>
              <w:rPr>
                <w:spacing w:val="-12"/>
                <w:sz w:val="18"/>
              </w:rPr>
              <w:t xml:space="preserve"> </w:t>
            </w:r>
            <w:r>
              <w:rPr>
                <w:sz w:val="18"/>
              </w:rPr>
              <w:t>and</w:t>
            </w:r>
            <w:r>
              <w:rPr>
                <w:spacing w:val="-11"/>
                <w:sz w:val="18"/>
              </w:rPr>
              <w:t xml:space="preserve"> </w:t>
            </w:r>
            <w:r>
              <w:rPr>
                <w:sz w:val="18"/>
              </w:rPr>
              <w:t>Related</w:t>
            </w:r>
            <w:r>
              <w:rPr>
                <w:spacing w:val="-11"/>
                <w:sz w:val="18"/>
              </w:rPr>
              <w:t xml:space="preserve"> </w:t>
            </w:r>
            <w:r>
              <w:rPr>
                <w:sz w:val="18"/>
              </w:rPr>
              <w:t xml:space="preserve">Products </w:t>
            </w:r>
            <w:r>
              <w:rPr>
                <w:spacing w:val="-2"/>
                <w:sz w:val="18"/>
              </w:rPr>
              <w:t>(wholesale)</w:t>
            </w:r>
          </w:p>
        </w:tc>
        <w:tc>
          <w:tcPr>
            <w:tcW w:w="720" w:type="dxa"/>
            <w:tcBorders>
              <w:top w:val="single" w:sz="6" w:space="0" w:color="DFDFDF"/>
              <w:left w:val="single" w:sz="6" w:space="0" w:color="DFDFDF"/>
              <w:bottom w:val="single" w:sz="6" w:space="0" w:color="DFDFDF"/>
              <w:right w:val="single" w:sz="6" w:space="0" w:color="DFDFDF"/>
            </w:tcBorders>
          </w:tcPr>
          <w:p w14:paraId="1D46DB9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6429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9012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351C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7FE6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B2B13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45B9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F26B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1065E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2139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A5493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CF6A06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C74EFC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1E928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8E7656F" w14:textId="77777777" w:rsidR="00815DE7" w:rsidRDefault="00815DE7" w:rsidP="008E331E">
            <w:pPr>
              <w:pStyle w:val="TableParagraph"/>
              <w:spacing w:before="41"/>
              <w:ind w:left="30"/>
              <w:jc w:val="center"/>
              <w:rPr>
                <w:sz w:val="18"/>
              </w:rPr>
            </w:pPr>
            <w:r>
              <w:rPr>
                <w:spacing w:val="-10"/>
                <w:sz w:val="18"/>
              </w:rPr>
              <w:t>1</w:t>
            </w:r>
          </w:p>
        </w:tc>
      </w:tr>
      <w:tr w:rsidR="00815DE7" w14:paraId="2FFEE32E" w14:textId="77777777" w:rsidTr="008E331E">
        <w:trPr>
          <w:trHeight w:val="311"/>
        </w:trPr>
        <w:tc>
          <w:tcPr>
            <w:tcW w:w="3600" w:type="dxa"/>
            <w:tcBorders>
              <w:top w:val="single" w:sz="6" w:space="0" w:color="DFDFDF"/>
              <w:bottom w:val="single" w:sz="6" w:space="0" w:color="DFDFDF"/>
              <w:right w:val="single" w:sz="6" w:space="0" w:color="DFDFDF"/>
            </w:tcBorders>
          </w:tcPr>
          <w:p w14:paraId="34BDE6EE" w14:textId="77777777" w:rsidR="00815DE7" w:rsidRDefault="00815DE7" w:rsidP="008E331E">
            <w:pPr>
              <w:pStyle w:val="TableParagraph"/>
              <w:spacing w:before="41"/>
              <w:ind w:left="75"/>
              <w:rPr>
                <w:sz w:val="18"/>
              </w:rPr>
            </w:pPr>
            <w:r>
              <w:rPr>
                <w:sz w:val="18"/>
              </w:rPr>
              <w:t>Cutlery,</w:t>
            </w:r>
            <w:r>
              <w:rPr>
                <w:spacing w:val="-3"/>
                <w:sz w:val="18"/>
              </w:rPr>
              <w:t xml:space="preserve"> </w:t>
            </w:r>
            <w:r>
              <w:rPr>
                <w:sz w:val="18"/>
              </w:rPr>
              <w:t>Hand</w:t>
            </w:r>
            <w:r>
              <w:rPr>
                <w:spacing w:val="-2"/>
                <w:sz w:val="18"/>
              </w:rPr>
              <w:t xml:space="preserve"> </w:t>
            </w:r>
            <w:r>
              <w:rPr>
                <w:sz w:val="18"/>
              </w:rPr>
              <w:t>Tools</w:t>
            </w:r>
            <w:r>
              <w:rPr>
                <w:spacing w:val="-2"/>
                <w:sz w:val="18"/>
              </w:rPr>
              <w:t xml:space="preserve"> </w:t>
            </w:r>
            <w:r>
              <w:rPr>
                <w:sz w:val="18"/>
              </w:rPr>
              <w:t>and</w:t>
            </w:r>
            <w:r>
              <w:rPr>
                <w:spacing w:val="-3"/>
                <w:sz w:val="18"/>
              </w:rPr>
              <w:t xml:space="preserve"> </w:t>
            </w:r>
            <w:r>
              <w:rPr>
                <w:sz w:val="18"/>
              </w:rPr>
              <w:t>General</w:t>
            </w:r>
            <w:r>
              <w:rPr>
                <w:spacing w:val="-2"/>
                <w:sz w:val="18"/>
              </w:rPr>
              <w:t xml:space="preserve"> Hardware</w:t>
            </w:r>
          </w:p>
        </w:tc>
        <w:tc>
          <w:tcPr>
            <w:tcW w:w="720" w:type="dxa"/>
            <w:tcBorders>
              <w:top w:val="single" w:sz="6" w:space="0" w:color="DFDFDF"/>
              <w:left w:val="single" w:sz="6" w:space="0" w:color="DFDFDF"/>
              <w:bottom w:val="single" w:sz="6" w:space="0" w:color="DFDFDF"/>
              <w:right w:val="single" w:sz="6" w:space="0" w:color="DFDFDF"/>
            </w:tcBorders>
          </w:tcPr>
          <w:p w14:paraId="745100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8044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E1AA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61EE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F5A3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8AF2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8C90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8399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ADB2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A637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9D20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E5C4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B3965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D9B7E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14BB22A" w14:textId="77777777" w:rsidR="00815DE7" w:rsidRDefault="00815DE7" w:rsidP="008E331E">
            <w:pPr>
              <w:pStyle w:val="TableParagraph"/>
              <w:spacing w:before="41"/>
              <w:ind w:left="30"/>
              <w:jc w:val="center"/>
              <w:rPr>
                <w:sz w:val="18"/>
              </w:rPr>
            </w:pPr>
            <w:r>
              <w:rPr>
                <w:spacing w:val="-10"/>
                <w:sz w:val="18"/>
              </w:rPr>
              <w:t>1</w:t>
            </w:r>
          </w:p>
        </w:tc>
      </w:tr>
      <w:tr w:rsidR="00815DE7" w14:paraId="347DEE99" w14:textId="77777777" w:rsidTr="008E331E">
        <w:trPr>
          <w:trHeight w:val="311"/>
        </w:trPr>
        <w:tc>
          <w:tcPr>
            <w:tcW w:w="3600" w:type="dxa"/>
            <w:tcBorders>
              <w:top w:val="single" w:sz="6" w:space="0" w:color="DFDFDF"/>
              <w:bottom w:val="single" w:sz="6" w:space="0" w:color="DFDFDF"/>
              <w:right w:val="single" w:sz="6" w:space="0" w:color="DFDFDF"/>
            </w:tcBorders>
          </w:tcPr>
          <w:p w14:paraId="605E2118" w14:textId="77777777" w:rsidR="00815DE7" w:rsidRDefault="00815DE7" w:rsidP="008E331E">
            <w:pPr>
              <w:pStyle w:val="TableParagraph"/>
              <w:spacing w:before="41"/>
              <w:ind w:left="75"/>
              <w:rPr>
                <w:sz w:val="18"/>
              </w:rPr>
            </w:pPr>
            <w:r>
              <w:rPr>
                <w:spacing w:val="-2"/>
                <w:sz w:val="18"/>
              </w:rPr>
              <w:t>Drugs</w:t>
            </w:r>
          </w:p>
        </w:tc>
        <w:tc>
          <w:tcPr>
            <w:tcW w:w="720" w:type="dxa"/>
            <w:tcBorders>
              <w:top w:val="single" w:sz="6" w:space="0" w:color="DFDFDF"/>
              <w:left w:val="single" w:sz="6" w:space="0" w:color="DFDFDF"/>
              <w:bottom w:val="single" w:sz="6" w:space="0" w:color="DFDFDF"/>
              <w:right w:val="single" w:sz="6" w:space="0" w:color="DFDFDF"/>
            </w:tcBorders>
          </w:tcPr>
          <w:p w14:paraId="162877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71C5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CAFE80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6416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AFBB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A8E8D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F9ACF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6D5B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5424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122DF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7B401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5786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CB1C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AFEAB0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6F51D9C" w14:textId="77777777" w:rsidR="00815DE7" w:rsidRDefault="00815DE7" w:rsidP="008E331E">
            <w:pPr>
              <w:pStyle w:val="TableParagraph"/>
              <w:spacing w:before="41"/>
              <w:ind w:left="30"/>
              <w:jc w:val="center"/>
              <w:rPr>
                <w:sz w:val="18"/>
              </w:rPr>
            </w:pPr>
            <w:r>
              <w:rPr>
                <w:spacing w:val="-10"/>
                <w:sz w:val="18"/>
              </w:rPr>
              <w:t>1</w:t>
            </w:r>
          </w:p>
        </w:tc>
      </w:tr>
      <w:tr w:rsidR="00815DE7" w14:paraId="1CED59EF" w14:textId="77777777" w:rsidTr="008E331E">
        <w:trPr>
          <w:trHeight w:val="518"/>
        </w:trPr>
        <w:tc>
          <w:tcPr>
            <w:tcW w:w="3600" w:type="dxa"/>
            <w:tcBorders>
              <w:top w:val="single" w:sz="6" w:space="0" w:color="DFDFDF"/>
              <w:bottom w:val="single" w:sz="6" w:space="0" w:color="DFDFDF"/>
              <w:right w:val="single" w:sz="6" w:space="0" w:color="DFDFDF"/>
            </w:tcBorders>
          </w:tcPr>
          <w:p w14:paraId="5E37200C" w14:textId="77777777" w:rsidR="00815DE7" w:rsidRDefault="00815DE7" w:rsidP="008E331E">
            <w:pPr>
              <w:pStyle w:val="TableParagraph"/>
              <w:spacing w:before="41"/>
              <w:ind w:left="75"/>
              <w:rPr>
                <w:sz w:val="18"/>
              </w:rPr>
            </w:pPr>
            <w:r>
              <w:rPr>
                <w:sz w:val="18"/>
              </w:rPr>
              <w:t>Electrical</w:t>
            </w:r>
            <w:r>
              <w:rPr>
                <w:spacing w:val="-12"/>
                <w:sz w:val="18"/>
              </w:rPr>
              <w:t xml:space="preserve"> </w:t>
            </w:r>
            <w:r>
              <w:rPr>
                <w:sz w:val="18"/>
              </w:rPr>
              <w:t>Transmission</w:t>
            </w:r>
            <w:r>
              <w:rPr>
                <w:spacing w:val="-11"/>
                <w:sz w:val="18"/>
              </w:rPr>
              <w:t xml:space="preserve"> </w:t>
            </w:r>
            <w:r>
              <w:rPr>
                <w:sz w:val="18"/>
              </w:rPr>
              <w:t>and</w:t>
            </w:r>
            <w:r>
              <w:rPr>
                <w:spacing w:val="-11"/>
                <w:sz w:val="18"/>
              </w:rPr>
              <w:t xml:space="preserve"> </w:t>
            </w:r>
            <w:r>
              <w:rPr>
                <w:sz w:val="18"/>
              </w:rPr>
              <w:t xml:space="preserve">Distribution </w:t>
            </w:r>
            <w:r>
              <w:rPr>
                <w:spacing w:val="-2"/>
                <w:sz w:val="18"/>
              </w:rPr>
              <w:t>Equipment</w:t>
            </w:r>
          </w:p>
        </w:tc>
        <w:tc>
          <w:tcPr>
            <w:tcW w:w="720" w:type="dxa"/>
            <w:tcBorders>
              <w:top w:val="single" w:sz="6" w:space="0" w:color="DFDFDF"/>
              <w:left w:val="single" w:sz="6" w:space="0" w:color="DFDFDF"/>
              <w:bottom w:val="single" w:sz="6" w:space="0" w:color="DFDFDF"/>
              <w:right w:val="single" w:sz="6" w:space="0" w:color="DFDFDF"/>
            </w:tcBorders>
          </w:tcPr>
          <w:p w14:paraId="03D55C9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4E5D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66FF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5A1F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6CAE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786B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B22B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39B4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D003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1799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59C2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81E8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B6409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BD8230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DC51617" w14:textId="77777777" w:rsidR="00815DE7" w:rsidRDefault="00815DE7" w:rsidP="008E331E">
            <w:pPr>
              <w:pStyle w:val="TableParagraph"/>
              <w:spacing w:before="41"/>
              <w:ind w:left="30"/>
              <w:jc w:val="center"/>
              <w:rPr>
                <w:sz w:val="18"/>
              </w:rPr>
            </w:pPr>
            <w:r>
              <w:rPr>
                <w:spacing w:val="-10"/>
                <w:sz w:val="18"/>
              </w:rPr>
              <w:t>1</w:t>
            </w:r>
          </w:p>
        </w:tc>
      </w:tr>
      <w:tr w:rsidR="00815DE7" w14:paraId="07325639" w14:textId="77777777" w:rsidTr="008E331E">
        <w:trPr>
          <w:trHeight w:val="518"/>
        </w:trPr>
        <w:tc>
          <w:tcPr>
            <w:tcW w:w="3600" w:type="dxa"/>
            <w:tcBorders>
              <w:top w:val="single" w:sz="6" w:space="0" w:color="DFDFDF"/>
              <w:bottom w:val="single" w:sz="6" w:space="0" w:color="DFDFDF"/>
              <w:right w:val="single" w:sz="6" w:space="0" w:color="DFDFDF"/>
            </w:tcBorders>
          </w:tcPr>
          <w:p w14:paraId="589FD6AD" w14:textId="77777777" w:rsidR="00815DE7" w:rsidRDefault="00815DE7" w:rsidP="008E331E">
            <w:pPr>
              <w:pStyle w:val="TableParagraph"/>
              <w:spacing w:before="41"/>
              <w:ind w:left="75"/>
              <w:rPr>
                <w:sz w:val="18"/>
              </w:rPr>
            </w:pPr>
            <w:r>
              <w:rPr>
                <w:sz w:val="18"/>
              </w:rPr>
              <w:lastRenderedPageBreak/>
              <w:t>Electronic</w:t>
            </w:r>
            <w:r>
              <w:rPr>
                <w:spacing w:val="-10"/>
                <w:sz w:val="18"/>
              </w:rPr>
              <w:t xml:space="preserve"> </w:t>
            </w:r>
            <w:r>
              <w:rPr>
                <w:sz w:val="18"/>
              </w:rPr>
              <w:t>Components</w:t>
            </w:r>
            <w:r>
              <w:rPr>
                <w:spacing w:val="-10"/>
                <w:sz w:val="18"/>
              </w:rPr>
              <w:t xml:space="preserve"> </w:t>
            </w:r>
            <w:r>
              <w:rPr>
                <w:sz w:val="18"/>
              </w:rPr>
              <w:t>and</w:t>
            </w:r>
            <w:r>
              <w:rPr>
                <w:spacing w:val="-10"/>
                <w:sz w:val="18"/>
              </w:rPr>
              <w:t xml:space="preserve"> </w:t>
            </w:r>
            <w:r>
              <w:rPr>
                <w:sz w:val="18"/>
              </w:rPr>
              <w:t>Accessories</w:t>
            </w:r>
            <w:r>
              <w:rPr>
                <w:spacing w:val="-8"/>
                <w:sz w:val="18"/>
              </w:rPr>
              <w:t xml:space="preserve"> </w:t>
            </w:r>
            <w:r>
              <w:rPr>
                <w:sz w:val="18"/>
              </w:rPr>
              <w:t>and Product Assembly</w:t>
            </w:r>
          </w:p>
        </w:tc>
        <w:tc>
          <w:tcPr>
            <w:tcW w:w="720" w:type="dxa"/>
            <w:tcBorders>
              <w:top w:val="single" w:sz="6" w:space="0" w:color="DFDFDF"/>
              <w:left w:val="single" w:sz="6" w:space="0" w:color="DFDFDF"/>
              <w:bottom w:val="single" w:sz="6" w:space="0" w:color="DFDFDF"/>
              <w:right w:val="single" w:sz="6" w:space="0" w:color="DFDFDF"/>
            </w:tcBorders>
          </w:tcPr>
          <w:p w14:paraId="06FB95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9689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18AB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653F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4A67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6EF5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C36F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9DD2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99758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3F175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6FF1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D88D8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E2176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DA857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E3E4D90" w14:textId="77777777" w:rsidR="00815DE7" w:rsidRDefault="00815DE7" w:rsidP="008E331E">
            <w:pPr>
              <w:pStyle w:val="TableParagraph"/>
              <w:spacing w:before="41"/>
              <w:ind w:left="30"/>
              <w:jc w:val="center"/>
              <w:rPr>
                <w:sz w:val="18"/>
              </w:rPr>
            </w:pPr>
            <w:r>
              <w:rPr>
                <w:spacing w:val="-10"/>
                <w:sz w:val="18"/>
              </w:rPr>
              <w:t>1</w:t>
            </w:r>
          </w:p>
        </w:tc>
      </w:tr>
      <w:tr w:rsidR="00815DE7" w14:paraId="3D5D86AE" w14:textId="77777777" w:rsidTr="008E331E">
        <w:trPr>
          <w:trHeight w:val="518"/>
        </w:trPr>
        <w:tc>
          <w:tcPr>
            <w:tcW w:w="3600" w:type="dxa"/>
            <w:tcBorders>
              <w:top w:val="single" w:sz="6" w:space="0" w:color="DFDFDF"/>
              <w:bottom w:val="single" w:sz="6" w:space="0" w:color="DFDFDF"/>
              <w:right w:val="single" w:sz="6" w:space="0" w:color="DFDFDF"/>
            </w:tcBorders>
          </w:tcPr>
          <w:p w14:paraId="31227212" w14:textId="77777777" w:rsidR="00815DE7" w:rsidRDefault="00815DE7" w:rsidP="008E331E">
            <w:pPr>
              <w:pStyle w:val="TableParagraph"/>
              <w:spacing w:before="41"/>
              <w:ind w:left="75" w:right="140"/>
              <w:rPr>
                <w:sz w:val="18"/>
              </w:rPr>
            </w:pPr>
            <w:r>
              <w:rPr>
                <w:sz w:val="18"/>
              </w:rPr>
              <w:t>Engineering, Medical, Optical, Dental, Scientific</w:t>
            </w:r>
            <w:r>
              <w:rPr>
                <w:spacing w:val="-11"/>
                <w:sz w:val="18"/>
              </w:rPr>
              <w:t xml:space="preserve"> </w:t>
            </w:r>
            <w:r>
              <w:rPr>
                <w:sz w:val="18"/>
              </w:rPr>
              <w:t>Instruments</w:t>
            </w:r>
            <w:r>
              <w:rPr>
                <w:spacing w:val="-11"/>
                <w:sz w:val="18"/>
              </w:rPr>
              <w:t xml:space="preserve"> </w:t>
            </w:r>
            <w:r>
              <w:rPr>
                <w:sz w:val="18"/>
              </w:rPr>
              <w:t>and</w:t>
            </w:r>
            <w:r>
              <w:rPr>
                <w:spacing w:val="-10"/>
                <w:sz w:val="18"/>
              </w:rPr>
              <w:t xml:space="preserve"> </w:t>
            </w:r>
            <w:r>
              <w:rPr>
                <w:sz w:val="18"/>
              </w:rPr>
              <w:t>Product</w:t>
            </w:r>
            <w:r>
              <w:rPr>
                <w:spacing w:val="-8"/>
                <w:sz w:val="18"/>
              </w:rPr>
              <w:t xml:space="preserve"> </w:t>
            </w:r>
            <w:r>
              <w:rPr>
                <w:sz w:val="18"/>
              </w:rPr>
              <w:t>Assembly</w:t>
            </w:r>
          </w:p>
        </w:tc>
        <w:tc>
          <w:tcPr>
            <w:tcW w:w="720" w:type="dxa"/>
            <w:tcBorders>
              <w:top w:val="single" w:sz="6" w:space="0" w:color="DFDFDF"/>
              <w:left w:val="single" w:sz="6" w:space="0" w:color="DFDFDF"/>
              <w:bottom w:val="single" w:sz="6" w:space="0" w:color="DFDFDF"/>
              <w:right w:val="single" w:sz="6" w:space="0" w:color="DFDFDF"/>
            </w:tcBorders>
          </w:tcPr>
          <w:p w14:paraId="117EDA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85E9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5D15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01074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80282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9103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52AD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1DC574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0D0B7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7CE75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C491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028CF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E6D83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0192D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46A4ECA" w14:textId="77777777" w:rsidR="00815DE7" w:rsidRDefault="00815DE7" w:rsidP="008E331E">
            <w:pPr>
              <w:pStyle w:val="TableParagraph"/>
              <w:spacing w:before="41"/>
              <w:ind w:left="30"/>
              <w:jc w:val="center"/>
              <w:rPr>
                <w:sz w:val="18"/>
              </w:rPr>
            </w:pPr>
            <w:r>
              <w:rPr>
                <w:spacing w:val="-10"/>
                <w:sz w:val="18"/>
              </w:rPr>
              <w:t>1</w:t>
            </w:r>
          </w:p>
        </w:tc>
      </w:tr>
      <w:tr w:rsidR="00815DE7" w14:paraId="04C457BF" w14:textId="77777777" w:rsidTr="008E331E">
        <w:trPr>
          <w:trHeight w:val="311"/>
        </w:trPr>
        <w:tc>
          <w:tcPr>
            <w:tcW w:w="3600" w:type="dxa"/>
            <w:tcBorders>
              <w:top w:val="single" w:sz="6" w:space="0" w:color="DFDFDF"/>
              <w:bottom w:val="single" w:sz="6" w:space="0" w:color="DFDFDF"/>
              <w:right w:val="single" w:sz="6" w:space="0" w:color="DFDFDF"/>
            </w:tcBorders>
          </w:tcPr>
          <w:p w14:paraId="48049F3F" w14:textId="77777777" w:rsidR="00815DE7" w:rsidRDefault="00815DE7" w:rsidP="008E331E">
            <w:pPr>
              <w:pStyle w:val="TableParagraph"/>
              <w:spacing w:before="41"/>
              <w:ind w:left="75"/>
              <w:rPr>
                <w:sz w:val="18"/>
              </w:rPr>
            </w:pPr>
            <w:r>
              <w:rPr>
                <w:sz w:val="18"/>
              </w:rPr>
              <w:t>Fabricated</w:t>
            </w:r>
            <w:r>
              <w:rPr>
                <w:spacing w:val="-7"/>
                <w:sz w:val="18"/>
              </w:rPr>
              <w:t xml:space="preserve"> </w:t>
            </w:r>
            <w:r>
              <w:rPr>
                <w:sz w:val="18"/>
              </w:rPr>
              <w:t>Structural</w:t>
            </w:r>
            <w:r>
              <w:rPr>
                <w:spacing w:val="-5"/>
                <w:sz w:val="18"/>
              </w:rPr>
              <w:t xml:space="preserve"> </w:t>
            </w:r>
            <w:r>
              <w:rPr>
                <w:sz w:val="18"/>
              </w:rPr>
              <w:t>Metal</w:t>
            </w:r>
            <w:r>
              <w:rPr>
                <w:spacing w:val="-2"/>
                <w:sz w:val="18"/>
              </w:rPr>
              <w:t xml:space="preserve"> Products</w:t>
            </w:r>
          </w:p>
        </w:tc>
        <w:tc>
          <w:tcPr>
            <w:tcW w:w="720" w:type="dxa"/>
            <w:tcBorders>
              <w:top w:val="single" w:sz="6" w:space="0" w:color="DFDFDF"/>
              <w:left w:val="single" w:sz="6" w:space="0" w:color="DFDFDF"/>
              <w:bottom w:val="single" w:sz="6" w:space="0" w:color="DFDFDF"/>
              <w:right w:val="single" w:sz="6" w:space="0" w:color="DFDFDF"/>
            </w:tcBorders>
          </w:tcPr>
          <w:p w14:paraId="745E0C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050CF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CEF64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CB1BD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F818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D815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B893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00C7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E63C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B75F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D512C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83EDE2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EDC26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AD867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20B40DF" w14:textId="77777777" w:rsidR="00815DE7" w:rsidRDefault="00815DE7" w:rsidP="008E331E">
            <w:pPr>
              <w:pStyle w:val="TableParagraph"/>
              <w:spacing w:before="41"/>
              <w:ind w:left="30"/>
              <w:jc w:val="center"/>
              <w:rPr>
                <w:sz w:val="18"/>
              </w:rPr>
            </w:pPr>
            <w:r>
              <w:rPr>
                <w:spacing w:val="-10"/>
                <w:sz w:val="18"/>
              </w:rPr>
              <w:t>1</w:t>
            </w:r>
          </w:p>
        </w:tc>
      </w:tr>
      <w:tr w:rsidR="00815DE7" w14:paraId="3B5F5820" w14:textId="77777777" w:rsidTr="008E331E">
        <w:trPr>
          <w:trHeight w:val="311"/>
        </w:trPr>
        <w:tc>
          <w:tcPr>
            <w:tcW w:w="3600" w:type="dxa"/>
            <w:tcBorders>
              <w:top w:val="single" w:sz="6" w:space="0" w:color="DFDFDF"/>
              <w:bottom w:val="single" w:sz="6" w:space="0" w:color="DFDFDF"/>
              <w:right w:val="single" w:sz="6" w:space="0" w:color="DFDFDF"/>
            </w:tcBorders>
          </w:tcPr>
          <w:p w14:paraId="7B66FEB8" w14:textId="77777777" w:rsidR="00815DE7" w:rsidRDefault="00815DE7" w:rsidP="008E331E">
            <w:pPr>
              <w:pStyle w:val="TableParagraph"/>
              <w:spacing w:before="41"/>
              <w:ind w:left="75"/>
              <w:rPr>
                <w:sz w:val="18"/>
              </w:rPr>
            </w:pPr>
            <w:r>
              <w:rPr>
                <w:sz w:val="18"/>
              </w:rPr>
              <w:t xml:space="preserve">Food </w:t>
            </w:r>
            <w:r>
              <w:rPr>
                <w:spacing w:val="-2"/>
                <w:sz w:val="18"/>
              </w:rPr>
              <w:t>Processing</w:t>
            </w:r>
          </w:p>
        </w:tc>
        <w:tc>
          <w:tcPr>
            <w:tcW w:w="720" w:type="dxa"/>
            <w:tcBorders>
              <w:top w:val="single" w:sz="6" w:space="0" w:color="DFDFDF"/>
              <w:left w:val="single" w:sz="6" w:space="0" w:color="DFDFDF"/>
              <w:bottom w:val="single" w:sz="6" w:space="0" w:color="DFDFDF"/>
              <w:right w:val="single" w:sz="6" w:space="0" w:color="DFDFDF"/>
            </w:tcBorders>
          </w:tcPr>
          <w:p w14:paraId="3946E2D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79A6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EAE1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DAC5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DB31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195B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CE83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A19D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2B5E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DAED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E3C57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B1A8CE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9CD96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04E24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0D87722" w14:textId="77777777" w:rsidR="00815DE7" w:rsidRDefault="00815DE7" w:rsidP="008E331E">
            <w:pPr>
              <w:pStyle w:val="TableParagraph"/>
              <w:spacing w:before="41"/>
              <w:ind w:left="30"/>
              <w:jc w:val="center"/>
              <w:rPr>
                <w:sz w:val="18"/>
              </w:rPr>
            </w:pPr>
            <w:r>
              <w:rPr>
                <w:spacing w:val="-10"/>
                <w:sz w:val="18"/>
              </w:rPr>
              <w:t>1</w:t>
            </w:r>
          </w:p>
        </w:tc>
      </w:tr>
      <w:tr w:rsidR="00815DE7" w14:paraId="3363C568" w14:textId="77777777" w:rsidTr="008E331E">
        <w:trPr>
          <w:trHeight w:val="311"/>
        </w:trPr>
        <w:tc>
          <w:tcPr>
            <w:tcW w:w="3600" w:type="dxa"/>
            <w:tcBorders>
              <w:top w:val="single" w:sz="6" w:space="0" w:color="DFDFDF"/>
              <w:bottom w:val="single" w:sz="6" w:space="0" w:color="DFDFDF"/>
              <w:right w:val="single" w:sz="6" w:space="0" w:color="DFDFDF"/>
            </w:tcBorders>
          </w:tcPr>
          <w:p w14:paraId="53C4985E" w14:textId="77777777" w:rsidR="00815DE7" w:rsidRDefault="00815DE7" w:rsidP="008E331E">
            <w:pPr>
              <w:pStyle w:val="TableParagraph"/>
              <w:spacing w:before="41"/>
              <w:ind w:left="75"/>
              <w:rPr>
                <w:sz w:val="18"/>
              </w:rPr>
            </w:pPr>
            <w:r>
              <w:rPr>
                <w:spacing w:val="-2"/>
                <w:sz w:val="18"/>
              </w:rPr>
              <w:t>Furniture</w:t>
            </w:r>
          </w:p>
        </w:tc>
        <w:tc>
          <w:tcPr>
            <w:tcW w:w="720" w:type="dxa"/>
            <w:tcBorders>
              <w:top w:val="single" w:sz="6" w:space="0" w:color="DFDFDF"/>
              <w:left w:val="single" w:sz="6" w:space="0" w:color="DFDFDF"/>
              <w:bottom w:val="single" w:sz="6" w:space="0" w:color="DFDFDF"/>
              <w:right w:val="single" w:sz="6" w:space="0" w:color="DFDFDF"/>
            </w:tcBorders>
          </w:tcPr>
          <w:p w14:paraId="381638B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89E9B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D8F9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DA88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BD5A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470E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04A2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CCCFDC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312F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05DFF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56DE6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3BA7F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FA7FE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D8AF4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5C93786" w14:textId="77777777" w:rsidR="00815DE7" w:rsidRDefault="00815DE7" w:rsidP="008E331E">
            <w:pPr>
              <w:pStyle w:val="TableParagraph"/>
              <w:spacing w:before="41"/>
              <w:ind w:left="30"/>
              <w:jc w:val="center"/>
              <w:rPr>
                <w:sz w:val="18"/>
              </w:rPr>
            </w:pPr>
            <w:r>
              <w:rPr>
                <w:spacing w:val="-10"/>
                <w:sz w:val="18"/>
              </w:rPr>
              <w:t>1</w:t>
            </w:r>
          </w:p>
        </w:tc>
      </w:tr>
      <w:tr w:rsidR="00815DE7" w14:paraId="4BC4EEC3" w14:textId="77777777" w:rsidTr="008E331E">
        <w:trPr>
          <w:trHeight w:val="518"/>
        </w:trPr>
        <w:tc>
          <w:tcPr>
            <w:tcW w:w="3600" w:type="dxa"/>
            <w:tcBorders>
              <w:top w:val="single" w:sz="6" w:space="0" w:color="DFDFDF"/>
              <w:bottom w:val="single" w:sz="6" w:space="0" w:color="DFDFDF"/>
              <w:right w:val="single" w:sz="6" w:space="0" w:color="DFDFDF"/>
            </w:tcBorders>
          </w:tcPr>
          <w:p w14:paraId="1598E354" w14:textId="77777777" w:rsidR="00815DE7" w:rsidRDefault="00815DE7" w:rsidP="008E331E">
            <w:pPr>
              <w:pStyle w:val="TableParagraph"/>
              <w:spacing w:before="41"/>
              <w:ind w:left="75"/>
              <w:rPr>
                <w:sz w:val="18"/>
              </w:rPr>
            </w:pPr>
            <w:r>
              <w:rPr>
                <w:sz w:val="18"/>
              </w:rPr>
              <w:t>Glass,</w:t>
            </w:r>
            <w:r>
              <w:rPr>
                <w:spacing w:val="-8"/>
                <w:sz w:val="18"/>
              </w:rPr>
              <w:t xml:space="preserve"> </w:t>
            </w:r>
            <w:r>
              <w:rPr>
                <w:sz w:val="18"/>
              </w:rPr>
              <w:t>Pottery,</w:t>
            </w:r>
            <w:r>
              <w:rPr>
                <w:spacing w:val="-8"/>
                <w:sz w:val="18"/>
              </w:rPr>
              <w:t xml:space="preserve"> </w:t>
            </w:r>
            <w:r>
              <w:rPr>
                <w:sz w:val="18"/>
              </w:rPr>
              <w:t>and</w:t>
            </w:r>
            <w:r>
              <w:rPr>
                <w:spacing w:val="-8"/>
                <w:sz w:val="18"/>
              </w:rPr>
              <w:t xml:space="preserve"> </w:t>
            </w:r>
            <w:r>
              <w:rPr>
                <w:sz w:val="18"/>
              </w:rPr>
              <w:t>Related</w:t>
            </w:r>
            <w:r>
              <w:rPr>
                <w:spacing w:val="-8"/>
                <w:sz w:val="18"/>
              </w:rPr>
              <w:t xml:space="preserve"> </w:t>
            </w:r>
            <w:r>
              <w:rPr>
                <w:sz w:val="18"/>
              </w:rPr>
              <w:t>Products</w:t>
            </w:r>
            <w:r>
              <w:rPr>
                <w:spacing w:val="-6"/>
                <w:sz w:val="18"/>
              </w:rPr>
              <w:t xml:space="preserve"> </w:t>
            </w:r>
            <w:r>
              <w:rPr>
                <w:sz w:val="18"/>
              </w:rPr>
              <w:t xml:space="preserve">and </w:t>
            </w:r>
            <w:r>
              <w:rPr>
                <w:spacing w:val="-2"/>
                <w:sz w:val="18"/>
              </w:rPr>
              <w:t>Assembly</w:t>
            </w:r>
          </w:p>
        </w:tc>
        <w:tc>
          <w:tcPr>
            <w:tcW w:w="720" w:type="dxa"/>
            <w:tcBorders>
              <w:top w:val="single" w:sz="6" w:space="0" w:color="DFDFDF"/>
              <w:left w:val="single" w:sz="6" w:space="0" w:color="DFDFDF"/>
              <w:bottom w:val="single" w:sz="6" w:space="0" w:color="DFDFDF"/>
              <w:right w:val="single" w:sz="6" w:space="0" w:color="DFDFDF"/>
            </w:tcBorders>
          </w:tcPr>
          <w:p w14:paraId="2555B8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80B17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24F7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34D8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581BC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2ECB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400E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779F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2476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E96EF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52C2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F6377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BA51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DB5ED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4D14806" w14:textId="77777777" w:rsidR="00815DE7" w:rsidRDefault="00815DE7" w:rsidP="008E331E">
            <w:pPr>
              <w:pStyle w:val="TableParagraph"/>
              <w:spacing w:before="41"/>
              <w:ind w:left="30"/>
              <w:jc w:val="center"/>
              <w:rPr>
                <w:sz w:val="18"/>
              </w:rPr>
            </w:pPr>
            <w:r>
              <w:rPr>
                <w:spacing w:val="-10"/>
                <w:sz w:val="18"/>
              </w:rPr>
              <w:t>1</w:t>
            </w:r>
          </w:p>
        </w:tc>
      </w:tr>
      <w:tr w:rsidR="00815DE7" w14:paraId="4F9BFFB0" w14:textId="77777777" w:rsidTr="008E331E">
        <w:trPr>
          <w:trHeight w:val="311"/>
        </w:trPr>
        <w:tc>
          <w:tcPr>
            <w:tcW w:w="3600" w:type="dxa"/>
            <w:tcBorders>
              <w:top w:val="single" w:sz="6" w:space="0" w:color="DFDFDF"/>
              <w:bottom w:val="single" w:sz="6" w:space="0" w:color="DFDFDF"/>
              <w:right w:val="single" w:sz="6" w:space="0" w:color="DFDFDF"/>
            </w:tcBorders>
          </w:tcPr>
          <w:p w14:paraId="5D088DD9" w14:textId="77777777" w:rsidR="00815DE7" w:rsidRDefault="00815DE7" w:rsidP="008E331E">
            <w:pPr>
              <w:pStyle w:val="TableParagraph"/>
              <w:spacing w:before="41"/>
              <w:ind w:left="75"/>
              <w:rPr>
                <w:sz w:val="18"/>
              </w:rPr>
            </w:pPr>
            <w:r>
              <w:rPr>
                <w:sz w:val="18"/>
              </w:rPr>
              <w:t>Grain</w:t>
            </w:r>
            <w:r>
              <w:rPr>
                <w:spacing w:val="-2"/>
                <w:sz w:val="18"/>
              </w:rPr>
              <w:t xml:space="preserve"> </w:t>
            </w:r>
            <w:r>
              <w:rPr>
                <w:sz w:val="18"/>
              </w:rPr>
              <w:t>Mill</w:t>
            </w:r>
            <w:r>
              <w:rPr>
                <w:spacing w:val="-2"/>
                <w:sz w:val="18"/>
              </w:rPr>
              <w:t xml:space="preserve"> Products</w:t>
            </w:r>
          </w:p>
        </w:tc>
        <w:tc>
          <w:tcPr>
            <w:tcW w:w="720" w:type="dxa"/>
            <w:tcBorders>
              <w:top w:val="single" w:sz="6" w:space="0" w:color="DFDFDF"/>
              <w:left w:val="single" w:sz="6" w:space="0" w:color="DFDFDF"/>
              <w:bottom w:val="single" w:sz="6" w:space="0" w:color="DFDFDF"/>
              <w:right w:val="single" w:sz="6" w:space="0" w:color="DFDFDF"/>
            </w:tcBorders>
          </w:tcPr>
          <w:p w14:paraId="2C36A3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3CDDF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1B74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63F3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764E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B38B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0AB16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4379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A87E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0781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04C98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2B49A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AA86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E72AA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45D052B" w14:textId="77777777" w:rsidR="00815DE7" w:rsidRDefault="00815DE7" w:rsidP="008E331E">
            <w:pPr>
              <w:pStyle w:val="TableParagraph"/>
              <w:spacing w:before="41"/>
              <w:ind w:left="30"/>
              <w:jc w:val="center"/>
              <w:rPr>
                <w:sz w:val="18"/>
              </w:rPr>
            </w:pPr>
            <w:r>
              <w:rPr>
                <w:spacing w:val="-10"/>
                <w:sz w:val="18"/>
              </w:rPr>
              <w:t>1</w:t>
            </w:r>
          </w:p>
        </w:tc>
      </w:tr>
      <w:tr w:rsidR="00815DE7" w14:paraId="7BE25EAF" w14:textId="77777777" w:rsidTr="008E331E">
        <w:trPr>
          <w:trHeight w:val="311"/>
        </w:trPr>
        <w:tc>
          <w:tcPr>
            <w:tcW w:w="3600" w:type="dxa"/>
            <w:tcBorders>
              <w:top w:val="single" w:sz="6" w:space="0" w:color="DFDFDF"/>
              <w:bottom w:val="single" w:sz="6" w:space="0" w:color="DFDFDF"/>
              <w:right w:val="single" w:sz="6" w:space="0" w:color="DFDFDF"/>
            </w:tcBorders>
          </w:tcPr>
          <w:p w14:paraId="2EACDE34" w14:textId="77777777" w:rsidR="00815DE7" w:rsidRDefault="00815DE7" w:rsidP="008E331E">
            <w:pPr>
              <w:pStyle w:val="TableParagraph"/>
              <w:spacing w:before="41"/>
              <w:ind w:left="75"/>
              <w:rPr>
                <w:sz w:val="18"/>
              </w:rPr>
            </w:pPr>
            <w:r>
              <w:rPr>
                <w:sz w:val="18"/>
              </w:rPr>
              <w:t>Heating</w:t>
            </w:r>
            <w:r>
              <w:rPr>
                <w:spacing w:val="-3"/>
                <w:sz w:val="18"/>
              </w:rPr>
              <w:t xml:space="preserve"> </w:t>
            </w:r>
            <w:r>
              <w:rPr>
                <w:sz w:val="18"/>
              </w:rPr>
              <w:t>Apparatus</w:t>
            </w:r>
            <w:r>
              <w:rPr>
                <w:spacing w:val="-4"/>
                <w:sz w:val="18"/>
              </w:rPr>
              <w:t xml:space="preserve"> </w:t>
            </w:r>
            <w:r>
              <w:rPr>
                <w:sz w:val="18"/>
              </w:rPr>
              <w:t>Wood</w:t>
            </w:r>
            <w:r>
              <w:rPr>
                <w:spacing w:val="-2"/>
                <w:sz w:val="18"/>
              </w:rPr>
              <w:t xml:space="preserve"> Stoves</w:t>
            </w:r>
          </w:p>
        </w:tc>
        <w:tc>
          <w:tcPr>
            <w:tcW w:w="720" w:type="dxa"/>
            <w:tcBorders>
              <w:top w:val="single" w:sz="6" w:space="0" w:color="DFDFDF"/>
              <w:left w:val="single" w:sz="6" w:space="0" w:color="DFDFDF"/>
              <w:bottom w:val="single" w:sz="6" w:space="0" w:color="DFDFDF"/>
              <w:right w:val="single" w:sz="6" w:space="0" w:color="DFDFDF"/>
            </w:tcBorders>
          </w:tcPr>
          <w:p w14:paraId="38D52D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3FAC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B7F75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A989A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5F74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038A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E988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1D93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B976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1258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DCDA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A96F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2CDB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E96BF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7E08885" w14:textId="77777777" w:rsidR="00815DE7" w:rsidRDefault="00815DE7" w:rsidP="008E331E">
            <w:pPr>
              <w:pStyle w:val="TableParagraph"/>
              <w:spacing w:before="41"/>
              <w:ind w:left="30"/>
              <w:jc w:val="center"/>
              <w:rPr>
                <w:sz w:val="18"/>
              </w:rPr>
            </w:pPr>
            <w:r>
              <w:rPr>
                <w:spacing w:val="-10"/>
                <w:sz w:val="18"/>
              </w:rPr>
              <w:t>1</w:t>
            </w:r>
          </w:p>
        </w:tc>
      </w:tr>
      <w:tr w:rsidR="00815DE7" w14:paraId="12A0F492" w14:textId="77777777" w:rsidTr="008E331E">
        <w:trPr>
          <w:trHeight w:val="311"/>
        </w:trPr>
        <w:tc>
          <w:tcPr>
            <w:tcW w:w="3600" w:type="dxa"/>
            <w:tcBorders>
              <w:top w:val="single" w:sz="6" w:space="0" w:color="DFDFDF"/>
              <w:bottom w:val="single" w:sz="6" w:space="0" w:color="DFDFDF"/>
              <w:right w:val="single" w:sz="6" w:space="0" w:color="DFDFDF"/>
            </w:tcBorders>
          </w:tcPr>
          <w:p w14:paraId="36574FE5" w14:textId="77777777" w:rsidR="00815DE7" w:rsidRDefault="00815DE7" w:rsidP="008E331E">
            <w:pPr>
              <w:pStyle w:val="TableParagraph"/>
              <w:spacing w:before="41"/>
              <w:ind w:left="75"/>
              <w:rPr>
                <w:sz w:val="18"/>
              </w:rPr>
            </w:pPr>
            <w:r>
              <w:rPr>
                <w:sz w:val="18"/>
              </w:rPr>
              <w:t xml:space="preserve">Leather </w:t>
            </w:r>
            <w:r>
              <w:rPr>
                <w:spacing w:val="-2"/>
                <w:sz w:val="18"/>
              </w:rPr>
              <w:t>Products</w:t>
            </w:r>
          </w:p>
        </w:tc>
        <w:tc>
          <w:tcPr>
            <w:tcW w:w="720" w:type="dxa"/>
            <w:tcBorders>
              <w:top w:val="single" w:sz="6" w:space="0" w:color="DFDFDF"/>
              <w:left w:val="single" w:sz="6" w:space="0" w:color="DFDFDF"/>
              <w:bottom w:val="single" w:sz="6" w:space="0" w:color="DFDFDF"/>
              <w:right w:val="single" w:sz="6" w:space="0" w:color="DFDFDF"/>
            </w:tcBorders>
          </w:tcPr>
          <w:p w14:paraId="4EA0C2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50DA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CE91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AC87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C933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C734D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42FE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1E48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CAD1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E18F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5001D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641DC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5D63D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106CC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C2AD7AD" w14:textId="77777777" w:rsidR="00815DE7" w:rsidRDefault="00815DE7" w:rsidP="008E331E">
            <w:pPr>
              <w:pStyle w:val="TableParagraph"/>
              <w:spacing w:before="41"/>
              <w:ind w:left="30"/>
              <w:jc w:val="center"/>
              <w:rPr>
                <w:sz w:val="18"/>
              </w:rPr>
            </w:pPr>
            <w:r>
              <w:rPr>
                <w:spacing w:val="-10"/>
                <w:sz w:val="18"/>
              </w:rPr>
              <w:t>1</w:t>
            </w:r>
          </w:p>
        </w:tc>
      </w:tr>
      <w:tr w:rsidR="00815DE7" w14:paraId="6600F366" w14:textId="77777777" w:rsidTr="008E331E">
        <w:trPr>
          <w:trHeight w:val="311"/>
        </w:trPr>
        <w:tc>
          <w:tcPr>
            <w:tcW w:w="3600" w:type="dxa"/>
            <w:tcBorders>
              <w:top w:val="single" w:sz="6" w:space="0" w:color="DFDFDF"/>
              <w:bottom w:val="single" w:sz="6" w:space="0" w:color="DFDFDF"/>
              <w:right w:val="single" w:sz="6" w:space="0" w:color="DFDFDF"/>
            </w:tcBorders>
          </w:tcPr>
          <w:p w14:paraId="43D34E18" w14:textId="77777777" w:rsidR="00815DE7" w:rsidRDefault="00815DE7" w:rsidP="008E331E">
            <w:pPr>
              <w:pStyle w:val="TableParagraph"/>
              <w:spacing w:before="41"/>
              <w:ind w:left="75"/>
              <w:rPr>
                <w:sz w:val="18"/>
              </w:rPr>
            </w:pPr>
            <w:r>
              <w:rPr>
                <w:sz w:val="18"/>
              </w:rPr>
              <w:t xml:space="preserve">Leather Tanning and </w:t>
            </w:r>
            <w:r>
              <w:rPr>
                <w:spacing w:val="-2"/>
                <w:sz w:val="18"/>
              </w:rPr>
              <w:t>Finishing</w:t>
            </w:r>
          </w:p>
        </w:tc>
        <w:tc>
          <w:tcPr>
            <w:tcW w:w="720" w:type="dxa"/>
            <w:tcBorders>
              <w:top w:val="single" w:sz="6" w:space="0" w:color="DFDFDF"/>
              <w:left w:val="single" w:sz="6" w:space="0" w:color="DFDFDF"/>
              <w:bottom w:val="single" w:sz="6" w:space="0" w:color="DFDFDF"/>
              <w:right w:val="single" w:sz="6" w:space="0" w:color="DFDFDF"/>
            </w:tcBorders>
          </w:tcPr>
          <w:p w14:paraId="1C67CC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18810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1AB0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F4D8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2B7C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4AF9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5716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F7353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C1561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11C69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FD6F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B2C06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8C06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EFFEC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E0E4F31" w14:textId="77777777" w:rsidR="00815DE7" w:rsidRDefault="00815DE7" w:rsidP="008E331E">
            <w:pPr>
              <w:pStyle w:val="TableParagraph"/>
              <w:spacing w:before="41"/>
              <w:ind w:left="30"/>
              <w:jc w:val="center"/>
              <w:rPr>
                <w:sz w:val="18"/>
              </w:rPr>
            </w:pPr>
            <w:r>
              <w:rPr>
                <w:spacing w:val="-10"/>
                <w:sz w:val="18"/>
              </w:rPr>
              <w:t>1</w:t>
            </w:r>
          </w:p>
        </w:tc>
      </w:tr>
      <w:tr w:rsidR="00815DE7" w14:paraId="2E49CE32" w14:textId="77777777" w:rsidTr="008E331E">
        <w:trPr>
          <w:trHeight w:val="311"/>
        </w:trPr>
        <w:tc>
          <w:tcPr>
            <w:tcW w:w="3600" w:type="dxa"/>
            <w:tcBorders>
              <w:top w:val="single" w:sz="6" w:space="0" w:color="DFDFDF"/>
              <w:bottom w:val="single" w:sz="6" w:space="0" w:color="DFDFDF"/>
              <w:right w:val="single" w:sz="6" w:space="0" w:color="DFDFDF"/>
            </w:tcBorders>
          </w:tcPr>
          <w:p w14:paraId="4D867FC6" w14:textId="77777777" w:rsidR="00815DE7" w:rsidRDefault="00815DE7" w:rsidP="008E331E">
            <w:pPr>
              <w:pStyle w:val="TableParagraph"/>
              <w:spacing w:before="41"/>
              <w:ind w:left="75"/>
              <w:rPr>
                <w:sz w:val="18"/>
              </w:rPr>
            </w:pPr>
            <w:r>
              <w:rPr>
                <w:sz w:val="18"/>
              </w:rPr>
              <w:t xml:space="preserve">Machinery and </w:t>
            </w:r>
            <w:r>
              <w:rPr>
                <w:spacing w:val="-2"/>
                <w:sz w:val="18"/>
              </w:rPr>
              <w:t>Equipment</w:t>
            </w:r>
          </w:p>
        </w:tc>
        <w:tc>
          <w:tcPr>
            <w:tcW w:w="720" w:type="dxa"/>
            <w:tcBorders>
              <w:top w:val="single" w:sz="6" w:space="0" w:color="DFDFDF"/>
              <w:left w:val="single" w:sz="6" w:space="0" w:color="DFDFDF"/>
              <w:bottom w:val="single" w:sz="6" w:space="0" w:color="DFDFDF"/>
              <w:right w:val="single" w:sz="6" w:space="0" w:color="DFDFDF"/>
            </w:tcBorders>
          </w:tcPr>
          <w:p w14:paraId="3BE0A2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B78A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52B04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418D6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DA7A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A19C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05C5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7FB2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EC3C6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D57E8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62DAD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872BBA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96DD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CC98A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6080F8F" w14:textId="77777777" w:rsidR="00815DE7" w:rsidRDefault="00815DE7" w:rsidP="008E331E">
            <w:pPr>
              <w:pStyle w:val="TableParagraph"/>
              <w:spacing w:before="41"/>
              <w:ind w:left="30"/>
              <w:jc w:val="center"/>
              <w:rPr>
                <w:sz w:val="18"/>
              </w:rPr>
            </w:pPr>
            <w:r>
              <w:rPr>
                <w:spacing w:val="-10"/>
                <w:sz w:val="18"/>
              </w:rPr>
              <w:t>1</w:t>
            </w:r>
          </w:p>
        </w:tc>
      </w:tr>
      <w:tr w:rsidR="00815DE7" w14:paraId="4C2D34A5" w14:textId="77777777" w:rsidTr="008E331E">
        <w:trPr>
          <w:trHeight w:val="311"/>
        </w:trPr>
        <w:tc>
          <w:tcPr>
            <w:tcW w:w="3600" w:type="dxa"/>
            <w:tcBorders>
              <w:top w:val="single" w:sz="6" w:space="0" w:color="DFDFDF"/>
              <w:bottom w:val="single" w:sz="6" w:space="0" w:color="DFDFDF"/>
              <w:right w:val="single" w:sz="6" w:space="0" w:color="DFDFDF"/>
            </w:tcBorders>
          </w:tcPr>
          <w:p w14:paraId="607827B5" w14:textId="77777777" w:rsidR="00815DE7" w:rsidRDefault="00815DE7" w:rsidP="008E331E">
            <w:pPr>
              <w:pStyle w:val="TableParagraph"/>
              <w:spacing w:before="41"/>
              <w:ind w:left="75"/>
              <w:rPr>
                <w:sz w:val="18"/>
              </w:rPr>
            </w:pPr>
            <w:r>
              <w:rPr>
                <w:sz w:val="18"/>
              </w:rPr>
              <w:t>Marijuana</w:t>
            </w:r>
            <w:r>
              <w:rPr>
                <w:spacing w:val="-5"/>
                <w:sz w:val="18"/>
              </w:rPr>
              <w:t xml:space="preserve"> </w:t>
            </w:r>
            <w:r>
              <w:rPr>
                <w:sz w:val="18"/>
              </w:rPr>
              <w:t>Processing</w:t>
            </w:r>
            <w:r>
              <w:rPr>
                <w:spacing w:val="-4"/>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7C9838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CBA9D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3F98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D0797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D09D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3BE3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8D16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1A18E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E805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2901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3530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98C4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BCD4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2EDF7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73FF880" w14:textId="77777777" w:rsidR="00815DE7" w:rsidRDefault="00815DE7" w:rsidP="008E331E">
            <w:pPr>
              <w:pStyle w:val="TableParagraph"/>
              <w:spacing w:before="41"/>
              <w:ind w:left="30"/>
              <w:jc w:val="center"/>
              <w:rPr>
                <w:sz w:val="18"/>
              </w:rPr>
            </w:pPr>
            <w:r>
              <w:rPr>
                <w:spacing w:val="-10"/>
                <w:sz w:val="18"/>
              </w:rPr>
              <w:t>1</w:t>
            </w:r>
          </w:p>
        </w:tc>
      </w:tr>
    </w:tbl>
    <w:p w14:paraId="7D49783A" w14:textId="77777777" w:rsidR="00815DE7" w:rsidRDefault="00815DE7" w:rsidP="00815DE7">
      <w:pPr>
        <w:pStyle w:val="TableParagraph"/>
        <w:jc w:val="center"/>
        <w:rPr>
          <w:sz w:val="18"/>
        </w:rPr>
        <w:sectPr w:rsidR="00815DE7" w:rsidSect="00815DE7">
          <w:type w:val="continuous"/>
          <w:pgSz w:w="15840" w:h="12240" w:orient="landscape"/>
          <w:pgMar w:top="1420" w:right="360" w:bottom="1568"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4DD0BC40" w14:textId="77777777" w:rsidTr="008E331E">
        <w:trPr>
          <w:trHeight w:val="311"/>
        </w:trPr>
        <w:tc>
          <w:tcPr>
            <w:tcW w:w="14400" w:type="dxa"/>
            <w:gridSpan w:val="16"/>
            <w:tcBorders>
              <w:bottom w:val="single" w:sz="6" w:space="0" w:color="DFDFDF"/>
            </w:tcBorders>
            <w:shd w:val="clear" w:color="auto" w:fill="D6D6D6"/>
          </w:tcPr>
          <w:p w14:paraId="0696448E"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3DE5A5EA"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5BD2B3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D459D32"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2AC4A9A"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6B6BBB5" w14:textId="77777777" w:rsidR="00815DE7" w:rsidRDefault="00815DE7" w:rsidP="008E331E">
            <w:pPr>
              <w:pStyle w:val="TableParagraph"/>
              <w:spacing w:before="41"/>
              <w:ind w:left="30"/>
              <w:jc w:val="center"/>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B4BC659"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5053BFF"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4DB5C42"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E6F39C6"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C084D0E"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580C9C2"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8C8EFBE"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FA224D0"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A6B22C4"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B21A5ED"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4E73E14"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56455BF5"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6EA5F35D" w14:textId="77777777" w:rsidTr="008E331E">
        <w:trPr>
          <w:trHeight w:val="311"/>
        </w:trPr>
        <w:tc>
          <w:tcPr>
            <w:tcW w:w="3600" w:type="dxa"/>
            <w:tcBorders>
              <w:top w:val="single" w:sz="6" w:space="0" w:color="DFDFDF"/>
              <w:bottom w:val="single" w:sz="6" w:space="0" w:color="DFDFDF"/>
              <w:right w:val="single" w:sz="6" w:space="0" w:color="DFDFDF"/>
            </w:tcBorders>
          </w:tcPr>
          <w:p w14:paraId="2E1AC8AB" w14:textId="77777777" w:rsidR="00815DE7" w:rsidRDefault="00815DE7" w:rsidP="008E331E">
            <w:pPr>
              <w:pStyle w:val="TableParagraph"/>
              <w:spacing w:before="41"/>
              <w:ind w:left="75"/>
              <w:rPr>
                <w:sz w:val="18"/>
              </w:rPr>
            </w:pPr>
            <w:r>
              <w:rPr>
                <w:sz w:val="18"/>
              </w:rPr>
              <w:t>Marijuana</w:t>
            </w:r>
            <w:r>
              <w:rPr>
                <w:spacing w:val="-5"/>
                <w:sz w:val="18"/>
              </w:rPr>
              <w:t xml:space="preserve"> </w:t>
            </w:r>
            <w:r>
              <w:rPr>
                <w:sz w:val="18"/>
              </w:rPr>
              <w:t>Research</w:t>
            </w:r>
            <w:r>
              <w:rPr>
                <w:spacing w:val="-4"/>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549106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B77B3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FFDAE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7EBB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E7F0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0FA8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CF40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F953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0B0B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D570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4693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8E20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8B6B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968A8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14CE97B" w14:textId="77777777" w:rsidR="00815DE7" w:rsidRDefault="00815DE7" w:rsidP="008E331E">
            <w:pPr>
              <w:pStyle w:val="TableParagraph"/>
              <w:spacing w:before="41"/>
              <w:ind w:left="30"/>
              <w:jc w:val="center"/>
              <w:rPr>
                <w:sz w:val="18"/>
              </w:rPr>
            </w:pPr>
            <w:r>
              <w:rPr>
                <w:spacing w:val="-10"/>
                <w:sz w:val="18"/>
              </w:rPr>
              <w:t>1</w:t>
            </w:r>
          </w:p>
        </w:tc>
      </w:tr>
      <w:tr w:rsidR="00815DE7" w14:paraId="0FDF57F0" w14:textId="77777777" w:rsidTr="008E331E">
        <w:trPr>
          <w:trHeight w:val="311"/>
        </w:trPr>
        <w:tc>
          <w:tcPr>
            <w:tcW w:w="3600" w:type="dxa"/>
            <w:tcBorders>
              <w:top w:val="single" w:sz="6" w:space="0" w:color="DFDFDF"/>
              <w:bottom w:val="single" w:sz="6" w:space="0" w:color="DFDFDF"/>
              <w:right w:val="single" w:sz="6" w:space="0" w:color="DFDFDF"/>
            </w:tcBorders>
          </w:tcPr>
          <w:p w14:paraId="6F763543" w14:textId="77777777" w:rsidR="00815DE7" w:rsidRDefault="00815DE7" w:rsidP="008E331E">
            <w:pPr>
              <w:pStyle w:val="TableParagraph"/>
              <w:spacing w:before="41"/>
              <w:ind w:left="75"/>
              <w:rPr>
                <w:sz w:val="18"/>
              </w:rPr>
            </w:pPr>
            <w:r>
              <w:rPr>
                <w:sz w:val="18"/>
              </w:rPr>
              <w:t xml:space="preserve">Meat, Poultry and Dairy </w:t>
            </w:r>
            <w:r>
              <w:rPr>
                <w:spacing w:val="-2"/>
                <w:sz w:val="18"/>
              </w:rPr>
              <w:t>Products</w:t>
            </w:r>
          </w:p>
        </w:tc>
        <w:tc>
          <w:tcPr>
            <w:tcW w:w="720" w:type="dxa"/>
            <w:tcBorders>
              <w:top w:val="single" w:sz="6" w:space="0" w:color="DFDFDF"/>
              <w:left w:val="single" w:sz="6" w:space="0" w:color="DFDFDF"/>
              <w:bottom w:val="single" w:sz="6" w:space="0" w:color="DFDFDF"/>
              <w:right w:val="single" w:sz="6" w:space="0" w:color="DFDFDF"/>
            </w:tcBorders>
          </w:tcPr>
          <w:p w14:paraId="24E63C8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ADFF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20A1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EA0EA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40F6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408A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187C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7CCC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B31E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9636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B452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CC73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8722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355B8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1060AF5" w14:textId="77777777" w:rsidR="00815DE7" w:rsidRDefault="00815DE7" w:rsidP="008E331E">
            <w:pPr>
              <w:pStyle w:val="TableParagraph"/>
              <w:spacing w:before="41"/>
              <w:ind w:left="30"/>
              <w:jc w:val="center"/>
              <w:rPr>
                <w:sz w:val="18"/>
              </w:rPr>
            </w:pPr>
            <w:r>
              <w:rPr>
                <w:spacing w:val="-10"/>
                <w:sz w:val="18"/>
              </w:rPr>
              <w:t>1</w:t>
            </w:r>
          </w:p>
        </w:tc>
      </w:tr>
      <w:tr w:rsidR="00815DE7" w14:paraId="3B4FBC2C" w14:textId="77777777" w:rsidTr="008E331E">
        <w:trPr>
          <w:trHeight w:val="518"/>
        </w:trPr>
        <w:tc>
          <w:tcPr>
            <w:tcW w:w="3600" w:type="dxa"/>
            <w:tcBorders>
              <w:top w:val="single" w:sz="6" w:space="0" w:color="DFDFDF"/>
              <w:bottom w:val="single" w:sz="6" w:space="0" w:color="DFDFDF"/>
              <w:right w:val="single" w:sz="6" w:space="0" w:color="DFDFDF"/>
            </w:tcBorders>
          </w:tcPr>
          <w:p w14:paraId="063D3A47" w14:textId="77777777" w:rsidR="00815DE7" w:rsidRDefault="00815DE7" w:rsidP="008E331E">
            <w:pPr>
              <w:pStyle w:val="TableParagraph"/>
              <w:spacing w:before="41"/>
              <w:ind w:left="75" w:right="140"/>
              <w:rPr>
                <w:sz w:val="18"/>
              </w:rPr>
            </w:pPr>
            <w:r>
              <w:rPr>
                <w:sz w:val="18"/>
              </w:rPr>
              <w:t>Paints,</w:t>
            </w:r>
            <w:r>
              <w:rPr>
                <w:spacing w:val="-10"/>
                <w:sz w:val="18"/>
              </w:rPr>
              <w:t xml:space="preserve"> </w:t>
            </w:r>
            <w:r>
              <w:rPr>
                <w:sz w:val="18"/>
              </w:rPr>
              <w:t>Varnishes,</w:t>
            </w:r>
            <w:r>
              <w:rPr>
                <w:spacing w:val="-10"/>
                <w:sz w:val="18"/>
              </w:rPr>
              <w:t xml:space="preserve"> </w:t>
            </w:r>
            <w:r>
              <w:rPr>
                <w:sz w:val="18"/>
              </w:rPr>
              <w:t>Lacquers,</w:t>
            </w:r>
            <w:r>
              <w:rPr>
                <w:spacing w:val="-10"/>
                <w:sz w:val="18"/>
              </w:rPr>
              <w:t xml:space="preserve"> </w:t>
            </w:r>
            <w:r>
              <w:rPr>
                <w:sz w:val="18"/>
              </w:rPr>
              <w:t>Enamels</w:t>
            </w:r>
            <w:r>
              <w:rPr>
                <w:spacing w:val="-8"/>
                <w:sz w:val="18"/>
              </w:rPr>
              <w:t xml:space="preserve"> </w:t>
            </w:r>
            <w:r>
              <w:rPr>
                <w:sz w:val="18"/>
              </w:rPr>
              <w:t>and Allied Products</w:t>
            </w:r>
          </w:p>
        </w:tc>
        <w:tc>
          <w:tcPr>
            <w:tcW w:w="720" w:type="dxa"/>
            <w:tcBorders>
              <w:top w:val="single" w:sz="6" w:space="0" w:color="DFDFDF"/>
              <w:left w:val="single" w:sz="6" w:space="0" w:color="DFDFDF"/>
              <w:bottom w:val="single" w:sz="6" w:space="0" w:color="DFDFDF"/>
              <w:right w:val="single" w:sz="6" w:space="0" w:color="DFDFDF"/>
            </w:tcBorders>
          </w:tcPr>
          <w:p w14:paraId="75F170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65E1F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9AC9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A2494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58FB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B52E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C885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B2D5F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7A0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680F8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F2980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334D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3A68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C45DB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084ADEBD" w14:textId="77777777" w:rsidR="00815DE7" w:rsidRDefault="00815DE7" w:rsidP="008E331E">
            <w:pPr>
              <w:pStyle w:val="TableParagraph"/>
              <w:spacing w:before="41"/>
              <w:ind w:left="30"/>
              <w:jc w:val="center"/>
              <w:rPr>
                <w:sz w:val="18"/>
              </w:rPr>
            </w:pPr>
            <w:r>
              <w:rPr>
                <w:spacing w:val="-10"/>
                <w:sz w:val="18"/>
              </w:rPr>
              <w:t>1</w:t>
            </w:r>
          </w:p>
        </w:tc>
      </w:tr>
      <w:tr w:rsidR="00815DE7" w14:paraId="66862F27" w14:textId="77777777" w:rsidTr="008E331E">
        <w:trPr>
          <w:trHeight w:val="311"/>
        </w:trPr>
        <w:tc>
          <w:tcPr>
            <w:tcW w:w="3600" w:type="dxa"/>
            <w:tcBorders>
              <w:top w:val="single" w:sz="6" w:space="0" w:color="DFDFDF"/>
              <w:bottom w:val="single" w:sz="6" w:space="0" w:color="DFDFDF"/>
              <w:right w:val="single" w:sz="6" w:space="0" w:color="DFDFDF"/>
            </w:tcBorders>
          </w:tcPr>
          <w:p w14:paraId="7CF2BC36" w14:textId="77777777" w:rsidR="00815DE7" w:rsidRDefault="00815DE7" w:rsidP="008E331E">
            <w:pPr>
              <w:pStyle w:val="TableParagraph"/>
              <w:spacing w:before="41"/>
              <w:ind w:left="75"/>
              <w:rPr>
                <w:sz w:val="18"/>
              </w:rPr>
            </w:pPr>
            <w:r>
              <w:rPr>
                <w:sz w:val="18"/>
              </w:rPr>
              <w:t>Paperboard</w:t>
            </w:r>
            <w:r>
              <w:rPr>
                <w:spacing w:val="-4"/>
                <w:sz w:val="18"/>
              </w:rPr>
              <w:t xml:space="preserve"> </w:t>
            </w:r>
            <w:r>
              <w:rPr>
                <w:sz w:val="18"/>
              </w:rPr>
              <w:t>Containers</w:t>
            </w:r>
            <w:r>
              <w:rPr>
                <w:spacing w:val="-3"/>
                <w:sz w:val="18"/>
              </w:rPr>
              <w:t xml:space="preserve"> </w:t>
            </w:r>
            <w:r>
              <w:rPr>
                <w:sz w:val="18"/>
              </w:rPr>
              <w:t>and</w:t>
            </w:r>
            <w:r>
              <w:rPr>
                <w:spacing w:val="-3"/>
                <w:sz w:val="18"/>
              </w:rPr>
              <w:t xml:space="preserve"> </w:t>
            </w:r>
            <w:r>
              <w:rPr>
                <w:spacing w:val="-2"/>
                <w:sz w:val="18"/>
              </w:rPr>
              <w:t>Boxes</w:t>
            </w:r>
          </w:p>
        </w:tc>
        <w:tc>
          <w:tcPr>
            <w:tcW w:w="720" w:type="dxa"/>
            <w:tcBorders>
              <w:top w:val="single" w:sz="6" w:space="0" w:color="DFDFDF"/>
              <w:left w:val="single" w:sz="6" w:space="0" w:color="DFDFDF"/>
              <w:bottom w:val="single" w:sz="6" w:space="0" w:color="DFDFDF"/>
              <w:right w:val="single" w:sz="6" w:space="0" w:color="DFDFDF"/>
            </w:tcBorders>
          </w:tcPr>
          <w:p w14:paraId="072B4C1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120A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1A97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25C2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983B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326B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5EFC9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0D8B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AC47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360EC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1E0FE4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F8776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C9E0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C4E07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4E529ED" w14:textId="77777777" w:rsidR="00815DE7" w:rsidRDefault="00815DE7" w:rsidP="008E331E">
            <w:pPr>
              <w:pStyle w:val="TableParagraph"/>
              <w:spacing w:before="41"/>
              <w:ind w:left="30"/>
              <w:jc w:val="center"/>
              <w:rPr>
                <w:sz w:val="18"/>
              </w:rPr>
            </w:pPr>
            <w:r>
              <w:rPr>
                <w:spacing w:val="-10"/>
                <w:sz w:val="18"/>
              </w:rPr>
              <w:t>1</w:t>
            </w:r>
          </w:p>
        </w:tc>
      </w:tr>
      <w:tr w:rsidR="00815DE7" w14:paraId="7F59D6D7" w14:textId="77777777" w:rsidTr="008E331E">
        <w:trPr>
          <w:trHeight w:val="311"/>
        </w:trPr>
        <w:tc>
          <w:tcPr>
            <w:tcW w:w="3600" w:type="dxa"/>
            <w:tcBorders>
              <w:top w:val="single" w:sz="6" w:space="0" w:color="DFDFDF"/>
              <w:bottom w:val="single" w:sz="6" w:space="0" w:color="DFDFDF"/>
              <w:right w:val="single" w:sz="6" w:space="0" w:color="DFDFDF"/>
            </w:tcBorders>
          </w:tcPr>
          <w:p w14:paraId="44CBE500" w14:textId="77777777" w:rsidR="00815DE7" w:rsidRDefault="00815DE7" w:rsidP="008E331E">
            <w:pPr>
              <w:pStyle w:val="TableParagraph"/>
              <w:spacing w:before="41"/>
              <w:ind w:left="75"/>
              <w:rPr>
                <w:sz w:val="18"/>
              </w:rPr>
            </w:pPr>
            <w:r>
              <w:rPr>
                <w:sz w:val="18"/>
              </w:rPr>
              <w:t>Plastic</w:t>
            </w:r>
            <w:r>
              <w:rPr>
                <w:spacing w:val="-6"/>
                <w:sz w:val="18"/>
              </w:rPr>
              <w:t xml:space="preserve"> </w:t>
            </w:r>
            <w:r>
              <w:rPr>
                <w:sz w:val="18"/>
              </w:rPr>
              <w:t>Products</w:t>
            </w:r>
            <w:r>
              <w:rPr>
                <w:spacing w:val="-5"/>
                <w:sz w:val="18"/>
              </w:rPr>
              <w:t xml:space="preserve"> </w:t>
            </w:r>
            <w:r>
              <w:rPr>
                <w:sz w:val="18"/>
              </w:rPr>
              <w:t>and</w:t>
            </w:r>
            <w:r>
              <w:rPr>
                <w:spacing w:val="-4"/>
                <w:sz w:val="18"/>
              </w:rPr>
              <w:t xml:space="preserve"> </w:t>
            </w:r>
            <w:r>
              <w:rPr>
                <w:spacing w:val="-2"/>
                <w:sz w:val="18"/>
              </w:rPr>
              <w:t>Assembly</w:t>
            </w:r>
          </w:p>
        </w:tc>
        <w:tc>
          <w:tcPr>
            <w:tcW w:w="720" w:type="dxa"/>
            <w:tcBorders>
              <w:top w:val="single" w:sz="6" w:space="0" w:color="DFDFDF"/>
              <w:left w:val="single" w:sz="6" w:space="0" w:color="DFDFDF"/>
              <w:bottom w:val="single" w:sz="6" w:space="0" w:color="DFDFDF"/>
              <w:right w:val="single" w:sz="6" w:space="0" w:color="DFDFDF"/>
            </w:tcBorders>
          </w:tcPr>
          <w:p w14:paraId="5D1D18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3554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016B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7B2D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9C68E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7167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9862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10A6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CAC5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0D745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3594F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FA15DC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97EAD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194B6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46E1CF6" w14:textId="77777777" w:rsidR="00815DE7" w:rsidRDefault="00815DE7" w:rsidP="008E331E">
            <w:pPr>
              <w:pStyle w:val="TableParagraph"/>
              <w:spacing w:before="41"/>
              <w:ind w:left="30"/>
              <w:jc w:val="center"/>
              <w:rPr>
                <w:sz w:val="18"/>
              </w:rPr>
            </w:pPr>
            <w:r>
              <w:rPr>
                <w:spacing w:val="-10"/>
                <w:sz w:val="18"/>
              </w:rPr>
              <w:t>1</w:t>
            </w:r>
          </w:p>
        </w:tc>
      </w:tr>
      <w:tr w:rsidR="00815DE7" w14:paraId="46B322ED" w14:textId="77777777" w:rsidTr="008E331E">
        <w:trPr>
          <w:trHeight w:val="518"/>
        </w:trPr>
        <w:tc>
          <w:tcPr>
            <w:tcW w:w="3600" w:type="dxa"/>
            <w:tcBorders>
              <w:top w:val="single" w:sz="6" w:space="0" w:color="DFDFDF"/>
              <w:bottom w:val="single" w:sz="6" w:space="0" w:color="DFDFDF"/>
              <w:right w:val="single" w:sz="6" w:space="0" w:color="DFDFDF"/>
            </w:tcBorders>
          </w:tcPr>
          <w:p w14:paraId="3493EF44" w14:textId="77777777" w:rsidR="00815DE7" w:rsidRDefault="00815DE7" w:rsidP="008E331E">
            <w:pPr>
              <w:pStyle w:val="TableParagraph"/>
              <w:spacing w:before="41"/>
              <w:ind w:left="75"/>
              <w:rPr>
                <w:sz w:val="18"/>
              </w:rPr>
            </w:pPr>
            <w:r>
              <w:rPr>
                <w:sz w:val="18"/>
              </w:rPr>
              <w:t>Prefabricated</w:t>
            </w:r>
            <w:r>
              <w:rPr>
                <w:spacing w:val="-10"/>
                <w:sz w:val="18"/>
              </w:rPr>
              <w:t xml:space="preserve"> </w:t>
            </w:r>
            <w:r>
              <w:rPr>
                <w:sz w:val="18"/>
              </w:rPr>
              <w:t>Structural</w:t>
            </w:r>
            <w:r>
              <w:rPr>
                <w:spacing w:val="-11"/>
                <w:sz w:val="18"/>
              </w:rPr>
              <w:t xml:space="preserve"> </w:t>
            </w:r>
            <w:r>
              <w:rPr>
                <w:sz w:val="18"/>
              </w:rPr>
              <w:t>Wood</w:t>
            </w:r>
            <w:r>
              <w:rPr>
                <w:spacing w:val="-8"/>
                <w:sz w:val="18"/>
              </w:rPr>
              <w:t xml:space="preserve"> </w:t>
            </w:r>
            <w:r>
              <w:rPr>
                <w:sz w:val="18"/>
              </w:rPr>
              <w:t>Products</w:t>
            </w:r>
            <w:r>
              <w:rPr>
                <w:spacing w:val="-11"/>
                <w:sz w:val="18"/>
              </w:rPr>
              <w:t xml:space="preserve"> </w:t>
            </w:r>
            <w:r>
              <w:rPr>
                <w:sz w:val="18"/>
              </w:rPr>
              <w:t xml:space="preserve">and </w:t>
            </w:r>
            <w:r>
              <w:rPr>
                <w:spacing w:val="-2"/>
                <w:sz w:val="18"/>
              </w:rPr>
              <w:t>Containers</w:t>
            </w:r>
          </w:p>
        </w:tc>
        <w:tc>
          <w:tcPr>
            <w:tcW w:w="720" w:type="dxa"/>
            <w:tcBorders>
              <w:top w:val="single" w:sz="6" w:space="0" w:color="DFDFDF"/>
              <w:left w:val="single" w:sz="6" w:space="0" w:color="DFDFDF"/>
              <w:bottom w:val="single" w:sz="6" w:space="0" w:color="DFDFDF"/>
              <w:right w:val="single" w:sz="6" w:space="0" w:color="DFDFDF"/>
            </w:tcBorders>
          </w:tcPr>
          <w:p w14:paraId="2A4ED29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F242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DCB9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D769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FF46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38FA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CE91B4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C818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5A4E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8D9A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2689D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64D5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5B724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3C384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D46F85F" w14:textId="77777777" w:rsidR="00815DE7" w:rsidRDefault="00815DE7" w:rsidP="008E331E">
            <w:pPr>
              <w:pStyle w:val="TableParagraph"/>
              <w:spacing w:before="41"/>
              <w:ind w:left="30"/>
              <w:jc w:val="center"/>
              <w:rPr>
                <w:sz w:val="18"/>
              </w:rPr>
            </w:pPr>
            <w:r>
              <w:rPr>
                <w:spacing w:val="-10"/>
                <w:sz w:val="18"/>
              </w:rPr>
              <w:t>1</w:t>
            </w:r>
          </w:p>
        </w:tc>
      </w:tr>
      <w:tr w:rsidR="00815DE7" w14:paraId="4F4A5604" w14:textId="77777777" w:rsidTr="008E331E">
        <w:trPr>
          <w:trHeight w:val="311"/>
        </w:trPr>
        <w:tc>
          <w:tcPr>
            <w:tcW w:w="3600" w:type="dxa"/>
            <w:tcBorders>
              <w:top w:val="single" w:sz="6" w:space="0" w:color="DFDFDF"/>
              <w:bottom w:val="single" w:sz="6" w:space="0" w:color="DFDFDF"/>
              <w:right w:val="single" w:sz="6" w:space="0" w:color="DFDFDF"/>
            </w:tcBorders>
          </w:tcPr>
          <w:p w14:paraId="614FA816" w14:textId="77777777" w:rsidR="00815DE7" w:rsidRDefault="00815DE7" w:rsidP="008E331E">
            <w:pPr>
              <w:pStyle w:val="TableParagraph"/>
              <w:spacing w:before="41"/>
              <w:ind w:left="75"/>
              <w:rPr>
                <w:sz w:val="18"/>
              </w:rPr>
            </w:pPr>
            <w:r>
              <w:rPr>
                <w:sz w:val="18"/>
              </w:rPr>
              <w:t>Printing</w:t>
            </w:r>
            <w:r>
              <w:rPr>
                <w:spacing w:val="-4"/>
                <w:sz w:val="18"/>
              </w:rPr>
              <w:t xml:space="preserve"> </w:t>
            </w:r>
            <w:r>
              <w:rPr>
                <w:sz w:val="18"/>
              </w:rPr>
              <w:t>Trade</w:t>
            </w:r>
            <w:r>
              <w:rPr>
                <w:spacing w:val="-5"/>
                <w:sz w:val="18"/>
              </w:rPr>
              <w:t xml:space="preserve"> </w:t>
            </w:r>
            <w:r>
              <w:rPr>
                <w:sz w:val="18"/>
              </w:rPr>
              <w:t>(service</w:t>
            </w:r>
            <w:r>
              <w:rPr>
                <w:spacing w:val="-4"/>
                <w:sz w:val="18"/>
              </w:rPr>
              <w:t xml:space="preserve"> </w:t>
            </w:r>
            <w:r>
              <w:rPr>
                <w:spacing w:val="-2"/>
                <w:sz w:val="18"/>
              </w:rPr>
              <w:t>industries)</w:t>
            </w:r>
          </w:p>
        </w:tc>
        <w:tc>
          <w:tcPr>
            <w:tcW w:w="720" w:type="dxa"/>
            <w:tcBorders>
              <w:top w:val="single" w:sz="6" w:space="0" w:color="DFDFDF"/>
              <w:left w:val="single" w:sz="6" w:space="0" w:color="DFDFDF"/>
              <w:bottom w:val="single" w:sz="6" w:space="0" w:color="DFDFDF"/>
              <w:right w:val="single" w:sz="6" w:space="0" w:color="DFDFDF"/>
            </w:tcBorders>
          </w:tcPr>
          <w:p w14:paraId="47F04F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1A3C8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8FDB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E2F2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90CBC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E71C8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3F96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8841C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51832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2171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F99E5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3C3B0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B284F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4A4D65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2BEDDA8" w14:textId="77777777" w:rsidR="00815DE7" w:rsidRDefault="00815DE7" w:rsidP="008E331E">
            <w:pPr>
              <w:pStyle w:val="TableParagraph"/>
              <w:spacing w:before="41"/>
              <w:ind w:left="30"/>
              <w:jc w:val="center"/>
              <w:rPr>
                <w:sz w:val="18"/>
              </w:rPr>
            </w:pPr>
            <w:r>
              <w:rPr>
                <w:spacing w:val="-10"/>
                <w:sz w:val="18"/>
              </w:rPr>
              <w:t>1</w:t>
            </w:r>
          </w:p>
        </w:tc>
      </w:tr>
      <w:tr w:rsidR="00815DE7" w14:paraId="5C8FDB42" w14:textId="77777777" w:rsidTr="008E331E">
        <w:trPr>
          <w:trHeight w:val="311"/>
        </w:trPr>
        <w:tc>
          <w:tcPr>
            <w:tcW w:w="3600" w:type="dxa"/>
            <w:tcBorders>
              <w:top w:val="single" w:sz="6" w:space="0" w:color="DFDFDF"/>
              <w:bottom w:val="single" w:sz="6" w:space="0" w:color="DFDFDF"/>
              <w:right w:val="single" w:sz="6" w:space="0" w:color="DFDFDF"/>
            </w:tcBorders>
          </w:tcPr>
          <w:p w14:paraId="71D2A513" w14:textId="77777777" w:rsidR="00815DE7" w:rsidRDefault="00815DE7" w:rsidP="008E331E">
            <w:pPr>
              <w:pStyle w:val="TableParagraph"/>
              <w:spacing w:before="41"/>
              <w:ind w:left="75"/>
              <w:rPr>
                <w:sz w:val="18"/>
              </w:rPr>
            </w:pPr>
            <w:r>
              <w:rPr>
                <w:sz w:val="18"/>
              </w:rPr>
              <w:t xml:space="preserve">Printing, Publishing and </w:t>
            </w:r>
            <w:r>
              <w:rPr>
                <w:spacing w:val="-2"/>
                <w:sz w:val="18"/>
              </w:rPr>
              <w:t>Binding</w:t>
            </w:r>
          </w:p>
        </w:tc>
        <w:tc>
          <w:tcPr>
            <w:tcW w:w="720" w:type="dxa"/>
            <w:tcBorders>
              <w:top w:val="single" w:sz="6" w:space="0" w:color="DFDFDF"/>
              <w:left w:val="single" w:sz="6" w:space="0" w:color="DFDFDF"/>
              <w:bottom w:val="single" w:sz="6" w:space="0" w:color="DFDFDF"/>
              <w:right w:val="single" w:sz="6" w:space="0" w:color="DFDFDF"/>
            </w:tcBorders>
          </w:tcPr>
          <w:p w14:paraId="3913D1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45B3A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0A18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6982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C6E1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D4C6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DA06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27DB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1F6AA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4A35E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026DC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7395D9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C8CAA4"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812CC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43912B7" w14:textId="77777777" w:rsidR="00815DE7" w:rsidRDefault="00815DE7" w:rsidP="008E331E">
            <w:pPr>
              <w:pStyle w:val="TableParagraph"/>
              <w:spacing w:before="41"/>
              <w:ind w:left="30"/>
              <w:jc w:val="center"/>
              <w:rPr>
                <w:sz w:val="18"/>
              </w:rPr>
            </w:pPr>
            <w:r>
              <w:rPr>
                <w:spacing w:val="-10"/>
                <w:sz w:val="18"/>
              </w:rPr>
              <w:t>1</w:t>
            </w:r>
          </w:p>
        </w:tc>
      </w:tr>
      <w:tr w:rsidR="00815DE7" w14:paraId="3ADC025D" w14:textId="77777777" w:rsidTr="008E331E">
        <w:trPr>
          <w:trHeight w:val="311"/>
        </w:trPr>
        <w:tc>
          <w:tcPr>
            <w:tcW w:w="3600" w:type="dxa"/>
            <w:tcBorders>
              <w:top w:val="single" w:sz="6" w:space="0" w:color="DFDFDF"/>
              <w:bottom w:val="single" w:sz="6" w:space="0" w:color="DFDFDF"/>
              <w:right w:val="single" w:sz="6" w:space="0" w:color="DFDFDF"/>
            </w:tcBorders>
          </w:tcPr>
          <w:p w14:paraId="15DB5895" w14:textId="77777777" w:rsidR="00815DE7" w:rsidRDefault="00815DE7" w:rsidP="008E331E">
            <w:pPr>
              <w:pStyle w:val="TableParagraph"/>
              <w:spacing w:before="41"/>
              <w:ind w:left="75"/>
              <w:rPr>
                <w:sz w:val="18"/>
              </w:rPr>
            </w:pPr>
            <w:r>
              <w:rPr>
                <w:sz w:val="18"/>
              </w:rPr>
              <w:t>Recycling Processing Center</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AE20B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D81A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8933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8A31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9376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3C9A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0B56A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0931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BC984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2A85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572C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4B090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0A6D5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6C59C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6BDCFDD" w14:textId="77777777" w:rsidR="00815DE7" w:rsidRDefault="00815DE7" w:rsidP="008E331E">
            <w:pPr>
              <w:pStyle w:val="TableParagraph"/>
              <w:spacing w:before="41"/>
              <w:ind w:left="30"/>
              <w:jc w:val="center"/>
              <w:rPr>
                <w:sz w:val="18"/>
              </w:rPr>
            </w:pPr>
            <w:r>
              <w:rPr>
                <w:spacing w:val="-10"/>
                <w:sz w:val="18"/>
              </w:rPr>
              <w:t>1</w:t>
            </w:r>
          </w:p>
        </w:tc>
      </w:tr>
      <w:tr w:rsidR="00815DE7" w14:paraId="7FA67A08" w14:textId="77777777" w:rsidTr="008E331E">
        <w:trPr>
          <w:trHeight w:val="311"/>
        </w:trPr>
        <w:tc>
          <w:tcPr>
            <w:tcW w:w="3600" w:type="dxa"/>
            <w:tcBorders>
              <w:top w:val="single" w:sz="6" w:space="0" w:color="DFDFDF"/>
              <w:bottom w:val="single" w:sz="6" w:space="0" w:color="DFDFDF"/>
              <w:right w:val="single" w:sz="6" w:space="0" w:color="DFDFDF"/>
            </w:tcBorders>
          </w:tcPr>
          <w:p w14:paraId="255382A7" w14:textId="77777777" w:rsidR="00815DE7" w:rsidRDefault="00815DE7" w:rsidP="008E331E">
            <w:pPr>
              <w:pStyle w:val="TableParagraph"/>
              <w:spacing w:before="41"/>
              <w:ind w:left="75"/>
              <w:rPr>
                <w:sz w:val="18"/>
              </w:rPr>
            </w:pPr>
            <w:r>
              <w:rPr>
                <w:sz w:val="18"/>
              </w:rPr>
              <w:t xml:space="preserve">Rendering Plants, </w:t>
            </w:r>
            <w:proofErr w:type="gramStart"/>
            <w:r>
              <w:rPr>
                <w:sz w:val="18"/>
              </w:rPr>
              <w:t xml:space="preserve">Slaughter </w:t>
            </w:r>
            <w:r>
              <w:rPr>
                <w:spacing w:val="-2"/>
                <w:sz w:val="18"/>
              </w:rPr>
              <w:t>Houses</w:t>
            </w:r>
            <w:proofErr w:type="gramEnd"/>
          </w:p>
        </w:tc>
        <w:tc>
          <w:tcPr>
            <w:tcW w:w="720" w:type="dxa"/>
            <w:tcBorders>
              <w:top w:val="single" w:sz="6" w:space="0" w:color="DFDFDF"/>
              <w:left w:val="single" w:sz="6" w:space="0" w:color="DFDFDF"/>
              <w:bottom w:val="single" w:sz="6" w:space="0" w:color="DFDFDF"/>
              <w:right w:val="single" w:sz="6" w:space="0" w:color="DFDFDF"/>
            </w:tcBorders>
          </w:tcPr>
          <w:p w14:paraId="0FC8047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60A4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A3BB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4D34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E4EA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FF20D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9C91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87E0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C3379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39A26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1758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A54A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38B5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A060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4A52C6E" w14:textId="77777777" w:rsidR="00815DE7" w:rsidRDefault="00815DE7" w:rsidP="008E331E">
            <w:pPr>
              <w:pStyle w:val="TableParagraph"/>
              <w:spacing w:before="41"/>
              <w:ind w:left="30"/>
              <w:jc w:val="center"/>
              <w:rPr>
                <w:sz w:val="18"/>
              </w:rPr>
            </w:pPr>
            <w:r>
              <w:rPr>
                <w:spacing w:val="-10"/>
                <w:sz w:val="18"/>
              </w:rPr>
              <w:t>3</w:t>
            </w:r>
          </w:p>
        </w:tc>
      </w:tr>
      <w:tr w:rsidR="00815DE7" w14:paraId="194F1FF1" w14:textId="77777777" w:rsidTr="008E331E">
        <w:trPr>
          <w:trHeight w:val="311"/>
        </w:trPr>
        <w:tc>
          <w:tcPr>
            <w:tcW w:w="3600" w:type="dxa"/>
            <w:tcBorders>
              <w:top w:val="single" w:sz="6" w:space="0" w:color="DFDFDF"/>
              <w:bottom w:val="single" w:sz="6" w:space="0" w:color="DFDFDF"/>
              <w:right w:val="single" w:sz="6" w:space="0" w:color="DFDFDF"/>
            </w:tcBorders>
          </w:tcPr>
          <w:p w14:paraId="30A491B3" w14:textId="77777777" w:rsidR="00815DE7" w:rsidRDefault="00815DE7" w:rsidP="008E331E">
            <w:pPr>
              <w:pStyle w:val="TableParagraph"/>
              <w:spacing w:before="41"/>
              <w:ind w:left="75"/>
              <w:rPr>
                <w:sz w:val="18"/>
              </w:rPr>
            </w:pPr>
            <w:r>
              <w:rPr>
                <w:sz w:val="18"/>
              </w:rPr>
              <w:lastRenderedPageBreak/>
              <w:t xml:space="preserve">Rubber </w:t>
            </w:r>
            <w:r>
              <w:rPr>
                <w:spacing w:val="-2"/>
                <w:sz w:val="18"/>
              </w:rPr>
              <w:t>Products</w:t>
            </w:r>
          </w:p>
        </w:tc>
        <w:tc>
          <w:tcPr>
            <w:tcW w:w="720" w:type="dxa"/>
            <w:tcBorders>
              <w:top w:val="single" w:sz="6" w:space="0" w:color="DFDFDF"/>
              <w:left w:val="single" w:sz="6" w:space="0" w:color="DFDFDF"/>
              <w:bottom w:val="single" w:sz="6" w:space="0" w:color="DFDFDF"/>
              <w:right w:val="single" w:sz="6" w:space="0" w:color="DFDFDF"/>
            </w:tcBorders>
          </w:tcPr>
          <w:p w14:paraId="34763F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6319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D0C1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8CE4C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307F9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9B24D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E0F7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9495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4B09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A5AC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E41AB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E155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997E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85397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6FAA9C1" w14:textId="77777777" w:rsidR="00815DE7" w:rsidRDefault="00815DE7" w:rsidP="008E331E">
            <w:pPr>
              <w:pStyle w:val="TableParagraph"/>
              <w:spacing w:before="41"/>
              <w:ind w:left="30"/>
              <w:jc w:val="center"/>
              <w:rPr>
                <w:sz w:val="18"/>
              </w:rPr>
            </w:pPr>
            <w:r>
              <w:rPr>
                <w:spacing w:val="-10"/>
                <w:sz w:val="18"/>
              </w:rPr>
              <w:t>1</w:t>
            </w:r>
          </w:p>
        </w:tc>
      </w:tr>
      <w:tr w:rsidR="00815DE7" w14:paraId="7379F0DD" w14:textId="77777777" w:rsidTr="008E331E">
        <w:trPr>
          <w:trHeight w:val="311"/>
        </w:trPr>
        <w:tc>
          <w:tcPr>
            <w:tcW w:w="3600" w:type="dxa"/>
            <w:tcBorders>
              <w:top w:val="single" w:sz="6" w:space="0" w:color="DFDFDF"/>
              <w:bottom w:val="single" w:sz="6" w:space="0" w:color="DFDFDF"/>
              <w:right w:val="single" w:sz="6" w:space="0" w:color="DFDFDF"/>
            </w:tcBorders>
          </w:tcPr>
          <w:p w14:paraId="0B891754" w14:textId="77777777" w:rsidR="00815DE7" w:rsidRDefault="00815DE7" w:rsidP="008E331E">
            <w:pPr>
              <w:pStyle w:val="TableParagraph"/>
              <w:spacing w:before="41"/>
              <w:ind w:left="75"/>
              <w:rPr>
                <w:sz w:val="18"/>
              </w:rPr>
            </w:pPr>
            <w:r>
              <w:rPr>
                <w:sz w:val="18"/>
              </w:rPr>
              <w:t>Sawmills</w:t>
            </w:r>
            <w:r>
              <w:rPr>
                <w:spacing w:val="-4"/>
                <w:sz w:val="18"/>
              </w:rPr>
              <w:t xml:space="preserve"> </w:t>
            </w:r>
            <w:r>
              <w:rPr>
                <w:sz w:val="18"/>
              </w:rPr>
              <w:t>and</w:t>
            </w:r>
            <w:r>
              <w:rPr>
                <w:spacing w:val="-2"/>
                <w:sz w:val="18"/>
              </w:rPr>
              <w:t xml:space="preserve"> </w:t>
            </w:r>
            <w:proofErr w:type="spellStart"/>
            <w:r>
              <w:rPr>
                <w:sz w:val="18"/>
              </w:rPr>
              <w:t>Planing</w:t>
            </w:r>
            <w:proofErr w:type="spellEnd"/>
            <w:r>
              <w:rPr>
                <w:spacing w:val="-2"/>
                <w:sz w:val="18"/>
              </w:rPr>
              <w:t xml:space="preserve"> Mills</w:t>
            </w:r>
          </w:p>
        </w:tc>
        <w:tc>
          <w:tcPr>
            <w:tcW w:w="720" w:type="dxa"/>
            <w:tcBorders>
              <w:top w:val="single" w:sz="6" w:space="0" w:color="DFDFDF"/>
              <w:left w:val="single" w:sz="6" w:space="0" w:color="DFDFDF"/>
              <w:bottom w:val="single" w:sz="6" w:space="0" w:color="DFDFDF"/>
              <w:right w:val="single" w:sz="6" w:space="0" w:color="DFDFDF"/>
            </w:tcBorders>
          </w:tcPr>
          <w:p w14:paraId="25509C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91A4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62E0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517D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4E23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AFB3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8ECA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FEE03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EC84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9AAF7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4B54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F9A4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23466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507CE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19D3F565" w14:textId="77777777" w:rsidR="00815DE7" w:rsidRDefault="00815DE7" w:rsidP="008E331E">
            <w:pPr>
              <w:pStyle w:val="TableParagraph"/>
              <w:spacing w:before="41"/>
              <w:ind w:left="30"/>
              <w:jc w:val="center"/>
              <w:rPr>
                <w:sz w:val="18"/>
              </w:rPr>
            </w:pPr>
            <w:r>
              <w:rPr>
                <w:spacing w:val="-10"/>
                <w:sz w:val="18"/>
              </w:rPr>
              <w:t>1</w:t>
            </w:r>
          </w:p>
        </w:tc>
      </w:tr>
      <w:tr w:rsidR="00815DE7" w14:paraId="5988DDAF" w14:textId="77777777" w:rsidTr="008E331E">
        <w:trPr>
          <w:trHeight w:val="311"/>
        </w:trPr>
        <w:tc>
          <w:tcPr>
            <w:tcW w:w="3600" w:type="dxa"/>
            <w:tcBorders>
              <w:top w:val="single" w:sz="6" w:space="0" w:color="DFDFDF"/>
              <w:bottom w:val="single" w:sz="6" w:space="0" w:color="DFDFDF"/>
              <w:right w:val="single" w:sz="6" w:space="0" w:color="DFDFDF"/>
            </w:tcBorders>
          </w:tcPr>
          <w:p w14:paraId="281A51F0" w14:textId="77777777" w:rsidR="00815DE7" w:rsidRDefault="00815DE7" w:rsidP="008E331E">
            <w:pPr>
              <w:pStyle w:val="TableParagraph"/>
              <w:spacing w:before="41"/>
              <w:ind w:left="75"/>
              <w:rPr>
                <w:sz w:val="18"/>
              </w:rPr>
            </w:pPr>
            <w:r>
              <w:rPr>
                <w:sz w:val="18"/>
              </w:rPr>
              <w:t>Sheet</w:t>
            </w:r>
            <w:r>
              <w:rPr>
                <w:spacing w:val="-3"/>
                <w:sz w:val="18"/>
              </w:rPr>
              <w:t xml:space="preserve"> </w:t>
            </w:r>
            <w:r>
              <w:rPr>
                <w:sz w:val="18"/>
              </w:rPr>
              <w:t>Metal</w:t>
            </w:r>
            <w:r>
              <w:rPr>
                <w:spacing w:val="-3"/>
                <w:sz w:val="18"/>
              </w:rPr>
              <w:t xml:space="preserve"> </w:t>
            </w:r>
            <w:r>
              <w:rPr>
                <w:sz w:val="18"/>
              </w:rPr>
              <w:t>and</w:t>
            </w:r>
            <w:r>
              <w:rPr>
                <w:spacing w:val="-2"/>
                <w:sz w:val="18"/>
              </w:rPr>
              <w:t xml:space="preserve"> </w:t>
            </w:r>
            <w:r>
              <w:rPr>
                <w:sz w:val="18"/>
              </w:rPr>
              <w:t>Welding</w:t>
            </w:r>
            <w:r>
              <w:rPr>
                <w:spacing w:val="-2"/>
                <w:sz w:val="18"/>
              </w:rPr>
              <w:t xml:space="preserve"> Shops</w:t>
            </w:r>
          </w:p>
        </w:tc>
        <w:tc>
          <w:tcPr>
            <w:tcW w:w="720" w:type="dxa"/>
            <w:tcBorders>
              <w:top w:val="single" w:sz="6" w:space="0" w:color="DFDFDF"/>
              <w:left w:val="single" w:sz="6" w:space="0" w:color="DFDFDF"/>
              <w:bottom w:val="single" w:sz="6" w:space="0" w:color="DFDFDF"/>
              <w:right w:val="single" w:sz="6" w:space="0" w:color="DFDFDF"/>
            </w:tcBorders>
          </w:tcPr>
          <w:p w14:paraId="14C61D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5B5CD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063F4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B5B0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5147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3C0C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B9E3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4EDA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1E3D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29156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28327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E24014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51CD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4C00E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DCB40FC" w14:textId="77777777" w:rsidR="00815DE7" w:rsidRDefault="00815DE7" w:rsidP="008E331E">
            <w:pPr>
              <w:pStyle w:val="TableParagraph"/>
              <w:spacing w:before="41"/>
              <w:ind w:left="30"/>
              <w:jc w:val="center"/>
              <w:rPr>
                <w:sz w:val="18"/>
              </w:rPr>
            </w:pPr>
            <w:r>
              <w:rPr>
                <w:spacing w:val="-10"/>
                <w:sz w:val="18"/>
              </w:rPr>
              <w:t>1</w:t>
            </w:r>
          </w:p>
        </w:tc>
      </w:tr>
      <w:tr w:rsidR="00815DE7" w14:paraId="4EB88E84" w14:textId="77777777" w:rsidTr="008E331E">
        <w:trPr>
          <w:trHeight w:val="311"/>
        </w:trPr>
        <w:tc>
          <w:tcPr>
            <w:tcW w:w="3600" w:type="dxa"/>
            <w:tcBorders>
              <w:top w:val="single" w:sz="6" w:space="0" w:color="DFDFDF"/>
              <w:bottom w:val="single" w:sz="6" w:space="0" w:color="DFDFDF"/>
              <w:right w:val="single" w:sz="6" w:space="0" w:color="DFDFDF"/>
            </w:tcBorders>
          </w:tcPr>
          <w:p w14:paraId="72AD701E" w14:textId="77777777" w:rsidR="00815DE7" w:rsidRDefault="00815DE7" w:rsidP="008E331E">
            <w:pPr>
              <w:pStyle w:val="TableParagraph"/>
              <w:spacing w:before="41"/>
              <w:ind w:left="75"/>
              <w:rPr>
                <w:sz w:val="18"/>
              </w:rPr>
            </w:pPr>
            <w:r>
              <w:rPr>
                <w:sz w:val="18"/>
              </w:rPr>
              <w:t>Sign</w:t>
            </w:r>
            <w:r>
              <w:rPr>
                <w:spacing w:val="-2"/>
                <w:sz w:val="18"/>
              </w:rPr>
              <w:t xml:space="preserve"> </w:t>
            </w:r>
            <w:r>
              <w:rPr>
                <w:sz w:val="18"/>
              </w:rPr>
              <w:t>Manufacturing</w:t>
            </w:r>
            <w:r>
              <w:rPr>
                <w:spacing w:val="-1"/>
                <w:sz w:val="18"/>
              </w:rPr>
              <w:t xml:space="preserve"> </w:t>
            </w:r>
            <w:r>
              <w:rPr>
                <w:sz w:val="18"/>
              </w:rPr>
              <w:t>and</w:t>
            </w:r>
            <w:r>
              <w:rPr>
                <w:spacing w:val="-1"/>
                <w:sz w:val="18"/>
              </w:rPr>
              <w:t xml:space="preserve"> </w:t>
            </w:r>
            <w:r>
              <w:rPr>
                <w:sz w:val="18"/>
              </w:rPr>
              <w:t>Product</w:t>
            </w:r>
            <w:r>
              <w:rPr>
                <w:spacing w:val="-2"/>
                <w:sz w:val="18"/>
              </w:rPr>
              <w:t xml:space="preserve"> </w:t>
            </w:r>
            <w:r>
              <w:rPr>
                <w:sz w:val="18"/>
              </w:rPr>
              <w:t>Assembly</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2B31E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9927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8A1E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CF2A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91E00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4C6B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B56FF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95B8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7F8A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9A279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9EE4D7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1E6DC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6630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6EDD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F454016" w14:textId="77777777" w:rsidR="00815DE7" w:rsidRDefault="00815DE7" w:rsidP="008E331E">
            <w:pPr>
              <w:pStyle w:val="TableParagraph"/>
              <w:spacing w:before="41"/>
              <w:ind w:left="30"/>
              <w:jc w:val="center"/>
              <w:rPr>
                <w:sz w:val="18"/>
              </w:rPr>
            </w:pPr>
            <w:r>
              <w:rPr>
                <w:spacing w:val="-10"/>
                <w:sz w:val="18"/>
              </w:rPr>
              <w:t>1</w:t>
            </w:r>
          </w:p>
        </w:tc>
      </w:tr>
      <w:tr w:rsidR="00815DE7" w14:paraId="5DC18ECA" w14:textId="77777777" w:rsidTr="008E331E">
        <w:trPr>
          <w:trHeight w:val="518"/>
        </w:trPr>
        <w:tc>
          <w:tcPr>
            <w:tcW w:w="3600" w:type="dxa"/>
            <w:tcBorders>
              <w:top w:val="single" w:sz="6" w:space="0" w:color="DFDFDF"/>
              <w:bottom w:val="single" w:sz="6" w:space="0" w:color="DFDFDF"/>
              <w:right w:val="single" w:sz="6" w:space="0" w:color="DFDFDF"/>
            </w:tcBorders>
          </w:tcPr>
          <w:p w14:paraId="194047FB" w14:textId="77777777" w:rsidR="00815DE7" w:rsidRDefault="00815DE7" w:rsidP="008E331E">
            <w:pPr>
              <w:pStyle w:val="TableParagraph"/>
              <w:spacing w:before="41"/>
              <w:ind w:left="75" w:right="140"/>
              <w:rPr>
                <w:sz w:val="18"/>
              </w:rPr>
            </w:pPr>
            <w:r>
              <w:rPr>
                <w:sz w:val="18"/>
              </w:rPr>
              <w:t>Stone</w:t>
            </w:r>
            <w:r>
              <w:rPr>
                <w:spacing w:val="-11"/>
                <w:sz w:val="18"/>
              </w:rPr>
              <w:t xml:space="preserve"> </w:t>
            </w:r>
            <w:r>
              <w:rPr>
                <w:sz w:val="18"/>
              </w:rPr>
              <w:t>Products</w:t>
            </w:r>
            <w:r>
              <w:rPr>
                <w:spacing w:val="-11"/>
                <w:sz w:val="18"/>
              </w:rPr>
              <w:t xml:space="preserve"> </w:t>
            </w:r>
            <w:r>
              <w:rPr>
                <w:sz w:val="18"/>
              </w:rPr>
              <w:t>(includes</w:t>
            </w:r>
            <w:r>
              <w:rPr>
                <w:spacing w:val="-11"/>
                <w:sz w:val="18"/>
              </w:rPr>
              <w:t xml:space="preserve"> </w:t>
            </w:r>
            <w:r>
              <w:rPr>
                <w:sz w:val="18"/>
              </w:rPr>
              <w:t>finishing</w:t>
            </w:r>
            <w:r>
              <w:rPr>
                <w:spacing w:val="-10"/>
                <w:sz w:val="18"/>
              </w:rPr>
              <w:t xml:space="preserve"> </w:t>
            </w:r>
            <w:r>
              <w:rPr>
                <w:sz w:val="18"/>
              </w:rPr>
              <w:t>of monuments for retail sale)</w:t>
            </w:r>
          </w:p>
        </w:tc>
        <w:tc>
          <w:tcPr>
            <w:tcW w:w="720" w:type="dxa"/>
            <w:tcBorders>
              <w:top w:val="single" w:sz="6" w:space="0" w:color="DFDFDF"/>
              <w:left w:val="single" w:sz="6" w:space="0" w:color="DFDFDF"/>
              <w:bottom w:val="single" w:sz="6" w:space="0" w:color="DFDFDF"/>
              <w:right w:val="single" w:sz="6" w:space="0" w:color="DFDFDF"/>
            </w:tcBorders>
          </w:tcPr>
          <w:p w14:paraId="52161C7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4F92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B9965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CA40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0B23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A668C6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264D8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78E7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4E0B6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1747A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523B89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6D4F2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A8339F4"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7531FE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AFCC294" w14:textId="77777777" w:rsidR="00815DE7" w:rsidRDefault="00815DE7" w:rsidP="008E331E">
            <w:pPr>
              <w:pStyle w:val="TableParagraph"/>
              <w:spacing w:before="41"/>
              <w:ind w:left="30"/>
              <w:jc w:val="center"/>
              <w:rPr>
                <w:sz w:val="18"/>
              </w:rPr>
            </w:pPr>
            <w:r>
              <w:rPr>
                <w:spacing w:val="-10"/>
                <w:sz w:val="18"/>
              </w:rPr>
              <w:t>1</w:t>
            </w:r>
          </w:p>
        </w:tc>
      </w:tr>
      <w:tr w:rsidR="00815DE7" w14:paraId="771C022D" w14:textId="77777777" w:rsidTr="008E331E">
        <w:trPr>
          <w:trHeight w:val="518"/>
        </w:trPr>
        <w:tc>
          <w:tcPr>
            <w:tcW w:w="3600" w:type="dxa"/>
            <w:tcBorders>
              <w:top w:val="single" w:sz="6" w:space="0" w:color="DFDFDF"/>
              <w:bottom w:val="single" w:sz="6" w:space="0" w:color="DFDFDF"/>
              <w:right w:val="single" w:sz="6" w:space="0" w:color="DFDFDF"/>
            </w:tcBorders>
          </w:tcPr>
          <w:p w14:paraId="658FD238" w14:textId="77777777" w:rsidR="00815DE7" w:rsidRDefault="00815DE7" w:rsidP="008E331E">
            <w:pPr>
              <w:pStyle w:val="TableParagraph"/>
              <w:spacing w:before="41"/>
              <w:ind w:left="75" w:right="140"/>
              <w:rPr>
                <w:sz w:val="18"/>
              </w:rPr>
            </w:pPr>
            <w:r>
              <w:rPr>
                <w:sz w:val="18"/>
              </w:rPr>
              <w:t>Transportation</w:t>
            </w:r>
            <w:r>
              <w:rPr>
                <w:spacing w:val="-12"/>
                <w:sz w:val="18"/>
              </w:rPr>
              <w:t xml:space="preserve"> </w:t>
            </w:r>
            <w:r>
              <w:rPr>
                <w:sz w:val="18"/>
              </w:rPr>
              <w:t>Equipment,</w:t>
            </w:r>
            <w:r>
              <w:rPr>
                <w:spacing w:val="-11"/>
                <w:sz w:val="18"/>
              </w:rPr>
              <w:t xml:space="preserve"> </w:t>
            </w:r>
            <w:r>
              <w:rPr>
                <w:sz w:val="18"/>
              </w:rPr>
              <w:t>Including</w:t>
            </w:r>
            <w:r>
              <w:rPr>
                <w:spacing w:val="-11"/>
                <w:sz w:val="18"/>
              </w:rPr>
              <w:t xml:space="preserve"> </w:t>
            </w:r>
            <w:r>
              <w:rPr>
                <w:sz w:val="18"/>
              </w:rPr>
              <w:t>Trailers and Campers</w:t>
            </w:r>
          </w:p>
        </w:tc>
        <w:tc>
          <w:tcPr>
            <w:tcW w:w="720" w:type="dxa"/>
            <w:tcBorders>
              <w:top w:val="single" w:sz="6" w:space="0" w:color="DFDFDF"/>
              <w:left w:val="single" w:sz="6" w:space="0" w:color="DFDFDF"/>
              <w:bottom w:val="single" w:sz="6" w:space="0" w:color="DFDFDF"/>
              <w:right w:val="single" w:sz="6" w:space="0" w:color="DFDFDF"/>
            </w:tcBorders>
          </w:tcPr>
          <w:p w14:paraId="59808B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6DFF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E88C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56C5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D1BB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1586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DBEB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DAA2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A915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B21EF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5AA04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2C3A6A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DC120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3AB8D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771782D" w14:textId="77777777" w:rsidR="00815DE7" w:rsidRDefault="00815DE7" w:rsidP="008E331E">
            <w:pPr>
              <w:pStyle w:val="TableParagraph"/>
              <w:spacing w:before="41"/>
              <w:ind w:left="30"/>
              <w:jc w:val="center"/>
              <w:rPr>
                <w:sz w:val="18"/>
              </w:rPr>
            </w:pPr>
            <w:r>
              <w:rPr>
                <w:spacing w:val="-10"/>
                <w:sz w:val="18"/>
              </w:rPr>
              <w:t>1</w:t>
            </w:r>
          </w:p>
        </w:tc>
      </w:tr>
      <w:tr w:rsidR="00815DE7" w14:paraId="37CB2E83" w14:textId="77777777" w:rsidTr="008E331E">
        <w:trPr>
          <w:trHeight w:val="311"/>
        </w:trPr>
        <w:tc>
          <w:tcPr>
            <w:tcW w:w="3600" w:type="dxa"/>
            <w:tcBorders>
              <w:top w:val="single" w:sz="6" w:space="0" w:color="DFDFDF"/>
              <w:bottom w:val="single" w:sz="6" w:space="0" w:color="DFDFDF"/>
              <w:right w:val="single" w:sz="6" w:space="0" w:color="DFDFDF"/>
            </w:tcBorders>
          </w:tcPr>
          <w:p w14:paraId="088C8285" w14:textId="77777777" w:rsidR="00815DE7" w:rsidRDefault="00815DE7" w:rsidP="008E331E">
            <w:pPr>
              <w:pStyle w:val="TableParagraph"/>
              <w:spacing w:before="41"/>
              <w:ind w:left="75"/>
              <w:rPr>
                <w:sz w:val="18"/>
              </w:rPr>
            </w:pPr>
            <w:r>
              <w:rPr>
                <w:sz w:val="18"/>
              </w:rPr>
              <w:t>Woodworking:</w:t>
            </w:r>
            <w:r>
              <w:rPr>
                <w:spacing w:val="-5"/>
                <w:sz w:val="18"/>
              </w:rPr>
              <w:t xml:space="preserve"> </w:t>
            </w:r>
            <w:r>
              <w:rPr>
                <w:sz w:val="18"/>
              </w:rPr>
              <w:t>Cabinets,</w:t>
            </w:r>
            <w:r>
              <w:rPr>
                <w:spacing w:val="-4"/>
                <w:sz w:val="18"/>
              </w:rPr>
              <w:t xml:space="preserve"> </w:t>
            </w:r>
            <w:r>
              <w:rPr>
                <w:sz w:val="18"/>
              </w:rPr>
              <w:t>Shelves,</w:t>
            </w:r>
            <w:r>
              <w:rPr>
                <w:spacing w:val="-3"/>
                <w:sz w:val="18"/>
              </w:rPr>
              <w:t xml:space="preserve"> </w:t>
            </w:r>
            <w:r>
              <w:rPr>
                <w:spacing w:val="-4"/>
                <w:sz w:val="18"/>
              </w:rPr>
              <w:t>etc.</w:t>
            </w:r>
          </w:p>
        </w:tc>
        <w:tc>
          <w:tcPr>
            <w:tcW w:w="720" w:type="dxa"/>
            <w:tcBorders>
              <w:top w:val="single" w:sz="6" w:space="0" w:color="DFDFDF"/>
              <w:left w:val="single" w:sz="6" w:space="0" w:color="DFDFDF"/>
              <w:bottom w:val="single" w:sz="6" w:space="0" w:color="DFDFDF"/>
              <w:right w:val="single" w:sz="6" w:space="0" w:color="DFDFDF"/>
            </w:tcBorders>
          </w:tcPr>
          <w:p w14:paraId="1177D9B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E750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F6695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3358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E5DE1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8632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4E6A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61F0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4924C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113D18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5B45C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8917DD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95C66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CE9055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27F46C8" w14:textId="77777777" w:rsidR="00815DE7" w:rsidRDefault="00815DE7" w:rsidP="008E331E">
            <w:pPr>
              <w:pStyle w:val="TableParagraph"/>
              <w:spacing w:before="41"/>
              <w:ind w:left="30"/>
              <w:jc w:val="center"/>
              <w:rPr>
                <w:sz w:val="18"/>
              </w:rPr>
            </w:pPr>
            <w:r>
              <w:rPr>
                <w:spacing w:val="-10"/>
                <w:sz w:val="18"/>
              </w:rPr>
              <w:t>1</w:t>
            </w:r>
          </w:p>
        </w:tc>
      </w:tr>
      <w:tr w:rsidR="00815DE7" w14:paraId="6AC5ADD4" w14:textId="77777777" w:rsidTr="008E331E">
        <w:trPr>
          <w:trHeight w:val="311"/>
        </w:trPr>
        <w:tc>
          <w:tcPr>
            <w:tcW w:w="14400" w:type="dxa"/>
            <w:gridSpan w:val="16"/>
            <w:tcBorders>
              <w:top w:val="single" w:sz="6" w:space="0" w:color="DFDFDF"/>
              <w:bottom w:val="single" w:sz="6" w:space="0" w:color="DFDFDF"/>
            </w:tcBorders>
          </w:tcPr>
          <w:p w14:paraId="08C438DA" w14:textId="77777777" w:rsidR="00815DE7" w:rsidRDefault="00815DE7" w:rsidP="008E331E">
            <w:pPr>
              <w:pStyle w:val="TableParagraph"/>
              <w:spacing w:before="41"/>
              <w:ind w:left="75"/>
              <w:rPr>
                <w:b/>
                <w:sz w:val="18"/>
              </w:rPr>
            </w:pPr>
            <w:r>
              <w:rPr>
                <w:b/>
                <w:spacing w:val="-2"/>
                <w:sz w:val="18"/>
              </w:rPr>
              <w:t>MINING/REFINING/OFF-SITE</w:t>
            </w:r>
            <w:r>
              <w:rPr>
                <w:b/>
                <w:spacing w:val="16"/>
                <w:sz w:val="18"/>
              </w:rPr>
              <w:t xml:space="preserve"> </w:t>
            </w:r>
            <w:r>
              <w:rPr>
                <w:b/>
                <w:spacing w:val="-2"/>
                <w:sz w:val="18"/>
              </w:rPr>
              <w:t>HAZARDOUS</w:t>
            </w:r>
            <w:r>
              <w:rPr>
                <w:b/>
                <w:spacing w:val="12"/>
                <w:sz w:val="18"/>
              </w:rPr>
              <w:t xml:space="preserve"> </w:t>
            </w:r>
            <w:r>
              <w:rPr>
                <w:b/>
                <w:spacing w:val="-2"/>
                <w:sz w:val="18"/>
              </w:rPr>
              <w:t>WASTE</w:t>
            </w:r>
            <w:r>
              <w:rPr>
                <w:b/>
                <w:spacing w:val="13"/>
                <w:sz w:val="18"/>
              </w:rPr>
              <w:t xml:space="preserve"> </w:t>
            </w:r>
            <w:r>
              <w:rPr>
                <w:b/>
                <w:spacing w:val="-2"/>
                <w:sz w:val="18"/>
              </w:rPr>
              <w:t>TREATMENT</w:t>
            </w:r>
          </w:p>
        </w:tc>
      </w:tr>
      <w:tr w:rsidR="00815DE7" w14:paraId="1BA96BE0" w14:textId="77777777" w:rsidTr="008E331E">
        <w:trPr>
          <w:trHeight w:val="518"/>
        </w:trPr>
        <w:tc>
          <w:tcPr>
            <w:tcW w:w="3600" w:type="dxa"/>
            <w:tcBorders>
              <w:top w:val="single" w:sz="6" w:space="0" w:color="DFDFDF"/>
              <w:bottom w:val="single" w:sz="6" w:space="0" w:color="DFDFDF"/>
              <w:right w:val="single" w:sz="6" w:space="0" w:color="DFDFDF"/>
            </w:tcBorders>
          </w:tcPr>
          <w:p w14:paraId="3CAA856B" w14:textId="77777777" w:rsidR="00815DE7" w:rsidRDefault="00815DE7" w:rsidP="008E331E">
            <w:pPr>
              <w:pStyle w:val="TableParagraph"/>
              <w:spacing w:before="41"/>
              <w:ind w:left="75"/>
              <w:rPr>
                <w:sz w:val="18"/>
              </w:rPr>
            </w:pPr>
            <w:r>
              <w:rPr>
                <w:sz w:val="18"/>
              </w:rPr>
              <w:t>Asphalt</w:t>
            </w:r>
            <w:r>
              <w:rPr>
                <w:spacing w:val="-9"/>
                <w:sz w:val="18"/>
              </w:rPr>
              <w:t xml:space="preserve"> </w:t>
            </w:r>
            <w:r>
              <w:rPr>
                <w:sz w:val="18"/>
              </w:rPr>
              <w:t>Paving</w:t>
            </w:r>
            <w:r>
              <w:rPr>
                <w:spacing w:val="-8"/>
                <w:sz w:val="18"/>
              </w:rPr>
              <w:t xml:space="preserve"> </w:t>
            </w:r>
            <w:r>
              <w:rPr>
                <w:sz w:val="18"/>
              </w:rPr>
              <w:t>and</w:t>
            </w:r>
            <w:r>
              <w:rPr>
                <w:spacing w:val="-8"/>
                <w:sz w:val="18"/>
              </w:rPr>
              <w:t xml:space="preserve"> </w:t>
            </w:r>
            <w:r>
              <w:rPr>
                <w:sz w:val="18"/>
              </w:rPr>
              <w:t>Roofing</w:t>
            </w:r>
            <w:r>
              <w:rPr>
                <w:spacing w:val="-8"/>
                <w:sz w:val="18"/>
              </w:rPr>
              <w:t xml:space="preserve"> </w:t>
            </w:r>
            <w:r>
              <w:rPr>
                <w:sz w:val="18"/>
              </w:rPr>
              <w:t>Materials,</w:t>
            </w:r>
            <w:r>
              <w:rPr>
                <w:spacing w:val="-6"/>
                <w:sz w:val="18"/>
              </w:rPr>
              <w:t xml:space="preserve"> </w:t>
            </w:r>
            <w:r>
              <w:rPr>
                <w:sz w:val="18"/>
              </w:rPr>
              <w:t xml:space="preserve">Rock </w:t>
            </w:r>
            <w:r>
              <w:rPr>
                <w:spacing w:val="-2"/>
                <w:sz w:val="18"/>
              </w:rPr>
              <w:t>Crushing</w:t>
            </w:r>
          </w:p>
        </w:tc>
        <w:tc>
          <w:tcPr>
            <w:tcW w:w="720" w:type="dxa"/>
            <w:tcBorders>
              <w:top w:val="single" w:sz="6" w:space="0" w:color="DFDFDF"/>
              <w:left w:val="single" w:sz="6" w:space="0" w:color="DFDFDF"/>
              <w:bottom w:val="single" w:sz="6" w:space="0" w:color="DFDFDF"/>
              <w:right w:val="single" w:sz="6" w:space="0" w:color="DFDFDF"/>
            </w:tcBorders>
          </w:tcPr>
          <w:p w14:paraId="74CD26D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D5735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9A5F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574B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E8C0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2C92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0BD9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9FC3B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2537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DD5C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42AD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10FE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FFC3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F8EF6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3205981D" w14:textId="77777777" w:rsidR="00815DE7" w:rsidRDefault="00815DE7" w:rsidP="008E331E">
            <w:pPr>
              <w:pStyle w:val="TableParagraph"/>
              <w:spacing w:before="41"/>
              <w:ind w:left="30"/>
              <w:jc w:val="center"/>
              <w:rPr>
                <w:sz w:val="18"/>
              </w:rPr>
            </w:pPr>
            <w:r>
              <w:rPr>
                <w:spacing w:val="-10"/>
                <w:sz w:val="18"/>
              </w:rPr>
              <w:t>1</w:t>
            </w:r>
          </w:p>
        </w:tc>
      </w:tr>
      <w:tr w:rsidR="00815DE7" w14:paraId="100606B3" w14:textId="77777777" w:rsidTr="008E331E">
        <w:trPr>
          <w:trHeight w:val="311"/>
        </w:trPr>
        <w:tc>
          <w:tcPr>
            <w:tcW w:w="3600" w:type="dxa"/>
            <w:tcBorders>
              <w:top w:val="single" w:sz="6" w:space="0" w:color="DFDFDF"/>
              <w:bottom w:val="single" w:sz="6" w:space="0" w:color="DFDFDF"/>
              <w:right w:val="single" w:sz="6" w:space="0" w:color="DFDFDF"/>
            </w:tcBorders>
          </w:tcPr>
          <w:p w14:paraId="4D9C33F6" w14:textId="77777777" w:rsidR="00815DE7" w:rsidRDefault="00815DE7" w:rsidP="008E331E">
            <w:pPr>
              <w:pStyle w:val="TableParagraph"/>
              <w:spacing w:before="41"/>
              <w:ind w:left="75"/>
              <w:rPr>
                <w:sz w:val="18"/>
              </w:rPr>
            </w:pPr>
            <w:r>
              <w:rPr>
                <w:sz w:val="18"/>
              </w:rPr>
              <w:t>Mining</w:t>
            </w:r>
            <w:r>
              <w:rPr>
                <w:spacing w:val="-4"/>
                <w:sz w:val="18"/>
              </w:rPr>
              <w:t xml:space="preserve"> </w:t>
            </w:r>
            <w:r>
              <w:rPr>
                <w:sz w:val="18"/>
              </w:rPr>
              <w:t>Including</w:t>
            </w:r>
            <w:r>
              <w:rPr>
                <w:spacing w:val="-1"/>
                <w:sz w:val="18"/>
              </w:rPr>
              <w:t xml:space="preserve"> </w:t>
            </w:r>
            <w:r>
              <w:rPr>
                <w:sz w:val="18"/>
              </w:rPr>
              <w:t>Sand</w:t>
            </w:r>
            <w:r>
              <w:rPr>
                <w:spacing w:val="-2"/>
                <w:sz w:val="18"/>
              </w:rPr>
              <w:t xml:space="preserve"> </w:t>
            </w:r>
            <w:r>
              <w:rPr>
                <w:sz w:val="18"/>
              </w:rPr>
              <w:t>and</w:t>
            </w:r>
            <w:r>
              <w:rPr>
                <w:spacing w:val="-1"/>
                <w:sz w:val="18"/>
              </w:rPr>
              <w:t xml:space="preserve"> </w:t>
            </w:r>
            <w:r>
              <w:rPr>
                <w:sz w:val="18"/>
              </w:rPr>
              <w:t>Gravel</w:t>
            </w:r>
            <w:r>
              <w:rPr>
                <w:spacing w:val="-2"/>
                <w:sz w:val="18"/>
              </w:rPr>
              <w:t xml:space="preserve"> </w:t>
            </w:r>
            <w:r>
              <w:rPr>
                <w:sz w:val="18"/>
              </w:rPr>
              <w:t>Pits</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7C82380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AAD93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019A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8F2A0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4B6E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E309B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F99EC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4C3F0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1C00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45AD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209B1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E9E41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DF5AE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AF645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1DA9A405" w14:textId="77777777" w:rsidR="00815DE7" w:rsidRDefault="00815DE7" w:rsidP="008E331E">
            <w:pPr>
              <w:pStyle w:val="TableParagraph"/>
              <w:spacing w:before="41"/>
              <w:ind w:left="30"/>
              <w:jc w:val="center"/>
              <w:rPr>
                <w:sz w:val="18"/>
              </w:rPr>
            </w:pPr>
            <w:r>
              <w:rPr>
                <w:spacing w:val="-10"/>
                <w:sz w:val="18"/>
              </w:rPr>
              <w:t>3</w:t>
            </w:r>
          </w:p>
        </w:tc>
      </w:tr>
      <w:tr w:rsidR="00815DE7" w14:paraId="1CC3C91D" w14:textId="77777777" w:rsidTr="008E331E">
        <w:trPr>
          <w:trHeight w:val="518"/>
        </w:trPr>
        <w:tc>
          <w:tcPr>
            <w:tcW w:w="3600" w:type="dxa"/>
            <w:tcBorders>
              <w:top w:val="single" w:sz="6" w:space="0" w:color="DFDFDF"/>
              <w:bottom w:val="single" w:sz="6" w:space="0" w:color="DFDFDF"/>
              <w:right w:val="single" w:sz="6" w:space="0" w:color="DFDFDF"/>
            </w:tcBorders>
          </w:tcPr>
          <w:p w14:paraId="523BB1F4" w14:textId="77777777" w:rsidR="00815DE7" w:rsidRDefault="00815DE7" w:rsidP="008E331E">
            <w:pPr>
              <w:pStyle w:val="TableParagraph"/>
              <w:spacing w:before="41"/>
              <w:ind w:left="75" w:right="140"/>
              <w:rPr>
                <w:sz w:val="18"/>
              </w:rPr>
            </w:pPr>
            <w:r>
              <w:rPr>
                <w:sz w:val="18"/>
              </w:rPr>
              <w:t>Off-Site</w:t>
            </w:r>
            <w:r>
              <w:rPr>
                <w:spacing w:val="-11"/>
                <w:sz w:val="18"/>
              </w:rPr>
              <w:t xml:space="preserve"> </w:t>
            </w:r>
            <w:r>
              <w:rPr>
                <w:sz w:val="18"/>
              </w:rPr>
              <w:t>Hazardous</w:t>
            </w:r>
            <w:r>
              <w:rPr>
                <w:spacing w:val="-11"/>
                <w:sz w:val="18"/>
              </w:rPr>
              <w:t xml:space="preserve"> </w:t>
            </w:r>
            <w:r>
              <w:rPr>
                <w:sz w:val="18"/>
              </w:rPr>
              <w:t>Waste</w:t>
            </w:r>
            <w:r>
              <w:rPr>
                <w:spacing w:val="-11"/>
                <w:sz w:val="18"/>
              </w:rPr>
              <w:t xml:space="preserve"> </w:t>
            </w:r>
            <w:r>
              <w:rPr>
                <w:sz w:val="18"/>
              </w:rPr>
              <w:t>Treatment</w:t>
            </w:r>
            <w:r>
              <w:rPr>
                <w:spacing w:val="-8"/>
                <w:sz w:val="18"/>
              </w:rPr>
              <w:t xml:space="preserve"> </w:t>
            </w:r>
            <w:r>
              <w:rPr>
                <w:sz w:val="18"/>
              </w:rPr>
              <w:t>and Storage Facilities (*)</w:t>
            </w:r>
          </w:p>
        </w:tc>
        <w:tc>
          <w:tcPr>
            <w:tcW w:w="720" w:type="dxa"/>
            <w:tcBorders>
              <w:top w:val="single" w:sz="6" w:space="0" w:color="DFDFDF"/>
              <w:left w:val="single" w:sz="6" w:space="0" w:color="DFDFDF"/>
              <w:bottom w:val="single" w:sz="6" w:space="0" w:color="DFDFDF"/>
              <w:right w:val="single" w:sz="6" w:space="0" w:color="DFDFDF"/>
            </w:tcBorders>
          </w:tcPr>
          <w:p w14:paraId="5726CEE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DD72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8CE3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F5F8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49E9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96D37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3B3D7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B2EC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2F9E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E9A1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DF30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56F9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B7203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5CFC6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574C14B8" w14:textId="77777777" w:rsidR="00815DE7" w:rsidRDefault="00815DE7" w:rsidP="008E331E">
            <w:pPr>
              <w:pStyle w:val="TableParagraph"/>
              <w:spacing w:before="41"/>
              <w:ind w:left="30"/>
              <w:jc w:val="center"/>
              <w:rPr>
                <w:sz w:val="18"/>
              </w:rPr>
            </w:pPr>
            <w:r>
              <w:rPr>
                <w:spacing w:val="-10"/>
                <w:sz w:val="18"/>
              </w:rPr>
              <w:t>3</w:t>
            </w:r>
          </w:p>
        </w:tc>
      </w:tr>
      <w:tr w:rsidR="00815DE7" w14:paraId="3BF79EAC" w14:textId="77777777" w:rsidTr="008E331E">
        <w:trPr>
          <w:trHeight w:val="311"/>
        </w:trPr>
        <w:tc>
          <w:tcPr>
            <w:tcW w:w="3600" w:type="dxa"/>
            <w:tcBorders>
              <w:top w:val="single" w:sz="6" w:space="0" w:color="DFDFDF"/>
              <w:bottom w:val="single" w:sz="6" w:space="0" w:color="DFDFDF"/>
              <w:right w:val="single" w:sz="6" w:space="0" w:color="DFDFDF"/>
            </w:tcBorders>
          </w:tcPr>
          <w:p w14:paraId="1E071117" w14:textId="77777777" w:rsidR="00815DE7" w:rsidRDefault="00815DE7" w:rsidP="008E331E">
            <w:pPr>
              <w:pStyle w:val="TableParagraph"/>
              <w:spacing w:before="41"/>
              <w:ind w:left="75"/>
              <w:rPr>
                <w:sz w:val="18"/>
              </w:rPr>
            </w:pPr>
            <w:r>
              <w:rPr>
                <w:sz w:val="18"/>
              </w:rPr>
              <w:t>Stockpiling</w:t>
            </w:r>
            <w:r>
              <w:rPr>
                <w:spacing w:val="-2"/>
                <w:sz w:val="18"/>
              </w:rPr>
              <w:t xml:space="preserve"> </w:t>
            </w:r>
            <w:r>
              <w:rPr>
                <w:sz w:val="18"/>
              </w:rPr>
              <w:t>of</w:t>
            </w:r>
            <w:r>
              <w:rPr>
                <w:spacing w:val="-2"/>
                <w:sz w:val="18"/>
              </w:rPr>
              <w:t xml:space="preserve"> </w:t>
            </w:r>
            <w:r>
              <w:rPr>
                <w:sz w:val="18"/>
              </w:rPr>
              <w:t>Earthen</w:t>
            </w:r>
            <w:r>
              <w:rPr>
                <w:spacing w:val="-2"/>
                <w:sz w:val="18"/>
              </w:rPr>
              <w:t xml:space="preserve"> </w:t>
            </w:r>
            <w:r>
              <w:rPr>
                <w:sz w:val="18"/>
              </w:rPr>
              <w:t xml:space="preserve">Materials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02751A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F73891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E6038D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C723E8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5D52B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F9E1C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570C8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882EE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7AF1B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979EA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ADFD6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DE39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422D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DE663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60514B0" w14:textId="77777777" w:rsidR="00815DE7" w:rsidRDefault="00815DE7" w:rsidP="008E331E">
            <w:pPr>
              <w:pStyle w:val="TableParagraph"/>
              <w:spacing w:before="41"/>
              <w:ind w:left="30"/>
              <w:jc w:val="center"/>
              <w:rPr>
                <w:sz w:val="18"/>
              </w:rPr>
            </w:pPr>
            <w:r>
              <w:rPr>
                <w:spacing w:val="-10"/>
                <w:sz w:val="18"/>
              </w:rPr>
              <w:t>1</w:t>
            </w:r>
          </w:p>
        </w:tc>
      </w:tr>
    </w:tbl>
    <w:p w14:paraId="258EF458" w14:textId="77777777" w:rsidR="00815DE7" w:rsidRDefault="00815DE7" w:rsidP="00815DE7">
      <w:pPr>
        <w:pStyle w:val="TableParagraph"/>
        <w:jc w:val="center"/>
        <w:rPr>
          <w:sz w:val="18"/>
        </w:rPr>
        <w:sectPr w:rsidR="00815DE7" w:rsidSect="00815DE7">
          <w:type w:val="continuous"/>
          <w:pgSz w:w="15840" w:h="12240" w:orient="landscape"/>
          <w:pgMar w:top="1420" w:right="360" w:bottom="1568"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5FB58548" w14:textId="77777777" w:rsidTr="008E331E">
        <w:trPr>
          <w:trHeight w:val="311"/>
        </w:trPr>
        <w:tc>
          <w:tcPr>
            <w:tcW w:w="14400" w:type="dxa"/>
            <w:gridSpan w:val="16"/>
            <w:tcBorders>
              <w:bottom w:val="single" w:sz="6" w:space="0" w:color="DFDFDF"/>
            </w:tcBorders>
            <w:shd w:val="clear" w:color="auto" w:fill="D6D6D6"/>
          </w:tcPr>
          <w:p w14:paraId="78408EDC"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246B7499"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51C702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ABCD4C5" w14:textId="77777777" w:rsidR="00815DE7" w:rsidRDefault="00815DE7" w:rsidP="008E331E">
            <w:pPr>
              <w:pStyle w:val="TableParagraph"/>
              <w:spacing w:before="41"/>
              <w:ind w:left="257"/>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93B7431" w14:textId="77777777" w:rsidR="00815DE7" w:rsidRDefault="00815DE7" w:rsidP="008E331E">
            <w:pPr>
              <w:pStyle w:val="TableParagraph"/>
              <w:spacing w:before="41"/>
              <w:ind w:left="30"/>
              <w:jc w:val="center"/>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8E5417D" w14:textId="77777777" w:rsidR="00815DE7" w:rsidRDefault="00815DE7" w:rsidP="008E331E">
            <w:pPr>
              <w:pStyle w:val="TableParagraph"/>
              <w:spacing w:before="41"/>
              <w:ind w:left="30"/>
              <w:jc w:val="center"/>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E0E090A"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B7D9A0C"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C8BC142"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881E768" w14:textId="77777777" w:rsidR="00815DE7" w:rsidRDefault="00815DE7" w:rsidP="008E331E">
            <w:pPr>
              <w:pStyle w:val="TableParagraph"/>
              <w:spacing w:before="41"/>
              <w:ind w:left="29"/>
              <w:jc w:val="center"/>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A973FE0" w14:textId="77777777" w:rsidR="00815DE7" w:rsidRDefault="00815DE7" w:rsidP="008E331E">
            <w:pPr>
              <w:pStyle w:val="TableParagraph"/>
              <w:spacing w:before="41"/>
              <w:ind w:left="29"/>
              <w:jc w:val="center"/>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77A259B"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4016BBF"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58F6052"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86EECC7"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27E509B"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2E71AA1"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56F587E6" w14:textId="77777777" w:rsidR="00815DE7" w:rsidRDefault="00815DE7" w:rsidP="008E331E">
            <w:pPr>
              <w:pStyle w:val="TableParagraph"/>
              <w:spacing w:before="41"/>
              <w:ind w:left="208"/>
              <w:rPr>
                <w:sz w:val="18"/>
              </w:rPr>
            </w:pPr>
            <w:r>
              <w:rPr>
                <w:sz w:val="18"/>
              </w:rPr>
              <w:t>M-</w:t>
            </w:r>
            <w:r>
              <w:rPr>
                <w:spacing w:val="-10"/>
                <w:sz w:val="18"/>
              </w:rPr>
              <w:t>2</w:t>
            </w:r>
          </w:p>
        </w:tc>
      </w:tr>
      <w:tr w:rsidR="00815DE7" w14:paraId="3C8943DC" w14:textId="77777777" w:rsidTr="008E331E">
        <w:trPr>
          <w:trHeight w:val="311"/>
        </w:trPr>
        <w:tc>
          <w:tcPr>
            <w:tcW w:w="14400" w:type="dxa"/>
            <w:gridSpan w:val="16"/>
            <w:tcBorders>
              <w:top w:val="single" w:sz="6" w:space="0" w:color="DFDFDF"/>
              <w:bottom w:val="single" w:sz="6" w:space="0" w:color="DFDFDF"/>
            </w:tcBorders>
          </w:tcPr>
          <w:p w14:paraId="4964D697" w14:textId="77777777" w:rsidR="00815DE7" w:rsidRDefault="00815DE7" w:rsidP="008E331E">
            <w:pPr>
              <w:pStyle w:val="TableParagraph"/>
              <w:spacing w:before="41"/>
              <w:ind w:left="75"/>
              <w:rPr>
                <w:b/>
                <w:sz w:val="18"/>
              </w:rPr>
            </w:pPr>
            <w:r>
              <w:rPr>
                <w:b/>
                <w:spacing w:val="-2"/>
                <w:sz w:val="18"/>
              </w:rPr>
              <w:t>RESIDENTIAL</w:t>
            </w:r>
          </w:p>
        </w:tc>
      </w:tr>
      <w:tr w:rsidR="00815DE7" w14:paraId="68E47ADD" w14:textId="77777777" w:rsidTr="008E331E">
        <w:trPr>
          <w:trHeight w:val="311"/>
        </w:trPr>
        <w:tc>
          <w:tcPr>
            <w:tcW w:w="3600" w:type="dxa"/>
            <w:tcBorders>
              <w:top w:val="single" w:sz="6" w:space="0" w:color="DFDFDF"/>
              <w:bottom w:val="single" w:sz="6" w:space="0" w:color="DFDFDF"/>
              <w:right w:val="single" w:sz="6" w:space="0" w:color="DFDFDF"/>
            </w:tcBorders>
          </w:tcPr>
          <w:p w14:paraId="78FD2310" w14:textId="77777777" w:rsidR="00815DE7" w:rsidRDefault="00815DE7" w:rsidP="008E331E">
            <w:pPr>
              <w:pStyle w:val="TableParagraph"/>
              <w:spacing w:before="41"/>
              <w:ind w:left="75"/>
              <w:rPr>
                <w:sz w:val="18"/>
              </w:rPr>
            </w:pPr>
            <w:r>
              <w:rPr>
                <w:sz w:val="18"/>
              </w:rPr>
              <w:t>13+</w:t>
            </w:r>
            <w:r>
              <w:rPr>
                <w:spacing w:val="-3"/>
                <w:sz w:val="18"/>
              </w:rPr>
              <w:t xml:space="preserve"> </w:t>
            </w:r>
            <w:r>
              <w:rPr>
                <w:spacing w:val="-2"/>
                <w:sz w:val="18"/>
              </w:rPr>
              <w:t>DU/NRA</w:t>
            </w:r>
          </w:p>
        </w:tc>
        <w:tc>
          <w:tcPr>
            <w:tcW w:w="720" w:type="dxa"/>
            <w:tcBorders>
              <w:top w:val="single" w:sz="6" w:space="0" w:color="DFDFDF"/>
              <w:left w:val="single" w:sz="6" w:space="0" w:color="DFDFDF"/>
              <w:bottom w:val="single" w:sz="6" w:space="0" w:color="DFDFDF"/>
              <w:right w:val="single" w:sz="6" w:space="0" w:color="DFDFDF"/>
            </w:tcBorders>
          </w:tcPr>
          <w:p w14:paraId="22371C5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47157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0E4F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15EEA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70A90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12164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EDE20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0636B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6EA99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6D7A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12756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2DA73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758D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D385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5AFEB59" w14:textId="77777777" w:rsidR="00815DE7" w:rsidRDefault="00815DE7" w:rsidP="008E331E">
            <w:pPr>
              <w:pStyle w:val="TableParagraph"/>
              <w:rPr>
                <w:sz w:val="16"/>
              </w:rPr>
            </w:pPr>
          </w:p>
        </w:tc>
      </w:tr>
      <w:tr w:rsidR="00815DE7" w14:paraId="26000B8C" w14:textId="77777777" w:rsidTr="008E331E">
        <w:trPr>
          <w:trHeight w:val="311"/>
        </w:trPr>
        <w:tc>
          <w:tcPr>
            <w:tcW w:w="3600" w:type="dxa"/>
            <w:tcBorders>
              <w:top w:val="single" w:sz="6" w:space="0" w:color="DFDFDF"/>
              <w:bottom w:val="single" w:sz="6" w:space="0" w:color="DFDFDF"/>
              <w:right w:val="single" w:sz="6" w:space="0" w:color="DFDFDF"/>
            </w:tcBorders>
          </w:tcPr>
          <w:p w14:paraId="204A5FB5" w14:textId="77777777" w:rsidR="00815DE7" w:rsidRDefault="00815DE7" w:rsidP="008E331E">
            <w:pPr>
              <w:pStyle w:val="TableParagraph"/>
              <w:spacing w:before="41"/>
              <w:ind w:left="75"/>
              <w:rPr>
                <w:sz w:val="18"/>
              </w:rPr>
            </w:pPr>
            <w:r>
              <w:rPr>
                <w:sz w:val="18"/>
              </w:rPr>
              <w:t xml:space="preserve">8—12 </w:t>
            </w:r>
            <w:r>
              <w:rPr>
                <w:spacing w:val="-2"/>
                <w:sz w:val="18"/>
              </w:rPr>
              <w:t>DU/NRA</w:t>
            </w:r>
          </w:p>
        </w:tc>
        <w:tc>
          <w:tcPr>
            <w:tcW w:w="720" w:type="dxa"/>
            <w:tcBorders>
              <w:top w:val="single" w:sz="6" w:space="0" w:color="DFDFDF"/>
              <w:left w:val="single" w:sz="6" w:space="0" w:color="DFDFDF"/>
              <w:bottom w:val="single" w:sz="6" w:space="0" w:color="DFDFDF"/>
              <w:right w:val="single" w:sz="6" w:space="0" w:color="DFDFDF"/>
            </w:tcBorders>
          </w:tcPr>
          <w:p w14:paraId="60465A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F980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C3E89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BFFD1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5D59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4671D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8AAB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F0E85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0D8F3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3C33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9F25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05EC1D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E3F30D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940A8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0876A26" w14:textId="77777777" w:rsidR="00815DE7" w:rsidRDefault="00815DE7" w:rsidP="008E331E">
            <w:pPr>
              <w:pStyle w:val="TableParagraph"/>
              <w:rPr>
                <w:sz w:val="16"/>
              </w:rPr>
            </w:pPr>
          </w:p>
        </w:tc>
      </w:tr>
      <w:tr w:rsidR="00815DE7" w14:paraId="029E2EAE" w14:textId="77777777" w:rsidTr="008E331E">
        <w:trPr>
          <w:trHeight w:val="518"/>
        </w:trPr>
        <w:tc>
          <w:tcPr>
            <w:tcW w:w="3600" w:type="dxa"/>
            <w:tcBorders>
              <w:top w:val="single" w:sz="6" w:space="0" w:color="DFDFDF"/>
              <w:bottom w:val="single" w:sz="6" w:space="0" w:color="DFDFDF"/>
              <w:right w:val="single" w:sz="6" w:space="0" w:color="DFDFDF"/>
            </w:tcBorders>
          </w:tcPr>
          <w:p w14:paraId="6AC7C83B" w14:textId="77777777" w:rsidR="00815DE7" w:rsidRDefault="00815DE7" w:rsidP="008E331E">
            <w:pPr>
              <w:pStyle w:val="TableParagraph"/>
              <w:spacing w:before="41"/>
              <w:ind w:left="75"/>
              <w:rPr>
                <w:sz w:val="18"/>
              </w:rPr>
            </w:pPr>
            <w:r>
              <w:rPr>
                <w:sz w:val="18"/>
              </w:rPr>
              <w:t>Accessory</w:t>
            </w:r>
            <w:r>
              <w:rPr>
                <w:spacing w:val="-2"/>
                <w:sz w:val="18"/>
              </w:rPr>
              <w:t xml:space="preserve"> </w:t>
            </w:r>
            <w:r>
              <w:rPr>
                <w:sz w:val="18"/>
              </w:rPr>
              <w:t>Dwelling</w:t>
            </w:r>
            <w:r>
              <w:rPr>
                <w:spacing w:val="-1"/>
                <w:sz w:val="18"/>
              </w:rPr>
              <w:t xml:space="preserve"> </w:t>
            </w:r>
            <w:r>
              <w:rPr>
                <w:sz w:val="18"/>
              </w:rPr>
              <w:t>Unit</w:t>
            </w:r>
            <w:r>
              <w:rPr>
                <w:spacing w:val="-2"/>
                <w:sz w:val="18"/>
              </w:rPr>
              <w:t xml:space="preserve"> </w:t>
            </w:r>
            <w:r>
              <w:rPr>
                <w:sz w:val="18"/>
              </w:rPr>
              <w:t>(*)</w:t>
            </w:r>
            <w:r>
              <w:rPr>
                <w:spacing w:val="-1"/>
                <w:sz w:val="18"/>
              </w:rPr>
              <w:t xml:space="preserve"> </w:t>
            </w:r>
            <w:r>
              <w:rPr>
                <w:sz w:val="18"/>
              </w:rPr>
              <w:t>(See</w:t>
            </w:r>
            <w:r>
              <w:rPr>
                <w:spacing w:val="-2"/>
                <w:sz w:val="18"/>
              </w:rPr>
              <w:t xml:space="preserve"> </w:t>
            </w:r>
            <w:r>
              <w:rPr>
                <w:spacing w:val="-5"/>
                <w:sz w:val="18"/>
              </w:rPr>
              <w:t>YMC</w:t>
            </w:r>
          </w:p>
          <w:p w14:paraId="0D597F7D" w14:textId="77777777" w:rsidR="00815DE7" w:rsidRDefault="00815DE7" w:rsidP="008E331E">
            <w:pPr>
              <w:pStyle w:val="TableParagraph"/>
              <w:ind w:left="75"/>
              <w:rPr>
                <w:sz w:val="18"/>
              </w:rPr>
            </w:pPr>
            <w:r>
              <w:rPr>
                <w:sz w:val="18"/>
              </w:rPr>
              <w:t xml:space="preserve">§ </w:t>
            </w:r>
            <w:r>
              <w:rPr>
                <w:spacing w:val="-2"/>
                <w:sz w:val="18"/>
              </w:rPr>
              <w:t>15.09.045)</w:t>
            </w:r>
          </w:p>
        </w:tc>
        <w:tc>
          <w:tcPr>
            <w:tcW w:w="720" w:type="dxa"/>
            <w:tcBorders>
              <w:top w:val="single" w:sz="6" w:space="0" w:color="DFDFDF"/>
              <w:left w:val="single" w:sz="6" w:space="0" w:color="DFDFDF"/>
              <w:bottom w:val="single" w:sz="6" w:space="0" w:color="DFDFDF"/>
              <w:right w:val="single" w:sz="6" w:space="0" w:color="DFDFDF"/>
            </w:tcBorders>
          </w:tcPr>
          <w:p w14:paraId="3D7CA23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16826F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3AADB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AAB95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94045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5771B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6CA94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A74AA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E6FF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8D238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7124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1516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1FE90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3AF0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E2F2B55" w14:textId="77777777" w:rsidR="00815DE7" w:rsidRDefault="00815DE7" w:rsidP="008E331E">
            <w:pPr>
              <w:pStyle w:val="TableParagraph"/>
              <w:rPr>
                <w:sz w:val="16"/>
              </w:rPr>
            </w:pPr>
          </w:p>
        </w:tc>
      </w:tr>
      <w:tr w:rsidR="00815DE7" w14:paraId="2DDEAC21" w14:textId="77777777" w:rsidTr="008E331E">
        <w:trPr>
          <w:trHeight w:val="311"/>
        </w:trPr>
        <w:tc>
          <w:tcPr>
            <w:tcW w:w="3600" w:type="dxa"/>
            <w:tcBorders>
              <w:top w:val="single" w:sz="6" w:space="0" w:color="DFDFDF"/>
              <w:bottom w:val="single" w:sz="6" w:space="0" w:color="DFDFDF"/>
              <w:right w:val="single" w:sz="6" w:space="0" w:color="DFDFDF"/>
            </w:tcBorders>
          </w:tcPr>
          <w:p w14:paraId="097171AD" w14:textId="77777777" w:rsidR="00815DE7" w:rsidRDefault="00815DE7" w:rsidP="008E331E">
            <w:pPr>
              <w:pStyle w:val="TableParagraph"/>
              <w:spacing w:before="41"/>
              <w:ind w:left="75"/>
              <w:rPr>
                <w:sz w:val="18"/>
              </w:rPr>
            </w:pPr>
            <w:r>
              <w:rPr>
                <w:sz w:val="18"/>
              </w:rPr>
              <w:t>Accessory</w:t>
            </w:r>
            <w:r>
              <w:rPr>
                <w:spacing w:val="-2"/>
                <w:sz w:val="18"/>
              </w:rPr>
              <w:t xml:space="preserve"> </w:t>
            </w:r>
            <w:r>
              <w:rPr>
                <w:sz w:val="18"/>
              </w:rPr>
              <w:t>Uses</w:t>
            </w:r>
            <w:r>
              <w:rPr>
                <w:spacing w:val="-2"/>
                <w:sz w:val="18"/>
              </w:rPr>
              <w:t xml:space="preserve"> </w:t>
            </w:r>
            <w:r>
              <w:rPr>
                <w:spacing w:val="-5"/>
                <w:sz w:val="18"/>
              </w:rPr>
              <w:t>(*)</w:t>
            </w:r>
          </w:p>
        </w:tc>
        <w:tc>
          <w:tcPr>
            <w:tcW w:w="10800" w:type="dxa"/>
            <w:gridSpan w:val="15"/>
            <w:tcBorders>
              <w:top w:val="single" w:sz="6" w:space="0" w:color="DFDFDF"/>
              <w:left w:val="single" w:sz="6" w:space="0" w:color="DFDFDF"/>
              <w:bottom w:val="single" w:sz="6" w:space="0" w:color="DFDFDF"/>
            </w:tcBorders>
          </w:tcPr>
          <w:p w14:paraId="6022B09F" w14:textId="77777777" w:rsidR="00815DE7" w:rsidRDefault="00815DE7" w:rsidP="008E331E">
            <w:pPr>
              <w:pStyle w:val="TableParagraph"/>
              <w:spacing w:before="41"/>
              <w:ind w:left="45"/>
              <w:jc w:val="center"/>
              <w:rPr>
                <w:sz w:val="18"/>
              </w:rPr>
            </w:pPr>
            <w:r>
              <w:rPr>
                <w:sz w:val="18"/>
              </w:rPr>
              <w:t>See</w:t>
            </w:r>
            <w:r>
              <w:rPr>
                <w:spacing w:val="-3"/>
                <w:sz w:val="18"/>
              </w:rPr>
              <w:t xml:space="preserve"> </w:t>
            </w:r>
            <w:r>
              <w:rPr>
                <w:sz w:val="18"/>
              </w:rPr>
              <w:t>YMC</w:t>
            </w:r>
            <w:r>
              <w:rPr>
                <w:spacing w:val="-2"/>
                <w:sz w:val="18"/>
              </w:rPr>
              <w:t xml:space="preserve"> </w:t>
            </w:r>
            <w:r>
              <w:rPr>
                <w:sz w:val="18"/>
              </w:rPr>
              <w:t xml:space="preserve">§ </w:t>
            </w:r>
            <w:r>
              <w:rPr>
                <w:spacing w:val="-2"/>
                <w:sz w:val="18"/>
              </w:rPr>
              <w:t>15.04.060</w:t>
            </w:r>
          </w:p>
        </w:tc>
      </w:tr>
      <w:tr w:rsidR="00815DE7" w14:paraId="3DCC1612" w14:textId="77777777" w:rsidTr="008E331E">
        <w:trPr>
          <w:trHeight w:val="518"/>
        </w:trPr>
        <w:tc>
          <w:tcPr>
            <w:tcW w:w="3600" w:type="dxa"/>
            <w:tcBorders>
              <w:top w:val="single" w:sz="6" w:space="0" w:color="DFDFDF"/>
              <w:bottom w:val="single" w:sz="6" w:space="0" w:color="DFDFDF"/>
              <w:right w:val="single" w:sz="6" w:space="0" w:color="DFDFDF"/>
            </w:tcBorders>
          </w:tcPr>
          <w:p w14:paraId="527E3984" w14:textId="77777777" w:rsidR="00815DE7" w:rsidRDefault="00815DE7" w:rsidP="008E331E">
            <w:pPr>
              <w:pStyle w:val="TableParagraph"/>
              <w:spacing w:before="41"/>
              <w:ind w:left="75" w:right="140"/>
              <w:rPr>
                <w:sz w:val="18"/>
              </w:rPr>
            </w:pPr>
            <w:r>
              <w:rPr>
                <w:sz w:val="18"/>
              </w:rPr>
              <w:t>Attached</w:t>
            </w:r>
            <w:r>
              <w:rPr>
                <w:spacing w:val="-12"/>
                <w:sz w:val="18"/>
              </w:rPr>
              <w:t xml:space="preserve"> </w:t>
            </w:r>
            <w:r>
              <w:rPr>
                <w:sz w:val="18"/>
              </w:rPr>
              <w:t>Single-Family</w:t>
            </w:r>
            <w:r>
              <w:rPr>
                <w:spacing w:val="-11"/>
                <w:sz w:val="18"/>
              </w:rPr>
              <w:t xml:space="preserve"> </w:t>
            </w:r>
            <w:r>
              <w:rPr>
                <w:sz w:val="18"/>
              </w:rPr>
              <w:t>Dwelling,</w:t>
            </w:r>
            <w:r>
              <w:rPr>
                <w:spacing w:val="-11"/>
                <w:sz w:val="18"/>
              </w:rPr>
              <w:t xml:space="preserve"> </w:t>
            </w:r>
            <w:r>
              <w:rPr>
                <w:sz w:val="18"/>
              </w:rPr>
              <w:t>Common Wall (*)</w:t>
            </w:r>
          </w:p>
        </w:tc>
        <w:tc>
          <w:tcPr>
            <w:tcW w:w="720" w:type="dxa"/>
            <w:tcBorders>
              <w:top w:val="single" w:sz="6" w:space="0" w:color="DFDFDF"/>
              <w:left w:val="single" w:sz="6" w:space="0" w:color="DFDFDF"/>
              <w:bottom w:val="single" w:sz="6" w:space="0" w:color="DFDFDF"/>
              <w:right w:val="single" w:sz="6" w:space="0" w:color="DFDFDF"/>
            </w:tcBorders>
          </w:tcPr>
          <w:p w14:paraId="4F715A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A575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88E6C0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D28F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D0392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12CEE7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3C4797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755D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8BB8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32D949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AB456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391FE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ED7C4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BC6086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673D82B4" w14:textId="77777777" w:rsidR="00815DE7" w:rsidRDefault="00815DE7" w:rsidP="008E331E">
            <w:pPr>
              <w:pStyle w:val="TableParagraph"/>
              <w:rPr>
                <w:sz w:val="16"/>
              </w:rPr>
            </w:pPr>
          </w:p>
        </w:tc>
      </w:tr>
      <w:tr w:rsidR="00815DE7" w14:paraId="173D9291" w14:textId="77777777" w:rsidTr="008E331E">
        <w:trPr>
          <w:trHeight w:val="311"/>
        </w:trPr>
        <w:tc>
          <w:tcPr>
            <w:tcW w:w="3600" w:type="dxa"/>
            <w:tcBorders>
              <w:top w:val="single" w:sz="6" w:space="0" w:color="DFDFDF"/>
              <w:bottom w:val="single" w:sz="6" w:space="0" w:color="DFDFDF"/>
              <w:right w:val="single" w:sz="6" w:space="0" w:color="DFDFDF"/>
            </w:tcBorders>
          </w:tcPr>
          <w:p w14:paraId="597792D8" w14:textId="77777777" w:rsidR="00815DE7" w:rsidRDefault="00815DE7" w:rsidP="008E331E">
            <w:pPr>
              <w:pStyle w:val="TableParagraph"/>
              <w:spacing w:before="41"/>
              <w:ind w:left="75"/>
              <w:rPr>
                <w:sz w:val="18"/>
              </w:rPr>
            </w:pPr>
            <w:r>
              <w:rPr>
                <w:sz w:val="18"/>
              </w:rPr>
              <w:t>Co-Living</w:t>
            </w:r>
            <w:r>
              <w:rPr>
                <w:spacing w:val="-4"/>
                <w:sz w:val="18"/>
              </w:rPr>
              <w:t xml:space="preserve"> </w:t>
            </w:r>
            <w:r>
              <w:rPr>
                <w:sz w:val="18"/>
              </w:rPr>
              <w:t>Housing</w:t>
            </w:r>
            <w:r>
              <w:rPr>
                <w:spacing w:val="-1"/>
                <w:sz w:val="18"/>
              </w:rPr>
              <w:t xml:space="preserve"> </w:t>
            </w:r>
            <w:r>
              <w:rPr>
                <w:sz w:val="18"/>
              </w:rPr>
              <w:t>(See</w:t>
            </w:r>
            <w:r>
              <w:rPr>
                <w:spacing w:val="-2"/>
                <w:sz w:val="18"/>
              </w:rPr>
              <w:t xml:space="preserve"> </w:t>
            </w:r>
            <w:r>
              <w:rPr>
                <w:sz w:val="18"/>
              </w:rPr>
              <w:t>RCW</w:t>
            </w:r>
            <w:r>
              <w:rPr>
                <w:spacing w:val="-1"/>
                <w:sz w:val="18"/>
              </w:rPr>
              <w:t xml:space="preserve"> </w:t>
            </w:r>
            <w:r>
              <w:rPr>
                <w:spacing w:val="-2"/>
                <w:sz w:val="18"/>
              </w:rPr>
              <w:t>36.70A.535)</w:t>
            </w:r>
          </w:p>
        </w:tc>
        <w:tc>
          <w:tcPr>
            <w:tcW w:w="720" w:type="dxa"/>
            <w:tcBorders>
              <w:top w:val="single" w:sz="6" w:space="0" w:color="DFDFDF"/>
              <w:left w:val="single" w:sz="6" w:space="0" w:color="DFDFDF"/>
              <w:bottom w:val="single" w:sz="6" w:space="0" w:color="DFDFDF"/>
              <w:right w:val="single" w:sz="6" w:space="0" w:color="DFDFDF"/>
            </w:tcBorders>
          </w:tcPr>
          <w:p w14:paraId="5B494E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4D8DA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411E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385F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B7D5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7C2D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DDCAA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B512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96BFC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4769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A01B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46E84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499A5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B2344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88C3E44" w14:textId="77777777" w:rsidR="00815DE7" w:rsidRDefault="00815DE7" w:rsidP="008E331E">
            <w:pPr>
              <w:pStyle w:val="TableParagraph"/>
              <w:rPr>
                <w:sz w:val="16"/>
              </w:rPr>
            </w:pPr>
          </w:p>
        </w:tc>
      </w:tr>
      <w:tr w:rsidR="00815DE7" w14:paraId="70E4C4BB" w14:textId="77777777" w:rsidTr="008E331E">
        <w:trPr>
          <w:trHeight w:val="311"/>
        </w:trPr>
        <w:tc>
          <w:tcPr>
            <w:tcW w:w="3600" w:type="dxa"/>
            <w:tcBorders>
              <w:top w:val="single" w:sz="6" w:space="0" w:color="DFDFDF"/>
              <w:bottom w:val="single" w:sz="6" w:space="0" w:color="DFDFDF"/>
              <w:right w:val="single" w:sz="6" w:space="0" w:color="DFDFDF"/>
            </w:tcBorders>
          </w:tcPr>
          <w:p w14:paraId="302C92AD" w14:textId="77777777" w:rsidR="00815DE7" w:rsidRDefault="00815DE7" w:rsidP="008E331E">
            <w:pPr>
              <w:pStyle w:val="TableParagraph"/>
              <w:spacing w:before="41"/>
              <w:ind w:left="75"/>
              <w:rPr>
                <w:sz w:val="18"/>
              </w:rPr>
            </w:pPr>
            <w:r>
              <w:rPr>
                <w:sz w:val="18"/>
              </w:rPr>
              <w:t xml:space="preserve">Converted Dwelling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903D40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EB1BC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95F42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3C3E82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AE5A1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4C20A9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31D9A4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1B4519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AABF6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7CEE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E9385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22AEE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9BC8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7248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24F2254" w14:textId="77777777" w:rsidR="00815DE7" w:rsidRDefault="00815DE7" w:rsidP="008E331E">
            <w:pPr>
              <w:pStyle w:val="TableParagraph"/>
              <w:rPr>
                <w:sz w:val="16"/>
              </w:rPr>
            </w:pPr>
          </w:p>
        </w:tc>
      </w:tr>
      <w:tr w:rsidR="00815DE7" w14:paraId="07CA9FF0" w14:textId="77777777" w:rsidTr="008E331E">
        <w:trPr>
          <w:trHeight w:val="311"/>
        </w:trPr>
        <w:tc>
          <w:tcPr>
            <w:tcW w:w="3600" w:type="dxa"/>
            <w:tcBorders>
              <w:top w:val="single" w:sz="6" w:space="0" w:color="DFDFDF"/>
              <w:bottom w:val="single" w:sz="6" w:space="0" w:color="DFDFDF"/>
              <w:right w:val="single" w:sz="6" w:space="0" w:color="DFDFDF"/>
            </w:tcBorders>
          </w:tcPr>
          <w:p w14:paraId="135C406F" w14:textId="77777777" w:rsidR="00815DE7" w:rsidRDefault="00815DE7" w:rsidP="008E331E">
            <w:pPr>
              <w:pStyle w:val="TableParagraph"/>
              <w:spacing w:before="41"/>
              <w:ind w:left="75"/>
              <w:rPr>
                <w:sz w:val="18"/>
              </w:rPr>
            </w:pPr>
            <w:r>
              <w:rPr>
                <w:sz w:val="18"/>
              </w:rPr>
              <w:t>Cottage</w:t>
            </w:r>
            <w:r>
              <w:rPr>
                <w:spacing w:val="-3"/>
                <w:sz w:val="18"/>
              </w:rPr>
              <w:t xml:space="preserve"> </w:t>
            </w:r>
            <w:r>
              <w:rPr>
                <w:sz w:val="18"/>
              </w:rPr>
              <w:t>Housing</w:t>
            </w:r>
            <w:r>
              <w:rPr>
                <w:spacing w:val="-2"/>
                <w:sz w:val="18"/>
              </w:rPr>
              <w:t xml:space="preserve"> </w:t>
            </w:r>
            <w:r>
              <w:rPr>
                <w:sz w:val="18"/>
              </w:rPr>
              <w:t>(*)</w:t>
            </w:r>
            <w:r>
              <w:rPr>
                <w:spacing w:val="-2"/>
                <w:sz w:val="18"/>
              </w:rPr>
              <w:t xml:space="preserve"> </w:t>
            </w:r>
            <w:r>
              <w:rPr>
                <w:sz w:val="18"/>
              </w:rPr>
              <w:t>(See</w:t>
            </w:r>
            <w:r>
              <w:rPr>
                <w:spacing w:val="-3"/>
                <w:sz w:val="18"/>
              </w:rPr>
              <w:t xml:space="preserve"> </w:t>
            </w:r>
            <w:r>
              <w:rPr>
                <w:sz w:val="18"/>
              </w:rPr>
              <w:t>YMC</w:t>
            </w:r>
            <w:r>
              <w:rPr>
                <w:spacing w:val="-3"/>
                <w:sz w:val="18"/>
              </w:rPr>
              <w:t xml:space="preserve"> </w:t>
            </w:r>
            <w:r>
              <w:rPr>
                <w:sz w:val="18"/>
              </w:rPr>
              <w:t>§</w:t>
            </w:r>
            <w:r>
              <w:rPr>
                <w:spacing w:val="1"/>
                <w:sz w:val="18"/>
              </w:rPr>
              <w:t xml:space="preserve"> </w:t>
            </w:r>
            <w:r>
              <w:rPr>
                <w:spacing w:val="-2"/>
                <w:sz w:val="18"/>
              </w:rPr>
              <w:t>15.09.035)</w:t>
            </w:r>
          </w:p>
        </w:tc>
        <w:tc>
          <w:tcPr>
            <w:tcW w:w="720" w:type="dxa"/>
            <w:tcBorders>
              <w:top w:val="single" w:sz="6" w:space="0" w:color="DFDFDF"/>
              <w:left w:val="single" w:sz="6" w:space="0" w:color="DFDFDF"/>
              <w:bottom w:val="single" w:sz="6" w:space="0" w:color="DFDFDF"/>
              <w:right w:val="single" w:sz="6" w:space="0" w:color="DFDFDF"/>
            </w:tcBorders>
          </w:tcPr>
          <w:p w14:paraId="5520979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64A80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8F713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F6D57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36846E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75758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2B3C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CEF06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5E87D8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3235D2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BAAB1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4180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EF23C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A3B89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91578DE" w14:textId="77777777" w:rsidR="00815DE7" w:rsidRDefault="00815DE7" w:rsidP="008E331E">
            <w:pPr>
              <w:pStyle w:val="TableParagraph"/>
              <w:rPr>
                <w:sz w:val="16"/>
              </w:rPr>
            </w:pPr>
          </w:p>
        </w:tc>
      </w:tr>
      <w:tr w:rsidR="00815DE7" w14:paraId="64CB748E" w14:textId="77777777" w:rsidTr="008E331E">
        <w:trPr>
          <w:trHeight w:val="311"/>
        </w:trPr>
        <w:tc>
          <w:tcPr>
            <w:tcW w:w="3600" w:type="dxa"/>
            <w:tcBorders>
              <w:top w:val="single" w:sz="6" w:space="0" w:color="DFDFDF"/>
              <w:bottom w:val="single" w:sz="6" w:space="0" w:color="DFDFDF"/>
              <w:right w:val="single" w:sz="6" w:space="0" w:color="DFDFDF"/>
            </w:tcBorders>
          </w:tcPr>
          <w:p w14:paraId="03667203" w14:textId="77777777" w:rsidR="00815DE7" w:rsidRDefault="00815DE7" w:rsidP="008E331E">
            <w:pPr>
              <w:pStyle w:val="TableParagraph"/>
              <w:spacing w:before="41"/>
              <w:ind w:left="75"/>
              <w:rPr>
                <w:sz w:val="18"/>
              </w:rPr>
            </w:pPr>
            <w:r>
              <w:rPr>
                <w:sz w:val="18"/>
              </w:rPr>
              <w:lastRenderedPageBreak/>
              <w:t>Detached Single-Family Dwelling</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C309CE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01270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425B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7C407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6F7BF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DF366C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DBBCF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233C9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7D9244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050CD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F8975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9D214A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6F608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AD6D9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F5B835E" w14:textId="77777777" w:rsidR="00815DE7" w:rsidRDefault="00815DE7" w:rsidP="008E331E">
            <w:pPr>
              <w:pStyle w:val="TableParagraph"/>
              <w:rPr>
                <w:sz w:val="16"/>
              </w:rPr>
            </w:pPr>
          </w:p>
        </w:tc>
      </w:tr>
      <w:tr w:rsidR="00815DE7" w14:paraId="359AD590" w14:textId="77777777" w:rsidTr="008E331E">
        <w:trPr>
          <w:trHeight w:val="518"/>
        </w:trPr>
        <w:tc>
          <w:tcPr>
            <w:tcW w:w="3600" w:type="dxa"/>
            <w:tcBorders>
              <w:top w:val="single" w:sz="6" w:space="0" w:color="DFDFDF"/>
              <w:bottom w:val="single" w:sz="6" w:space="0" w:color="DFDFDF"/>
              <w:right w:val="single" w:sz="6" w:space="0" w:color="DFDFDF"/>
            </w:tcBorders>
          </w:tcPr>
          <w:p w14:paraId="6C434965" w14:textId="77777777" w:rsidR="00815DE7" w:rsidRDefault="00815DE7" w:rsidP="008E331E">
            <w:pPr>
              <w:pStyle w:val="TableParagraph"/>
              <w:spacing w:before="41"/>
              <w:ind w:left="75" w:right="140"/>
              <w:rPr>
                <w:sz w:val="18"/>
              </w:rPr>
            </w:pPr>
            <w:r>
              <w:rPr>
                <w:sz w:val="18"/>
              </w:rPr>
              <w:t>Detached</w:t>
            </w:r>
            <w:r>
              <w:rPr>
                <w:spacing w:val="-10"/>
                <w:sz w:val="18"/>
              </w:rPr>
              <w:t xml:space="preserve"> </w:t>
            </w:r>
            <w:r>
              <w:rPr>
                <w:sz w:val="18"/>
              </w:rPr>
              <w:t>Single-Family</w:t>
            </w:r>
            <w:r>
              <w:rPr>
                <w:spacing w:val="-10"/>
                <w:sz w:val="18"/>
              </w:rPr>
              <w:t xml:space="preserve"> </w:t>
            </w:r>
            <w:r>
              <w:rPr>
                <w:sz w:val="18"/>
              </w:rPr>
              <w:t>Dwelling</w:t>
            </w:r>
            <w:r>
              <w:rPr>
                <w:spacing w:val="-8"/>
                <w:sz w:val="18"/>
              </w:rPr>
              <w:t xml:space="preserve"> </w:t>
            </w:r>
            <w:r>
              <w:rPr>
                <w:sz w:val="18"/>
              </w:rPr>
              <w:t>(zero</w:t>
            </w:r>
            <w:r>
              <w:rPr>
                <w:spacing w:val="-10"/>
                <w:sz w:val="18"/>
              </w:rPr>
              <w:t xml:space="preserve"> </w:t>
            </w:r>
            <w:r>
              <w:rPr>
                <w:sz w:val="18"/>
              </w:rPr>
              <w:t>lot line) (*) (See YMC § 15.09.040)</w:t>
            </w:r>
          </w:p>
        </w:tc>
        <w:tc>
          <w:tcPr>
            <w:tcW w:w="720" w:type="dxa"/>
            <w:tcBorders>
              <w:top w:val="single" w:sz="6" w:space="0" w:color="DFDFDF"/>
              <w:left w:val="single" w:sz="6" w:space="0" w:color="DFDFDF"/>
              <w:bottom w:val="single" w:sz="6" w:space="0" w:color="DFDFDF"/>
              <w:right w:val="single" w:sz="6" w:space="0" w:color="DFDFDF"/>
            </w:tcBorders>
          </w:tcPr>
          <w:p w14:paraId="6C63916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CE74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61396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E4B80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73DB0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9A74FB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2AA49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9CF6636"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491056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A8829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BEA66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1025D5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C3949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4294C3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F5D9E9E" w14:textId="77777777" w:rsidR="00815DE7" w:rsidRDefault="00815DE7" w:rsidP="008E331E">
            <w:pPr>
              <w:pStyle w:val="TableParagraph"/>
              <w:rPr>
                <w:sz w:val="16"/>
              </w:rPr>
            </w:pPr>
          </w:p>
        </w:tc>
      </w:tr>
      <w:tr w:rsidR="00815DE7" w14:paraId="5630554E" w14:textId="77777777" w:rsidTr="008E331E">
        <w:trPr>
          <w:trHeight w:val="725"/>
        </w:trPr>
        <w:tc>
          <w:tcPr>
            <w:tcW w:w="3600" w:type="dxa"/>
            <w:tcBorders>
              <w:top w:val="single" w:sz="6" w:space="0" w:color="DFDFDF"/>
              <w:bottom w:val="single" w:sz="6" w:space="0" w:color="DFDFDF"/>
              <w:right w:val="single" w:sz="6" w:space="0" w:color="DFDFDF"/>
            </w:tcBorders>
          </w:tcPr>
          <w:p w14:paraId="0FFFB7B4" w14:textId="77777777" w:rsidR="00815DE7" w:rsidRDefault="00815DE7" w:rsidP="008E331E">
            <w:pPr>
              <w:pStyle w:val="TableParagraph"/>
              <w:spacing w:before="41"/>
              <w:ind w:left="75" w:right="140"/>
              <w:rPr>
                <w:sz w:val="18"/>
              </w:rPr>
            </w:pPr>
            <w:r>
              <w:rPr>
                <w:sz w:val="18"/>
              </w:rPr>
              <w:t>Existing or New Detached Single-Family Dwelling</w:t>
            </w:r>
            <w:r>
              <w:rPr>
                <w:spacing w:val="-5"/>
                <w:sz w:val="18"/>
              </w:rPr>
              <w:t xml:space="preserve"> </w:t>
            </w:r>
            <w:r>
              <w:rPr>
                <w:sz w:val="18"/>
              </w:rPr>
              <w:t>on</w:t>
            </w:r>
            <w:r>
              <w:rPr>
                <w:spacing w:val="-5"/>
                <w:sz w:val="18"/>
              </w:rPr>
              <w:t xml:space="preserve"> </w:t>
            </w:r>
            <w:r>
              <w:rPr>
                <w:sz w:val="18"/>
              </w:rPr>
              <w:t>Existing</w:t>
            </w:r>
            <w:r>
              <w:rPr>
                <w:spacing w:val="-5"/>
                <w:sz w:val="18"/>
              </w:rPr>
              <w:t xml:space="preserve"> </w:t>
            </w:r>
            <w:r>
              <w:rPr>
                <w:sz w:val="18"/>
              </w:rPr>
              <w:t>Lots</w:t>
            </w:r>
            <w:r>
              <w:rPr>
                <w:spacing w:val="-6"/>
                <w:sz w:val="18"/>
              </w:rPr>
              <w:t xml:space="preserve"> </w:t>
            </w:r>
            <w:r>
              <w:rPr>
                <w:sz w:val="18"/>
              </w:rPr>
              <w:t>of</w:t>
            </w:r>
            <w:r>
              <w:rPr>
                <w:spacing w:val="-5"/>
                <w:sz w:val="18"/>
              </w:rPr>
              <w:t xml:space="preserve"> </w:t>
            </w:r>
            <w:r>
              <w:rPr>
                <w:sz w:val="18"/>
              </w:rPr>
              <w:t>8,000</w:t>
            </w:r>
            <w:r>
              <w:rPr>
                <w:spacing w:val="-5"/>
                <w:sz w:val="18"/>
              </w:rPr>
              <w:t xml:space="preserve"> </w:t>
            </w:r>
            <w:r>
              <w:rPr>
                <w:sz w:val="18"/>
              </w:rPr>
              <w:t>sq.</w:t>
            </w:r>
            <w:r>
              <w:rPr>
                <w:spacing w:val="-5"/>
                <w:sz w:val="18"/>
              </w:rPr>
              <w:t xml:space="preserve"> </w:t>
            </w:r>
            <w:r>
              <w:rPr>
                <w:sz w:val="18"/>
              </w:rPr>
              <w:t>ft.</w:t>
            </w:r>
            <w:r>
              <w:rPr>
                <w:spacing w:val="-5"/>
                <w:sz w:val="18"/>
              </w:rPr>
              <w:t xml:space="preserve"> </w:t>
            </w:r>
            <w:r>
              <w:rPr>
                <w:sz w:val="18"/>
              </w:rPr>
              <w:t xml:space="preserve">or </w:t>
            </w:r>
            <w:proofErr w:type="gramStart"/>
            <w:r>
              <w:rPr>
                <w:spacing w:val="-4"/>
                <w:sz w:val="18"/>
              </w:rPr>
              <w:t>Less</w:t>
            </w:r>
            <w:proofErr w:type="gramEnd"/>
          </w:p>
        </w:tc>
        <w:tc>
          <w:tcPr>
            <w:tcW w:w="720" w:type="dxa"/>
            <w:tcBorders>
              <w:top w:val="single" w:sz="6" w:space="0" w:color="DFDFDF"/>
              <w:left w:val="single" w:sz="6" w:space="0" w:color="DFDFDF"/>
              <w:bottom w:val="single" w:sz="6" w:space="0" w:color="DFDFDF"/>
              <w:right w:val="single" w:sz="6" w:space="0" w:color="DFDFDF"/>
            </w:tcBorders>
          </w:tcPr>
          <w:p w14:paraId="603725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9F85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D9AF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3DCC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C992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0202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72EC7A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AEFD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35A1E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9173E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188CA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3D9E3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FF3B7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99D84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30A88D6" w14:textId="77777777" w:rsidR="00815DE7" w:rsidRDefault="00815DE7" w:rsidP="008E331E">
            <w:pPr>
              <w:pStyle w:val="TableParagraph"/>
              <w:rPr>
                <w:sz w:val="16"/>
              </w:rPr>
            </w:pPr>
          </w:p>
        </w:tc>
      </w:tr>
      <w:tr w:rsidR="00815DE7" w14:paraId="4128F8A1" w14:textId="77777777" w:rsidTr="008E331E">
        <w:trPr>
          <w:trHeight w:val="311"/>
        </w:trPr>
        <w:tc>
          <w:tcPr>
            <w:tcW w:w="3600" w:type="dxa"/>
            <w:tcBorders>
              <w:top w:val="single" w:sz="6" w:space="0" w:color="DFDFDF"/>
              <w:bottom w:val="single" w:sz="6" w:space="0" w:color="DFDFDF"/>
              <w:right w:val="single" w:sz="6" w:space="0" w:color="DFDFDF"/>
            </w:tcBorders>
          </w:tcPr>
          <w:p w14:paraId="174569D4" w14:textId="77777777" w:rsidR="00815DE7" w:rsidRDefault="00815DE7" w:rsidP="008E331E">
            <w:pPr>
              <w:pStyle w:val="TableParagraph"/>
              <w:spacing w:before="41"/>
              <w:ind w:left="75"/>
              <w:rPr>
                <w:sz w:val="18"/>
              </w:rPr>
            </w:pPr>
            <w:r>
              <w:rPr>
                <w:sz w:val="18"/>
              </w:rPr>
              <w:t>Middle</w:t>
            </w:r>
            <w:r>
              <w:rPr>
                <w:spacing w:val="-3"/>
                <w:sz w:val="18"/>
              </w:rPr>
              <w:t xml:space="preserve"> </w:t>
            </w:r>
            <w:r>
              <w:rPr>
                <w:sz w:val="18"/>
              </w:rPr>
              <w:t>Housing</w:t>
            </w:r>
            <w:r>
              <w:rPr>
                <w:spacing w:val="-2"/>
                <w:sz w:val="18"/>
              </w:rPr>
              <w:t xml:space="preserve"> </w:t>
            </w:r>
            <w:r>
              <w:rPr>
                <w:sz w:val="18"/>
              </w:rPr>
              <w:t>(*)</w:t>
            </w:r>
            <w:r>
              <w:rPr>
                <w:spacing w:val="-2"/>
                <w:sz w:val="18"/>
              </w:rPr>
              <w:t xml:space="preserve"> </w:t>
            </w:r>
            <w:r>
              <w:rPr>
                <w:sz w:val="18"/>
              </w:rPr>
              <w:t>(See</w:t>
            </w:r>
            <w:r>
              <w:rPr>
                <w:spacing w:val="-3"/>
                <w:sz w:val="18"/>
              </w:rPr>
              <w:t xml:space="preserve"> </w:t>
            </w:r>
            <w:r>
              <w:rPr>
                <w:sz w:val="18"/>
              </w:rPr>
              <w:t>RCW</w:t>
            </w:r>
            <w:r>
              <w:rPr>
                <w:spacing w:val="-1"/>
                <w:sz w:val="18"/>
              </w:rPr>
              <w:t xml:space="preserve"> </w:t>
            </w:r>
            <w:r>
              <w:rPr>
                <w:spacing w:val="-2"/>
                <w:sz w:val="18"/>
              </w:rPr>
              <w:t>36.70A.635)</w:t>
            </w:r>
          </w:p>
        </w:tc>
        <w:tc>
          <w:tcPr>
            <w:tcW w:w="720" w:type="dxa"/>
            <w:tcBorders>
              <w:top w:val="single" w:sz="6" w:space="0" w:color="DFDFDF"/>
              <w:left w:val="single" w:sz="6" w:space="0" w:color="DFDFDF"/>
              <w:bottom w:val="single" w:sz="6" w:space="0" w:color="DFDFDF"/>
              <w:right w:val="single" w:sz="6" w:space="0" w:color="DFDFDF"/>
            </w:tcBorders>
          </w:tcPr>
          <w:p w14:paraId="5CF9B15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157A2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CFCD7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F0C4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1C045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2760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B352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7FAA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AD86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1D357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99F9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1849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BE52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81DB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2D143F5" w14:textId="77777777" w:rsidR="00815DE7" w:rsidRDefault="00815DE7" w:rsidP="008E331E">
            <w:pPr>
              <w:pStyle w:val="TableParagraph"/>
              <w:rPr>
                <w:sz w:val="16"/>
              </w:rPr>
            </w:pPr>
          </w:p>
        </w:tc>
      </w:tr>
      <w:tr w:rsidR="00815DE7" w14:paraId="67FB944C" w14:textId="77777777" w:rsidTr="008E331E">
        <w:trPr>
          <w:trHeight w:val="311"/>
        </w:trPr>
        <w:tc>
          <w:tcPr>
            <w:tcW w:w="3600" w:type="dxa"/>
            <w:tcBorders>
              <w:top w:val="single" w:sz="6" w:space="0" w:color="DFDFDF"/>
              <w:bottom w:val="single" w:sz="6" w:space="0" w:color="DFDFDF"/>
              <w:right w:val="single" w:sz="6" w:space="0" w:color="DFDFDF"/>
            </w:tcBorders>
          </w:tcPr>
          <w:p w14:paraId="5BD6FE2C" w14:textId="77777777" w:rsidR="00815DE7" w:rsidRDefault="00815DE7" w:rsidP="008E331E">
            <w:pPr>
              <w:pStyle w:val="TableParagraph"/>
              <w:spacing w:before="41"/>
              <w:ind w:left="75"/>
              <w:rPr>
                <w:sz w:val="18"/>
              </w:rPr>
            </w:pPr>
            <w:r>
              <w:rPr>
                <w:sz w:val="18"/>
              </w:rPr>
              <w:t>Mixed-Use</w:t>
            </w:r>
            <w:r>
              <w:rPr>
                <w:spacing w:val="-9"/>
                <w:sz w:val="18"/>
              </w:rPr>
              <w:t xml:space="preserve"> </w:t>
            </w:r>
            <w:r>
              <w:rPr>
                <w:spacing w:val="-2"/>
                <w:sz w:val="18"/>
              </w:rPr>
              <w:t>Building</w:t>
            </w:r>
          </w:p>
        </w:tc>
        <w:tc>
          <w:tcPr>
            <w:tcW w:w="720" w:type="dxa"/>
            <w:tcBorders>
              <w:top w:val="single" w:sz="6" w:space="0" w:color="DFDFDF"/>
              <w:left w:val="single" w:sz="6" w:space="0" w:color="DFDFDF"/>
              <w:bottom w:val="single" w:sz="6" w:space="0" w:color="DFDFDF"/>
              <w:right w:val="single" w:sz="6" w:space="0" w:color="DFDFDF"/>
            </w:tcBorders>
          </w:tcPr>
          <w:p w14:paraId="61E1B4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E8B0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BDF0B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C7C3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914EF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38E28E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FC3F17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13EFC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E2CA0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56E8BB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CF21B3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0B920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EE107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CF9F9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CF5AD06" w14:textId="77777777" w:rsidR="00815DE7" w:rsidRDefault="00815DE7" w:rsidP="008E331E">
            <w:pPr>
              <w:pStyle w:val="TableParagraph"/>
              <w:rPr>
                <w:sz w:val="16"/>
              </w:rPr>
            </w:pPr>
          </w:p>
        </w:tc>
      </w:tr>
      <w:tr w:rsidR="00815DE7" w14:paraId="78FA63EC" w14:textId="77777777" w:rsidTr="008E331E">
        <w:trPr>
          <w:trHeight w:val="311"/>
        </w:trPr>
        <w:tc>
          <w:tcPr>
            <w:tcW w:w="3600" w:type="dxa"/>
            <w:tcBorders>
              <w:top w:val="single" w:sz="6" w:space="0" w:color="DFDFDF"/>
              <w:bottom w:val="single" w:sz="6" w:space="0" w:color="DFDFDF"/>
              <w:right w:val="single" w:sz="6" w:space="0" w:color="DFDFDF"/>
            </w:tcBorders>
          </w:tcPr>
          <w:p w14:paraId="39750EA3" w14:textId="77777777" w:rsidR="00815DE7" w:rsidRDefault="00815DE7" w:rsidP="008E331E">
            <w:pPr>
              <w:pStyle w:val="TableParagraph"/>
              <w:spacing w:before="41"/>
              <w:ind w:left="75"/>
              <w:rPr>
                <w:sz w:val="18"/>
              </w:rPr>
            </w:pPr>
            <w:r>
              <w:rPr>
                <w:sz w:val="18"/>
              </w:rPr>
              <w:t>Mobile</w:t>
            </w:r>
            <w:r>
              <w:rPr>
                <w:spacing w:val="-5"/>
                <w:sz w:val="18"/>
              </w:rPr>
              <w:t xml:space="preserve"> </w:t>
            </w:r>
            <w:r>
              <w:rPr>
                <w:sz w:val="18"/>
              </w:rPr>
              <w:t>Home</w:t>
            </w:r>
            <w:r>
              <w:rPr>
                <w:spacing w:val="-3"/>
                <w:sz w:val="18"/>
              </w:rPr>
              <w:t xml:space="preserve"> </w:t>
            </w:r>
            <w:r>
              <w:rPr>
                <w:sz w:val="18"/>
              </w:rPr>
              <w:t>(*)</w:t>
            </w:r>
            <w:r>
              <w:rPr>
                <w:spacing w:val="-2"/>
                <w:sz w:val="18"/>
              </w:rPr>
              <w:t xml:space="preserve"> </w:t>
            </w:r>
            <w:r>
              <w:rPr>
                <w:sz w:val="18"/>
              </w:rPr>
              <w:t>or</w:t>
            </w:r>
            <w:r>
              <w:rPr>
                <w:spacing w:val="-2"/>
                <w:sz w:val="18"/>
              </w:rPr>
              <w:t xml:space="preserve"> </w:t>
            </w:r>
            <w:r>
              <w:rPr>
                <w:sz w:val="18"/>
              </w:rPr>
              <w:t>Manufactured</w:t>
            </w:r>
            <w:r>
              <w:rPr>
                <w:spacing w:val="-3"/>
                <w:sz w:val="18"/>
              </w:rPr>
              <w:t xml:space="preserve"> </w:t>
            </w:r>
            <w:r>
              <w:rPr>
                <w:sz w:val="18"/>
              </w:rPr>
              <w:t>Homes</w:t>
            </w:r>
            <w:r>
              <w:rPr>
                <w:spacing w:val="-2"/>
                <w:sz w:val="18"/>
              </w:rPr>
              <w:t xml:space="preserve"> </w:t>
            </w:r>
            <w:r>
              <w:rPr>
                <w:spacing w:val="-5"/>
                <w:sz w:val="18"/>
              </w:rPr>
              <w:t>(*)</w:t>
            </w:r>
          </w:p>
        </w:tc>
        <w:tc>
          <w:tcPr>
            <w:tcW w:w="10800" w:type="dxa"/>
            <w:gridSpan w:val="15"/>
            <w:tcBorders>
              <w:top w:val="single" w:sz="6" w:space="0" w:color="DFDFDF"/>
              <w:left w:val="single" w:sz="6" w:space="0" w:color="DFDFDF"/>
              <w:bottom w:val="single" w:sz="6" w:space="0" w:color="DFDFDF"/>
            </w:tcBorders>
          </w:tcPr>
          <w:p w14:paraId="5ABF53B0" w14:textId="77777777" w:rsidR="00815DE7" w:rsidRDefault="00815DE7" w:rsidP="008E331E">
            <w:pPr>
              <w:pStyle w:val="TableParagraph"/>
              <w:spacing w:before="41"/>
              <w:ind w:left="45"/>
              <w:jc w:val="center"/>
              <w:rPr>
                <w:sz w:val="18"/>
              </w:rPr>
            </w:pPr>
            <w:r>
              <w:rPr>
                <w:sz w:val="18"/>
              </w:rPr>
              <w:t>See</w:t>
            </w:r>
            <w:r>
              <w:rPr>
                <w:spacing w:val="-3"/>
                <w:sz w:val="18"/>
              </w:rPr>
              <w:t xml:space="preserve"> </w:t>
            </w:r>
            <w:r>
              <w:rPr>
                <w:sz w:val="18"/>
              </w:rPr>
              <w:t>YMC</w:t>
            </w:r>
            <w:r>
              <w:rPr>
                <w:spacing w:val="-2"/>
                <w:sz w:val="18"/>
              </w:rPr>
              <w:t xml:space="preserve"> </w:t>
            </w:r>
            <w:r>
              <w:rPr>
                <w:sz w:val="18"/>
              </w:rPr>
              <w:t xml:space="preserve">§ </w:t>
            </w:r>
            <w:r>
              <w:rPr>
                <w:spacing w:val="-2"/>
                <w:sz w:val="18"/>
              </w:rPr>
              <w:t>15.04.160</w:t>
            </w:r>
          </w:p>
        </w:tc>
      </w:tr>
      <w:tr w:rsidR="00815DE7" w14:paraId="357B48C1" w14:textId="77777777" w:rsidTr="008E331E">
        <w:trPr>
          <w:trHeight w:val="311"/>
        </w:trPr>
        <w:tc>
          <w:tcPr>
            <w:tcW w:w="3600" w:type="dxa"/>
            <w:tcBorders>
              <w:top w:val="single" w:sz="6" w:space="0" w:color="DFDFDF"/>
              <w:bottom w:val="single" w:sz="6" w:space="0" w:color="DFDFDF"/>
              <w:right w:val="single" w:sz="6" w:space="0" w:color="DFDFDF"/>
            </w:tcBorders>
          </w:tcPr>
          <w:p w14:paraId="38D83E89" w14:textId="77777777" w:rsidR="00815DE7" w:rsidRDefault="00815DE7" w:rsidP="008E331E">
            <w:pPr>
              <w:pStyle w:val="TableParagraph"/>
              <w:spacing w:before="41"/>
              <w:ind w:left="75"/>
              <w:rPr>
                <w:sz w:val="18"/>
              </w:rPr>
            </w:pPr>
            <w:r>
              <w:rPr>
                <w:sz w:val="18"/>
              </w:rPr>
              <w:t>Mobile</w:t>
            </w:r>
            <w:r>
              <w:rPr>
                <w:spacing w:val="-7"/>
                <w:sz w:val="18"/>
              </w:rPr>
              <w:t xml:space="preserve"> </w:t>
            </w:r>
            <w:r>
              <w:rPr>
                <w:sz w:val="18"/>
              </w:rPr>
              <w:t>Home</w:t>
            </w:r>
            <w:r>
              <w:rPr>
                <w:spacing w:val="-7"/>
                <w:sz w:val="18"/>
              </w:rPr>
              <w:t xml:space="preserve"> </w:t>
            </w:r>
            <w:r>
              <w:rPr>
                <w:sz w:val="18"/>
              </w:rPr>
              <w:t>Communities</w:t>
            </w:r>
            <w:r>
              <w:rPr>
                <w:spacing w:val="-7"/>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AE3D387"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136C0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70B7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42AB61"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7B5920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B04F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E28D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5601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7328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E60CC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85B47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96934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FE32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DCCFE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720842A" w14:textId="77777777" w:rsidR="00815DE7" w:rsidRDefault="00815DE7" w:rsidP="008E331E">
            <w:pPr>
              <w:pStyle w:val="TableParagraph"/>
              <w:rPr>
                <w:sz w:val="16"/>
              </w:rPr>
            </w:pPr>
          </w:p>
        </w:tc>
      </w:tr>
      <w:tr w:rsidR="00815DE7" w14:paraId="16C381EA" w14:textId="77777777" w:rsidTr="008E331E">
        <w:trPr>
          <w:trHeight w:val="311"/>
        </w:trPr>
        <w:tc>
          <w:tcPr>
            <w:tcW w:w="3600" w:type="dxa"/>
            <w:tcBorders>
              <w:top w:val="single" w:sz="6" w:space="0" w:color="DFDFDF"/>
              <w:bottom w:val="single" w:sz="6" w:space="0" w:color="DFDFDF"/>
              <w:right w:val="single" w:sz="6" w:space="0" w:color="DFDFDF"/>
            </w:tcBorders>
          </w:tcPr>
          <w:p w14:paraId="55A2D394" w14:textId="77777777" w:rsidR="00815DE7" w:rsidRDefault="00815DE7" w:rsidP="008E331E">
            <w:pPr>
              <w:pStyle w:val="TableParagraph"/>
              <w:spacing w:before="41"/>
              <w:ind w:left="75"/>
              <w:rPr>
                <w:sz w:val="18"/>
              </w:rPr>
            </w:pPr>
            <w:r>
              <w:rPr>
                <w:sz w:val="18"/>
              </w:rPr>
              <w:t>Multifamily</w:t>
            </w:r>
            <w:r>
              <w:rPr>
                <w:spacing w:val="-4"/>
                <w:sz w:val="18"/>
              </w:rPr>
              <w:t xml:space="preserve"> </w:t>
            </w:r>
            <w:r>
              <w:rPr>
                <w:sz w:val="18"/>
              </w:rPr>
              <w:t>Development</w:t>
            </w:r>
            <w:r>
              <w:rPr>
                <w:spacing w:val="-2"/>
                <w:sz w:val="18"/>
              </w:rPr>
              <w:t xml:space="preserve"> </w:t>
            </w:r>
            <w:r>
              <w:rPr>
                <w:sz w:val="18"/>
              </w:rPr>
              <w:t>(*):</w:t>
            </w:r>
            <w:r>
              <w:rPr>
                <w:spacing w:val="-4"/>
                <w:sz w:val="18"/>
              </w:rPr>
              <w:t xml:space="preserve"> </w:t>
            </w:r>
            <w:r>
              <w:rPr>
                <w:sz w:val="18"/>
              </w:rPr>
              <w:t>0—7</w:t>
            </w:r>
            <w:r>
              <w:rPr>
                <w:spacing w:val="-3"/>
                <w:sz w:val="18"/>
              </w:rPr>
              <w:t xml:space="preserve"> </w:t>
            </w:r>
            <w:r>
              <w:rPr>
                <w:spacing w:val="-2"/>
                <w:sz w:val="18"/>
              </w:rPr>
              <w:t>DU/NRA</w:t>
            </w:r>
          </w:p>
        </w:tc>
        <w:tc>
          <w:tcPr>
            <w:tcW w:w="720" w:type="dxa"/>
            <w:tcBorders>
              <w:top w:val="single" w:sz="6" w:space="0" w:color="DFDFDF"/>
              <w:left w:val="single" w:sz="6" w:space="0" w:color="DFDFDF"/>
              <w:bottom w:val="single" w:sz="6" w:space="0" w:color="DFDFDF"/>
              <w:right w:val="single" w:sz="6" w:space="0" w:color="DFDFDF"/>
            </w:tcBorders>
          </w:tcPr>
          <w:p w14:paraId="629BA8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A8EBF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7039F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36D9D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2D70D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D4E4EB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2E39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6331E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7EA75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5E77C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99A67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D93F8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A2B5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233D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BF08FA5" w14:textId="77777777" w:rsidR="00815DE7" w:rsidRDefault="00815DE7" w:rsidP="008E331E">
            <w:pPr>
              <w:pStyle w:val="TableParagraph"/>
              <w:rPr>
                <w:sz w:val="16"/>
              </w:rPr>
            </w:pPr>
          </w:p>
        </w:tc>
      </w:tr>
      <w:tr w:rsidR="00815DE7" w14:paraId="29C2C054" w14:textId="77777777" w:rsidTr="008E331E">
        <w:trPr>
          <w:trHeight w:val="311"/>
        </w:trPr>
        <w:tc>
          <w:tcPr>
            <w:tcW w:w="3600" w:type="dxa"/>
            <w:tcBorders>
              <w:top w:val="single" w:sz="6" w:space="0" w:color="DFDFDF"/>
              <w:bottom w:val="single" w:sz="6" w:space="0" w:color="DFDFDF"/>
              <w:right w:val="single" w:sz="6" w:space="0" w:color="DFDFDF"/>
            </w:tcBorders>
          </w:tcPr>
          <w:p w14:paraId="655BA0BB" w14:textId="77777777" w:rsidR="00815DE7" w:rsidRDefault="00815DE7" w:rsidP="008E331E">
            <w:pPr>
              <w:pStyle w:val="TableParagraph"/>
              <w:spacing w:before="41"/>
              <w:ind w:left="75"/>
              <w:rPr>
                <w:sz w:val="18"/>
              </w:rPr>
            </w:pPr>
            <w:r>
              <w:rPr>
                <w:sz w:val="18"/>
              </w:rPr>
              <w:t>Planned</w:t>
            </w:r>
            <w:r>
              <w:rPr>
                <w:spacing w:val="-6"/>
                <w:sz w:val="18"/>
              </w:rPr>
              <w:t xml:space="preserve"> </w:t>
            </w:r>
            <w:r>
              <w:rPr>
                <w:sz w:val="18"/>
              </w:rPr>
              <w:t>Development</w:t>
            </w:r>
            <w:r>
              <w:rPr>
                <w:spacing w:val="-5"/>
                <w:sz w:val="18"/>
              </w:rPr>
              <w:t xml:space="preserve"> (*)</w:t>
            </w:r>
          </w:p>
        </w:tc>
        <w:tc>
          <w:tcPr>
            <w:tcW w:w="10800" w:type="dxa"/>
            <w:gridSpan w:val="15"/>
            <w:tcBorders>
              <w:top w:val="single" w:sz="6" w:space="0" w:color="DFDFDF"/>
              <w:left w:val="single" w:sz="6" w:space="0" w:color="DFDFDF"/>
              <w:bottom w:val="single" w:sz="6" w:space="0" w:color="DFDFDF"/>
            </w:tcBorders>
          </w:tcPr>
          <w:p w14:paraId="07322504" w14:textId="77777777" w:rsidR="00815DE7" w:rsidRDefault="00815DE7" w:rsidP="008E331E">
            <w:pPr>
              <w:pStyle w:val="TableParagraph"/>
              <w:spacing w:before="41"/>
              <w:ind w:left="45" w:right="1"/>
              <w:jc w:val="center"/>
              <w:rPr>
                <w:sz w:val="18"/>
              </w:rPr>
            </w:pPr>
            <w:r>
              <w:rPr>
                <w:sz w:val="18"/>
              </w:rPr>
              <w:t>See</w:t>
            </w:r>
            <w:r>
              <w:rPr>
                <w:spacing w:val="-3"/>
                <w:sz w:val="18"/>
              </w:rPr>
              <w:t xml:space="preserve"> </w:t>
            </w:r>
            <w:r>
              <w:rPr>
                <w:sz w:val="18"/>
              </w:rPr>
              <w:t>YMC</w:t>
            </w:r>
            <w:r>
              <w:rPr>
                <w:spacing w:val="-2"/>
                <w:sz w:val="18"/>
              </w:rPr>
              <w:t xml:space="preserve"> </w:t>
            </w:r>
            <w:r>
              <w:rPr>
                <w:sz w:val="18"/>
              </w:rPr>
              <w:t>Ch.</w:t>
            </w:r>
            <w:r>
              <w:rPr>
                <w:spacing w:val="-1"/>
                <w:sz w:val="18"/>
              </w:rPr>
              <w:t xml:space="preserve"> </w:t>
            </w:r>
            <w:r>
              <w:rPr>
                <w:spacing w:val="-2"/>
                <w:sz w:val="18"/>
              </w:rPr>
              <w:t>15.28</w:t>
            </w:r>
          </w:p>
        </w:tc>
      </w:tr>
      <w:tr w:rsidR="00815DE7" w14:paraId="2637241A" w14:textId="77777777" w:rsidTr="008E331E">
        <w:trPr>
          <w:trHeight w:val="311"/>
        </w:trPr>
        <w:tc>
          <w:tcPr>
            <w:tcW w:w="3600" w:type="dxa"/>
            <w:tcBorders>
              <w:top w:val="single" w:sz="6" w:space="0" w:color="DFDFDF"/>
              <w:bottom w:val="single" w:sz="6" w:space="0" w:color="DFDFDF"/>
              <w:right w:val="single" w:sz="6" w:space="0" w:color="DFDFDF"/>
            </w:tcBorders>
          </w:tcPr>
          <w:p w14:paraId="2F5920FF" w14:textId="77777777" w:rsidR="00815DE7" w:rsidRDefault="00815DE7" w:rsidP="008E331E">
            <w:pPr>
              <w:pStyle w:val="TableParagraph"/>
              <w:spacing w:before="41"/>
              <w:ind w:left="75"/>
              <w:rPr>
                <w:sz w:val="18"/>
              </w:rPr>
            </w:pPr>
            <w:r>
              <w:rPr>
                <w:sz w:val="18"/>
              </w:rPr>
              <w:t>Retirement</w:t>
            </w:r>
            <w:r>
              <w:rPr>
                <w:spacing w:val="-8"/>
                <w:sz w:val="18"/>
              </w:rPr>
              <w:t xml:space="preserve"> </w:t>
            </w:r>
            <w:r>
              <w:rPr>
                <w:sz w:val="18"/>
              </w:rPr>
              <w:t>Homes</w:t>
            </w:r>
            <w:r>
              <w:rPr>
                <w:spacing w:val="-7"/>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9539F3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810E7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B970BC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CACEF5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166F99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68191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AC946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C6918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C8EA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D4C0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F203C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B878DD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59FCF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4AC4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459DB19" w14:textId="77777777" w:rsidR="00815DE7" w:rsidRDefault="00815DE7" w:rsidP="008E331E">
            <w:pPr>
              <w:pStyle w:val="TableParagraph"/>
              <w:rPr>
                <w:sz w:val="16"/>
              </w:rPr>
            </w:pPr>
          </w:p>
        </w:tc>
      </w:tr>
      <w:tr w:rsidR="00815DE7" w14:paraId="5613AC8B" w14:textId="77777777" w:rsidTr="008E331E">
        <w:trPr>
          <w:trHeight w:val="518"/>
        </w:trPr>
        <w:tc>
          <w:tcPr>
            <w:tcW w:w="3600" w:type="dxa"/>
            <w:tcBorders>
              <w:top w:val="single" w:sz="6" w:space="0" w:color="DFDFDF"/>
              <w:bottom w:val="single" w:sz="6" w:space="0" w:color="DFDFDF"/>
              <w:right w:val="single" w:sz="6" w:space="0" w:color="DFDFDF"/>
            </w:tcBorders>
          </w:tcPr>
          <w:p w14:paraId="2C70C101" w14:textId="77777777" w:rsidR="00815DE7" w:rsidRDefault="00815DE7" w:rsidP="008E331E">
            <w:pPr>
              <w:pStyle w:val="TableParagraph"/>
              <w:spacing w:before="41"/>
              <w:ind w:left="75"/>
              <w:rPr>
                <w:sz w:val="18"/>
              </w:rPr>
            </w:pPr>
            <w:r>
              <w:rPr>
                <w:sz w:val="18"/>
              </w:rPr>
              <w:t>Temporary</w:t>
            </w:r>
            <w:r>
              <w:rPr>
                <w:spacing w:val="-2"/>
                <w:sz w:val="18"/>
              </w:rPr>
              <w:t xml:space="preserve"> </w:t>
            </w:r>
            <w:r>
              <w:rPr>
                <w:sz w:val="18"/>
              </w:rPr>
              <w:t>Hardship</w:t>
            </w:r>
            <w:r>
              <w:rPr>
                <w:spacing w:val="-2"/>
                <w:sz w:val="18"/>
              </w:rPr>
              <w:t xml:space="preserve"> </w:t>
            </w:r>
            <w:r>
              <w:rPr>
                <w:sz w:val="18"/>
              </w:rPr>
              <w:t>Units</w:t>
            </w:r>
            <w:r>
              <w:rPr>
                <w:spacing w:val="-3"/>
                <w:sz w:val="18"/>
              </w:rPr>
              <w:t xml:space="preserve"> </w:t>
            </w:r>
            <w:r>
              <w:rPr>
                <w:sz w:val="18"/>
              </w:rPr>
              <w:t>(See</w:t>
            </w:r>
            <w:r>
              <w:rPr>
                <w:spacing w:val="-2"/>
                <w:sz w:val="18"/>
              </w:rPr>
              <w:t xml:space="preserve"> </w:t>
            </w:r>
            <w:r>
              <w:rPr>
                <w:spacing w:val="-5"/>
                <w:sz w:val="18"/>
              </w:rPr>
              <w:t>YMC</w:t>
            </w:r>
          </w:p>
          <w:p w14:paraId="7CA908BE" w14:textId="77777777" w:rsidR="00815DE7" w:rsidRDefault="00815DE7" w:rsidP="008E331E">
            <w:pPr>
              <w:pStyle w:val="TableParagraph"/>
              <w:ind w:left="75"/>
              <w:rPr>
                <w:sz w:val="18"/>
              </w:rPr>
            </w:pPr>
            <w:r>
              <w:rPr>
                <w:sz w:val="18"/>
              </w:rPr>
              <w:t xml:space="preserve">§ </w:t>
            </w:r>
            <w:r>
              <w:rPr>
                <w:spacing w:val="-2"/>
                <w:sz w:val="18"/>
              </w:rPr>
              <w:t>15.04.140)</w:t>
            </w:r>
          </w:p>
        </w:tc>
        <w:tc>
          <w:tcPr>
            <w:tcW w:w="720" w:type="dxa"/>
            <w:tcBorders>
              <w:top w:val="single" w:sz="6" w:space="0" w:color="DFDFDF"/>
              <w:left w:val="single" w:sz="6" w:space="0" w:color="DFDFDF"/>
              <w:bottom w:val="single" w:sz="6" w:space="0" w:color="DFDFDF"/>
              <w:right w:val="single" w:sz="6" w:space="0" w:color="DFDFDF"/>
            </w:tcBorders>
          </w:tcPr>
          <w:p w14:paraId="7BC168D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5E0F2A0"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1C8C634"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E68B02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13B8EC8"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4E15FCE"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52530C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CE604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E5026A3"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3E700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090F52"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69DAAEF"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09B36D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738665"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41F7AF7A" w14:textId="77777777" w:rsidR="00815DE7" w:rsidRDefault="00815DE7" w:rsidP="008E331E">
            <w:pPr>
              <w:pStyle w:val="TableParagraph"/>
              <w:rPr>
                <w:sz w:val="16"/>
              </w:rPr>
            </w:pPr>
          </w:p>
        </w:tc>
      </w:tr>
      <w:tr w:rsidR="00725D5F" w14:paraId="152BE466" w14:textId="77777777" w:rsidTr="008E331E">
        <w:trPr>
          <w:trHeight w:val="311"/>
        </w:trPr>
        <w:tc>
          <w:tcPr>
            <w:tcW w:w="3600" w:type="dxa"/>
            <w:tcBorders>
              <w:top w:val="single" w:sz="6" w:space="0" w:color="DFDFDF"/>
              <w:bottom w:val="single" w:sz="6" w:space="0" w:color="DFDFDF"/>
              <w:right w:val="single" w:sz="6" w:space="0" w:color="DFDFDF"/>
            </w:tcBorders>
          </w:tcPr>
          <w:p w14:paraId="7BF06871" w14:textId="77777777" w:rsidR="00725D5F" w:rsidRDefault="00725D5F" w:rsidP="00725D5F">
            <w:pPr>
              <w:pStyle w:val="TableParagraph"/>
              <w:spacing w:before="41"/>
              <w:ind w:left="75"/>
              <w:rPr>
                <w:sz w:val="18"/>
              </w:rPr>
            </w:pPr>
            <w:r>
              <w:rPr>
                <w:sz w:val="18"/>
              </w:rPr>
              <w:t>Tiny</w:t>
            </w:r>
            <w:r>
              <w:rPr>
                <w:spacing w:val="-5"/>
                <w:sz w:val="18"/>
              </w:rPr>
              <w:t xml:space="preserve"> </w:t>
            </w:r>
            <w:r>
              <w:rPr>
                <w:sz w:val="18"/>
              </w:rPr>
              <w:t>House</w:t>
            </w:r>
            <w:r>
              <w:rPr>
                <w:spacing w:val="-6"/>
                <w:sz w:val="18"/>
              </w:rPr>
              <w:t xml:space="preserve"> </w:t>
            </w:r>
            <w:r>
              <w:rPr>
                <w:sz w:val="18"/>
              </w:rPr>
              <w:t>Communities</w:t>
            </w:r>
            <w:r>
              <w:rPr>
                <w:spacing w:val="-5"/>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50E3ADA9"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8A1AEA"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3759C6" w14:textId="77777777" w:rsidR="00725D5F" w:rsidRDefault="00725D5F" w:rsidP="00725D5F">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07BE7CF"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78B2BD"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6DBB86"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BFECBA"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E98EBC"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15A31B"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1F105C"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C37331"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26C324"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191998"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F78F2C"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tcBorders>
          </w:tcPr>
          <w:p w14:paraId="303C523E" w14:textId="77777777" w:rsidR="00725D5F" w:rsidRDefault="00725D5F" w:rsidP="00725D5F">
            <w:pPr>
              <w:pStyle w:val="TableParagraph"/>
              <w:rPr>
                <w:sz w:val="16"/>
              </w:rPr>
            </w:pPr>
          </w:p>
        </w:tc>
      </w:tr>
      <w:tr w:rsidR="00725D5F" w14:paraId="0B972925" w14:textId="77777777" w:rsidTr="008E331E">
        <w:trPr>
          <w:trHeight w:val="311"/>
        </w:trPr>
        <w:tc>
          <w:tcPr>
            <w:tcW w:w="3600" w:type="dxa"/>
            <w:tcBorders>
              <w:top w:val="single" w:sz="6" w:space="0" w:color="DFDFDF"/>
              <w:bottom w:val="single" w:sz="6" w:space="0" w:color="DFDFDF"/>
              <w:right w:val="single" w:sz="6" w:space="0" w:color="DFDFDF"/>
            </w:tcBorders>
          </w:tcPr>
          <w:p w14:paraId="4FE5E8A8" w14:textId="77777777" w:rsidR="00725D5F" w:rsidRDefault="00725D5F" w:rsidP="00725D5F">
            <w:pPr>
              <w:pStyle w:val="TableParagraph"/>
              <w:spacing w:before="41"/>
              <w:ind w:left="75"/>
              <w:rPr>
                <w:sz w:val="18"/>
              </w:rPr>
            </w:pPr>
            <w:r>
              <w:rPr>
                <w:sz w:val="18"/>
              </w:rPr>
              <w:t xml:space="preserve">Two-Family Dwelling (Duplex)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421B596F"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42E073"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A96F8C"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D292A8C"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520AC8"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749743"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8DBC1E0"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1A994BA"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BB820E"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792ECD"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052E89"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D72338"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6F194D" w14:textId="77777777" w:rsidR="00725D5F" w:rsidRDefault="00725D5F" w:rsidP="00725D5F">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72A5F7D" w14:textId="77777777" w:rsidR="00725D5F" w:rsidRDefault="00725D5F" w:rsidP="00725D5F">
            <w:pPr>
              <w:pStyle w:val="TableParagraph"/>
              <w:rPr>
                <w:sz w:val="16"/>
              </w:rPr>
            </w:pPr>
          </w:p>
        </w:tc>
        <w:tc>
          <w:tcPr>
            <w:tcW w:w="720" w:type="dxa"/>
            <w:tcBorders>
              <w:top w:val="single" w:sz="6" w:space="0" w:color="DFDFDF"/>
              <w:left w:val="single" w:sz="6" w:space="0" w:color="DFDFDF"/>
              <w:bottom w:val="single" w:sz="6" w:space="0" w:color="DFDFDF"/>
            </w:tcBorders>
          </w:tcPr>
          <w:p w14:paraId="1F9E00F3" w14:textId="77777777" w:rsidR="00725D5F" w:rsidRDefault="00725D5F" w:rsidP="00725D5F">
            <w:pPr>
              <w:pStyle w:val="TableParagraph"/>
              <w:rPr>
                <w:sz w:val="16"/>
              </w:rPr>
            </w:pPr>
          </w:p>
        </w:tc>
      </w:tr>
    </w:tbl>
    <w:p w14:paraId="41123321" w14:textId="77777777" w:rsidR="00815DE7" w:rsidRDefault="00815DE7" w:rsidP="00815DE7">
      <w:pPr>
        <w:pStyle w:val="TableParagraph"/>
        <w:rPr>
          <w:sz w:val="16"/>
        </w:rPr>
        <w:sectPr w:rsidR="00815DE7" w:rsidSect="00815DE7">
          <w:type w:val="continuous"/>
          <w:pgSz w:w="15840" w:h="12240" w:orient="landscape"/>
          <w:pgMar w:top="1420" w:right="360" w:bottom="1568"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26C23731" w14:textId="77777777" w:rsidTr="008E331E">
        <w:trPr>
          <w:trHeight w:val="311"/>
        </w:trPr>
        <w:tc>
          <w:tcPr>
            <w:tcW w:w="14400" w:type="dxa"/>
            <w:gridSpan w:val="16"/>
            <w:tcBorders>
              <w:bottom w:val="single" w:sz="6" w:space="0" w:color="DFDFDF"/>
            </w:tcBorders>
            <w:shd w:val="clear" w:color="auto" w:fill="D6D6D6"/>
          </w:tcPr>
          <w:p w14:paraId="724045C9"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36F20F5A"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03CC20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901F676" w14:textId="77777777" w:rsidR="00815DE7" w:rsidRDefault="00815DE7" w:rsidP="008E331E">
            <w:pPr>
              <w:pStyle w:val="TableParagraph"/>
              <w:spacing w:before="41"/>
              <w:ind w:left="29"/>
              <w:jc w:val="center"/>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B58D792" w14:textId="77777777" w:rsidR="00815DE7" w:rsidRDefault="00815DE7" w:rsidP="008E331E">
            <w:pPr>
              <w:pStyle w:val="TableParagraph"/>
              <w:spacing w:before="41"/>
              <w:ind w:left="232"/>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A52D98D"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770C412" w14:textId="77777777" w:rsidR="00815DE7" w:rsidRDefault="00815DE7" w:rsidP="008E331E">
            <w:pPr>
              <w:pStyle w:val="TableParagraph"/>
              <w:spacing w:before="41"/>
              <w:ind w:left="232"/>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C1EDC2D" w14:textId="77777777" w:rsidR="00815DE7" w:rsidRDefault="00815DE7" w:rsidP="008E331E">
            <w:pPr>
              <w:pStyle w:val="TableParagraph"/>
              <w:spacing w:before="41"/>
              <w:ind w:left="30"/>
              <w:jc w:val="center"/>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6F18AED" w14:textId="77777777" w:rsidR="00815DE7" w:rsidRDefault="00815DE7" w:rsidP="008E331E">
            <w:pPr>
              <w:pStyle w:val="TableParagraph"/>
              <w:spacing w:before="41"/>
              <w:ind w:left="232"/>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B6BAB8C" w14:textId="77777777" w:rsidR="00815DE7" w:rsidRDefault="00815DE7" w:rsidP="008E331E">
            <w:pPr>
              <w:pStyle w:val="TableParagraph"/>
              <w:spacing w:before="41"/>
              <w:ind w:left="242"/>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CA0E0AA" w14:textId="77777777" w:rsidR="00815DE7" w:rsidRDefault="00815DE7" w:rsidP="008E331E">
            <w:pPr>
              <w:pStyle w:val="TableParagraph"/>
              <w:spacing w:before="41"/>
              <w:ind w:left="197"/>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2D7CC8D" w14:textId="77777777" w:rsidR="00815DE7" w:rsidRDefault="00815DE7" w:rsidP="008E331E">
            <w:pPr>
              <w:pStyle w:val="TableParagraph"/>
              <w:spacing w:before="41"/>
              <w:ind w:left="192"/>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BCEFB30" w14:textId="77777777" w:rsidR="00815DE7" w:rsidRDefault="00815DE7" w:rsidP="008E331E">
            <w:pPr>
              <w:pStyle w:val="TableParagraph"/>
              <w:spacing w:before="41"/>
              <w:ind w:left="252"/>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E874298" w14:textId="77777777" w:rsidR="00815DE7" w:rsidRDefault="00815DE7" w:rsidP="008E331E">
            <w:pPr>
              <w:pStyle w:val="TableParagraph"/>
              <w:spacing w:before="41"/>
              <w:ind w:left="242"/>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612991D" w14:textId="77777777" w:rsidR="00815DE7" w:rsidRDefault="00815DE7" w:rsidP="008E331E">
            <w:pPr>
              <w:pStyle w:val="TableParagraph"/>
              <w:spacing w:before="41"/>
              <w:ind w:left="182"/>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288A37D" w14:textId="77777777" w:rsidR="00815DE7" w:rsidRDefault="00815DE7" w:rsidP="008E331E">
            <w:pPr>
              <w:pStyle w:val="TableParagraph"/>
              <w:spacing w:before="41"/>
              <w:ind w:left="242"/>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EF49D7F" w14:textId="77777777" w:rsidR="00815DE7" w:rsidRDefault="00815DE7" w:rsidP="008E331E">
            <w:pPr>
              <w:pStyle w:val="TableParagraph"/>
              <w:spacing w:before="41"/>
              <w:ind w:left="212"/>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294AD59F" w14:textId="77777777" w:rsidR="00815DE7" w:rsidRDefault="00815DE7" w:rsidP="008E331E">
            <w:pPr>
              <w:pStyle w:val="TableParagraph"/>
              <w:spacing w:before="41"/>
              <w:ind w:left="208"/>
              <w:rPr>
                <w:sz w:val="18"/>
              </w:rPr>
            </w:pPr>
            <w:r>
              <w:rPr>
                <w:sz w:val="18"/>
              </w:rPr>
              <w:t>M-</w:t>
            </w:r>
            <w:r>
              <w:rPr>
                <w:spacing w:val="-10"/>
                <w:sz w:val="18"/>
              </w:rPr>
              <w:t>2</w:t>
            </w:r>
          </w:p>
        </w:tc>
      </w:tr>
      <w:tr w:rsidR="00815DE7" w14:paraId="644FD8B1" w14:textId="77777777" w:rsidTr="008E331E">
        <w:trPr>
          <w:trHeight w:val="311"/>
        </w:trPr>
        <w:tc>
          <w:tcPr>
            <w:tcW w:w="14400" w:type="dxa"/>
            <w:gridSpan w:val="16"/>
            <w:tcBorders>
              <w:top w:val="single" w:sz="6" w:space="0" w:color="DFDFDF"/>
              <w:bottom w:val="single" w:sz="6" w:space="0" w:color="DFDFDF"/>
            </w:tcBorders>
          </w:tcPr>
          <w:p w14:paraId="7F43BA52" w14:textId="77777777" w:rsidR="00815DE7" w:rsidRDefault="00815DE7" w:rsidP="008E331E">
            <w:pPr>
              <w:pStyle w:val="TableParagraph"/>
              <w:spacing w:before="41"/>
              <w:ind w:left="75"/>
              <w:rPr>
                <w:b/>
                <w:sz w:val="18"/>
              </w:rPr>
            </w:pPr>
            <w:r>
              <w:rPr>
                <w:b/>
                <w:sz w:val="18"/>
              </w:rPr>
              <w:t>RETAIL</w:t>
            </w:r>
            <w:r>
              <w:rPr>
                <w:b/>
                <w:spacing w:val="-4"/>
                <w:sz w:val="18"/>
              </w:rPr>
              <w:t xml:space="preserve"> </w:t>
            </w:r>
            <w:r>
              <w:rPr>
                <w:b/>
                <w:sz w:val="18"/>
              </w:rPr>
              <w:t>TRADE,</w:t>
            </w:r>
            <w:r>
              <w:rPr>
                <w:b/>
                <w:spacing w:val="-2"/>
                <w:sz w:val="18"/>
              </w:rPr>
              <w:t xml:space="preserve"> </w:t>
            </w:r>
            <w:r>
              <w:rPr>
                <w:b/>
                <w:sz w:val="18"/>
              </w:rPr>
              <w:t>AND</w:t>
            </w:r>
            <w:r>
              <w:rPr>
                <w:b/>
                <w:spacing w:val="-3"/>
                <w:sz w:val="18"/>
              </w:rPr>
              <w:t xml:space="preserve"> </w:t>
            </w:r>
            <w:r>
              <w:rPr>
                <w:b/>
                <w:spacing w:val="-2"/>
                <w:sz w:val="18"/>
              </w:rPr>
              <w:t>SERVICE</w:t>
            </w:r>
          </w:p>
        </w:tc>
      </w:tr>
      <w:tr w:rsidR="00815DE7" w14:paraId="471D9888" w14:textId="77777777" w:rsidTr="008E331E">
        <w:trPr>
          <w:trHeight w:val="311"/>
        </w:trPr>
        <w:tc>
          <w:tcPr>
            <w:tcW w:w="3600" w:type="dxa"/>
            <w:tcBorders>
              <w:top w:val="single" w:sz="6" w:space="0" w:color="DFDFDF"/>
              <w:bottom w:val="single" w:sz="6" w:space="0" w:color="DFDFDF"/>
              <w:right w:val="single" w:sz="6" w:space="0" w:color="DFDFDF"/>
            </w:tcBorders>
          </w:tcPr>
          <w:p w14:paraId="6638F6B5" w14:textId="77777777" w:rsidR="00815DE7" w:rsidRDefault="00815DE7" w:rsidP="008E331E">
            <w:pPr>
              <w:pStyle w:val="TableParagraph"/>
              <w:spacing w:before="41"/>
              <w:ind w:left="75"/>
              <w:rPr>
                <w:sz w:val="18"/>
              </w:rPr>
            </w:pPr>
            <w:r>
              <w:rPr>
                <w:sz w:val="18"/>
              </w:rPr>
              <w:t>Adult</w:t>
            </w:r>
            <w:r>
              <w:rPr>
                <w:spacing w:val="-7"/>
                <w:sz w:val="18"/>
              </w:rPr>
              <w:t xml:space="preserve"> </w:t>
            </w:r>
            <w:r>
              <w:rPr>
                <w:sz w:val="18"/>
              </w:rPr>
              <w:t>Business</w:t>
            </w:r>
            <w:r>
              <w:rPr>
                <w:spacing w:val="-6"/>
                <w:sz w:val="18"/>
              </w:rPr>
              <w:t xml:space="preserve"> </w:t>
            </w:r>
            <w:r>
              <w:rPr>
                <w:spacing w:val="-4"/>
                <w:sz w:val="18"/>
              </w:rPr>
              <w:t>Uses</w:t>
            </w:r>
          </w:p>
        </w:tc>
        <w:tc>
          <w:tcPr>
            <w:tcW w:w="10800" w:type="dxa"/>
            <w:gridSpan w:val="15"/>
            <w:tcBorders>
              <w:top w:val="single" w:sz="6" w:space="0" w:color="DFDFDF"/>
              <w:left w:val="single" w:sz="6" w:space="0" w:color="DFDFDF"/>
              <w:bottom w:val="single" w:sz="6" w:space="0" w:color="DFDFDF"/>
            </w:tcBorders>
          </w:tcPr>
          <w:p w14:paraId="325D79FC" w14:textId="77777777" w:rsidR="00815DE7" w:rsidRDefault="00815DE7" w:rsidP="008E331E">
            <w:pPr>
              <w:pStyle w:val="TableParagraph"/>
              <w:spacing w:before="41"/>
              <w:ind w:left="45"/>
              <w:jc w:val="center"/>
              <w:rPr>
                <w:sz w:val="18"/>
              </w:rPr>
            </w:pPr>
            <w:r>
              <w:rPr>
                <w:sz w:val="18"/>
              </w:rPr>
              <w:t>See</w:t>
            </w:r>
            <w:r>
              <w:rPr>
                <w:spacing w:val="-3"/>
                <w:sz w:val="18"/>
              </w:rPr>
              <w:t xml:space="preserve"> </w:t>
            </w:r>
            <w:r>
              <w:rPr>
                <w:sz w:val="18"/>
              </w:rPr>
              <w:t>YMC</w:t>
            </w:r>
            <w:r>
              <w:rPr>
                <w:spacing w:val="-2"/>
                <w:sz w:val="18"/>
              </w:rPr>
              <w:t xml:space="preserve"> </w:t>
            </w:r>
            <w:r>
              <w:rPr>
                <w:sz w:val="18"/>
              </w:rPr>
              <w:t xml:space="preserve">§ </w:t>
            </w:r>
            <w:r>
              <w:rPr>
                <w:spacing w:val="-2"/>
                <w:sz w:val="18"/>
              </w:rPr>
              <w:t>15.09.200</w:t>
            </w:r>
          </w:p>
        </w:tc>
      </w:tr>
      <w:tr w:rsidR="00815DE7" w14:paraId="25E7469D" w14:textId="77777777" w:rsidTr="008E331E">
        <w:trPr>
          <w:trHeight w:val="311"/>
        </w:trPr>
        <w:tc>
          <w:tcPr>
            <w:tcW w:w="3600" w:type="dxa"/>
            <w:tcBorders>
              <w:top w:val="single" w:sz="6" w:space="0" w:color="DFDFDF"/>
              <w:bottom w:val="single" w:sz="6" w:space="0" w:color="DFDFDF"/>
              <w:right w:val="single" w:sz="6" w:space="0" w:color="DFDFDF"/>
            </w:tcBorders>
          </w:tcPr>
          <w:p w14:paraId="55716708" w14:textId="77777777" w:rsidR="00815DE7" w:rsidRDefault="00815DE7" w:rsidP="008E331E">
            <w:pPr>
              <w:pStyle w:val="TableParagraph"/>
              <w:spacing w:before="41"/>
              <w:ind w:left="75"/>
              <w:rPr>
                <w:sz w:val="18"/>
              </w:rPr>
            </w:pPr>
            <w:r>
              <w:rPr>
                <w:sz w:val="18"/>
              </w:rPr>
              <w:t>Animal</w:t>
            </w:r>
            <w:r>
              <w:rPr>
                <w:spacing w:val="-6"/>
                <w:sz w:val="18"/>
              </w:rPr>
              <w:t xml:space="preserve"> </w:t>
            </w:r>
            <w:r>
              <w:rPr>
                <w:sz w:val="18"/>
              </w:rPr>
              <w:t>Clinic/Hospital/Veterinarian</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7A8A7EA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E2920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C3A2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4E5C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48248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DAD80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4227A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C73C4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60DFD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78FA3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244DD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5CB624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8760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9BFB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5061884" w14:textId="77777777" w:rsidR="00815DE7" w:rsidRDefault="00815DE7" w:rsidP="008E331E">
            <w:pPr>
              <w:pStyle w:val="TableParagraph"/>
              <w:rPr>
                <w:sz w:val="16"/>
              </w:rPr>
            </w:pPr>
          </w:p>
        </w:tc>
      </w:tr>
      <w:tr w:rsidR="00815DE7" w14:paraId="39EDE893" w14:textId="77777777" w:rsidTr="008E331E">
        <w:trPr>
          <w:trHeight w:val="311"/>
        </w:trPr>
        <w:tc>
          <w:tcPr>
            <w:tcW w:w="3600" w:type="dxa"/>
            <w:tcBorders>
              <w:top w:val="single" w:sz="6" w:space="0" w:color="DFDFDF"/>
              <w:bottom w:val="single" w:sz="6" w:space="0" w:color="DFDFDF"/>
              <w:right w:val="single" w:sz="6" w:space="0" w:color="DFDFDF"/>
            </w:tcBorders>
          </w:tcPr>
          <w:p w14:paraId="348CB387" w14:textId="77777777" w:rsidR="00815DE7" w:rsidRDefault="00815DE7" w:rsidP="008E331E">
            <w:pPr>
              <w:pStyle w:val="TableParagraph"/>
              <w:spacing w:before="41"/>
              <w:ind w:left="75"/>
              <w:rPr>
                <w:sz w:val="18"/>
              </w:rPr>
            </w:pPr>
            <w:r>
              <w:rPr>
                <w:sz w:val="18"/>
              </w:rPr>
              <w:t>Auction</w:t>
            </w:r>
            <w:r>
              <w:rPr>
                <w:spacing w:val="-3"/>
                <w:sz w:val="18"/>
              </w:rPr>
              <w:t xml:space="preserve"> </w:t>
            </w:r>
            <w:r>
              <w:rPr>
                <w:sz w:val="18"/>
              </w:rPr>
              <w:t>House</w:t>
            </w:r>
            <w:r>
              <w:rPr>
                <w:spacing w:val="-2"/>
                <w:sz w:val="18"/>
              </w:rPr>
              <w:t xml:space="preserve"> </w:t>
            </w:r>
            <w:r>
              <w:rPr>
                <w:sz w:val="18"/>
              </w:rPr>
              <w:t>for</w:t>
            </w:r>
            <w:r>
              <w:rPr>
                <w:spacing w:val="-3"/>
                <w:sz w:val="18"/>
              </w:rPr>
              <w:t xml:space="preserve"> </w:t>
            </w:r>
            <w:r>
              <w:rPr>
                <w:sz w:val="18"/>
              </w:rPr>
              <w:t>Goods</w:t>
            </w:r>
            <w:r>
              <w:rPr>
                <w:spacing w:val="-2"/>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4D0084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BD960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5DEBF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73241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1695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7343B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FAB8D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923B1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CF1CE8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8CDD7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1928E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43C7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584DDF"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33B027E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7F76BC4" w14:textId="77777777" w:rsidR="00815DE7" w:rsidRDefault="00815DE7" w:rsidP="008E331E">
            <w:pPr>
              <w:pStyle w:val="TableParagraph"/>
              <w:spacing w:before="41"/>
              <w:ind w:left="30"/>
              <w:jc w:val="center"/>
              <w:rPr>
                <w:sz w:val="18"/>
              </w:rPr>
            </w:pPr>
            <w:r>
              <w:rPr>
                <w:spacing w:val="-10"/>
                <w:sz w:val="18"/>
              </w:rPr>
              <w:t>1</w:t>
            </w:r>
          </w:p>
        </w:tc>
      </w:tr>
      <w:tr w:rsidR="00815DE7" w14:paraId="0FDCDB13" w14:textId="77777777" w:rsidTr="008E331E">
        <w:trPr>
          <w:trHeight w:val="311"/>
        </w:trPr>
        <w:tc>
          <w:tcPr>
            <w:tcW w:w="3600" w:type="dxa"/>
            <w:tcBorders>
              <w:top w:val="single" w:sz="6" w:space="0" w:color="DFDFDF"/>
              <w:bottom w:val="single" w:sz="6" w:space="0" w:color="DFDFDF"/>
              <w:right w:val="single" w:sz="6" w:space="0" w:color="DFDFDF"/>
            </w:tcBorders>
          </w:tcPr>
          <w:p w14:paraId="77003198" w14:textId="77777777" w:rsidR="00815DE7" w:rsidRDefault="00815DE7" w:rsidP="008E331E">
            <w:pPr>
              <w:pStyle w:val="TableParagraph"/>
              <w:spacing w:before="41"/>
              <w:ind w:left="75"/>
              <w:rPr>
                <w:sz w:val="18"/>
              </w:rPr>
            </w:pPr>
            <w:r>
              <w:rPr>
                <w:sz w:val="18"/>
              </w:rPr>
              <w:t>Auction</w:t>
            </w:r>
            <w:r>
              <w:rPr>
                <w:spacing w:val="-1"/>
                <w:sz w:val="18"/>
              </w:rPr>
              <w:t xml:space="preserve"> </w:t>
            </w:r>
            <w:r>
              <w:rPr>
                <w:sz w:val="18"/>
              </w:rPr>
              <w:t>House</w:t>
            </w:r>
            <w:r>
              <w:rPr>
                <w:spacing w:val="-2"/>
                <w:sz w:val="18"/>
              </w:rPr>
              <w:t xml:space="preserve"> </w:t>
            </w:r>
            <w:r>
              <w:rPr>
                <w:sz w:val="18"/>
              </w:rPr>
              <w:t>for</w:t>
            </w:r>
            <w:r>
              <w:rPr>
                <w:spacing w:val="-1"/>
                <w:sz w:val="18"/>
              </w:rPr>
              <w:t xml:space="preserve"> </w:t>
            </w:r>
            <w:r>
              <w:rPr>
                <w:sz w:val="18"/>
              </w:rPr>
              <w:t>Livestock</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D7B82D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65643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609D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81E2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CA3B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4C41F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8BE2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7FD13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89BF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7956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E91B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CA57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852E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4FD75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C04D143" w14:textId="77777777" w:rsidR="00815DE7" w:rsidRDefault="00815DE7" w:rsidP="008E331E">
            <w:pPr>
              <w:pStyle w:val="TableParagraph"/>
              <w:spacing w:before="41"/>
              <w:ind w:left="30"/>
              <w:jc w:val="center"/>
              <w:rPr>
                <w:sz w:val="18"/>
              </w:rPr>
            </w:pPr>
            <w:r>
              <w:rPr>
                <w:spacing w:val="-10"/>
                <w:sz w:val="18"/>
              </w:rPr>
              <w:t>1</w:t>
            </w:r>
          </w:p>
        </w:tc>
      </w:tr>
      <w:tr w:rsidR="00815DE7" w14:paraId="45FFCAB6" w14:textId="77777777" w:rsidTr="008E331E">
        <w:trPr>
          <w:trHeight w:val="311"/>
        </w:trPr>
        <w:tc>
          <w:tcPr>
            <w:tcW w:w="3600" w:type="dxa"/>
            <w:tcBorders>
              <w:top w:val="single" w:sz="6" w:space="0" w:color="DFDFDF"/>
              <w:bottom w:val="single" w:sz="6" w:space="0" w:color="DFDFDF"/>
              <w:right w:val="single" w:sz="6" w:space="0" w:color="DFDFDF"/>
            </w:tcBorders>
          </w:tcPr>
          <w:p w14:paraId="26CD1263" w14:textId="77777777" w:rsidR="00815DE7" w:rsidRDefault="00815DE7" w:rsidP="008E331E">
            <w:pPr>
              <w:pStyle w:val="TableParagraph"/>
              <w:spacing w:before="41"/>
              <w:ind w:left="75"/>
              <w:rPr>
                <w:sz w:val="18"/>
              </w:rPr>
            </w:pPr>
            <w:r>
              <w:rPr>
                <w:sz w:val="18"/>
              </w:rPr>
              <w:t>Automotive:</w:t>
            </w:r>
            <w:r>
              <w:rPr>
                <w:spacing w:val="-6"/>
                <w:sz w:val="18"/>
              </w:rPr>
              <w:t xml:space="preserve"> </w:t>
            </w:r>
            <w:r>
              <w:rPr>
                <w:sz w:val="18"/>
              </w:rPr>
              <w:t>Car</w:t>
            </w:r>
            <w:r>
              <w:rPr>
                <w:spacing w:val="-5"/>
                <w:sz w:val="18"/>
              </w:rPr>
              <w:t xml:space="preserve"> </w:t>
            </w:r>
            <w:r>
              <w:rPr>
                <w:spacing w:val="-2"/>
                <w:sz w:val="18"/>
              </w:rPr>
              <w:t>Wash/Detailing</w:t>
            </w:r>
          </w:p>
        </w:tc>
        <w:tc>
          <w:tcPr>
            <w:tcW w:w="720" w:type="dxa"/>
            <w:tcBorders>
              <w:top w:val="single" w:sz="6" w:space="0" w:color="DFDFDF"/>
              <w:left w:val="single" w:sz="6" w:space="0" w:color="DFDFDF"/>
              <w:bottom w:val="single" w:sz="6" w:space="0" w:color="DFDFDF"/>
              <w:right w:val="single" w:sz="6" w:space="0" w:color="DFDFDF"/>
            </w:tcBorders>
          </w:tcPr>
          <w:p w14:paraId="244739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7306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BFF4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06BB9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582D0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C4725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630C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DCF09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07D22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15626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16CF39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C9D0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4EE1D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3B88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7E0CC06" w14:textId="77777777" w:rsidR="00815DE7" w:rsidRDefault="00815DE7" w:rsidP="008E331E">
            <w:pPr>
              <w:pStyle w:val="TableParagraph"/>
              <w:rPr>
                <w:sz w:val="16"/>
              </w:rPr>
            </w:pPr>
          </w:p>
        </w:tc>
      </w:tr>
      <w:tr w:rsidR="00815DE7" w14:paraId="7411C03D" w14:textId="77777777" w:rsidTr="008E331E">
        <w:trPr>
          <w:trHeight w:val="311"/>
        </w:trPr>
        <w:tc>
          <w:tcPr>
            <w:tcW w:w="3600" w:type="dxa"/>
            <w:tcBorders>
              <w:top w:val="single" w:sz="6" w:space="0" w:color="DFDFDF"/>
              <w:bottom w:val="single" w:sz="6" w:space="0" w:color="DFDFDF"/>
              <w:right w:val="single" w:sz="6" w:space="0" w:color="DFDFDF"/>
            </w:tcBorders>
          </w:tcPr>
          <w:p w14:paraId="01107B5E" w14:textId="77777777" w:rsidR="00815DE7" w:rsidRDefault="00815DE7" w:rsidP="008E331E">
            <w:pPr>
              <w:pStyle w:val="TableParagraph"/>
              <w:spacing w:before="41"/>
              <w:ind w:left="75"/>
              <w:rPr>
                <w:sz w:val="18"/>
              </w:rPr>
            </w:pPr>
            <w:r>
              <w:rPr>
                <w:sz w:val="18"/>
              </w:rPr>
              <w:t>Bail</w:t>
            </w:r>
            <w:r>
              <w:rPr>
                <w:spacing w:val="-4"/>
                <w:sz w:val="18"/>
              </w:rPr>
              <w:t xml:space="preserve"> </w:t>
            </w:r>
            <w:r>
              <w:rPr>
                <w:spacing w:val="-2"/>
                <w:sz w:val="18"/>
              </w:rPr>
              <w:t>Bonds</w:t>
            </w:r>
          </w:p>
        </w:tc>
        <w:tc>
          <w:tcPr>
            <w:tcW w:w="720" w:type="dxa"/>
            <w:tcBorders>
              <w:top w:val="single" w:sz="6" w:space="0" w:color="DFDFDF"/>
              <w:left w:val="single" w:sz="6" w:space="0" w:color="DFDFDF"/>
              <w:bottom w:val="single" w:sz="6" w:space="0" w:color="DFDFDF"/>
              <w:right w:val="single" w:sz="6" w:space="0" w:color="DFDFDF"/>
            </w:tcBorders>
          </w:tcPr>
          <w:p w14:paraId="705971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5310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BAA72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AB7E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154E1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624B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E4667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3BBB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A04F8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19019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5F7D4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563B8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43673F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80CE2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14E4DF6" w14:textId="77777777" w:rsidR="00815DE7" w:rsidRDefault="00815DE7" w:rsidP="008E331E">
            <w:pPr>
              <w:pStyle w:val="TableParagraph"/>
              <w:rPr>
                <w:sz w:val="16"/>
              </w:rPr>
            </w:pPr>
          </w:p>
        </w:tc>
      </w:tr>
      <w:tr w:rsidR="00815DE7" w14:paraId="441B57FB" w14:textId="77777777" w:rsidTr="008E331E">
        <w:trPr>
          <w:trHeight w:val="311"/>
        </w:trPr>
        <w:tc>
          <w:tcPr>
            <w:tcW w:w="3600" w:type="dxa"/>
            <w:tcBorders>
              <w:top w:val="single" w:sz="6" w:space="0" w:color="DFDFDF"/>
              <w:bottom w:val="single" w:sz="6" w:space="0" w:color="DFDFDF"/>
              <w:right w:val="single" w:sz="6" w:space="0" w:color="DFDFDF"/>
            </w:tcBorders>
          </w:tcPr>
          <w:p w14:paraId="6808D73F" w14:textId="77777777" w:rsidR="00815DE7" w:rsidRDefault="00815DE7" w:rsidP="008E331E">
            <w:pPr>
              <w:pStyle w:val="TableParagraph"/>
              <w:spacing w:before="41"/>
              <w:ind w:left="75"/>
              <w:rPr>
                <w:sz w:val="18"/>
              </w:rPr>
            </w:pPr>
            <w:r>
              <w:rPr>
                <w:sz w:val="18"/>
              </w:rPr>
              <w:t xml:space="preserve">Beauty and Barber </w:t>
            </w:r>
            <w:r>
              <w:rPr>
                <w:spacing w:val="-2"/>
                <w:sz w:val="18"/>
              </w:rPr>
              <w:t>Shops</w:t>
            </w:r>
          </w:p>
        </w:tc>
        <w:tc>
          <w:tcPr>
            <w:tcW w:w="720" w:type="dxa"/>
            <w:tcBorders>
              <w:top w:val="single" w:sz="6" w:space="0" w:color="DFDFDF"/>
              <w:left w:val="single" w:sz="6" w:space="0" w:color="DFDFDF"/>
              <w:bottom w:val="single" w:sz="6" w:space="0" w:color="DFDFDF"/>
              <w:right w:val="single" w:sz="6" w:space="0" w:color="DFDFDF"/>
            </w:tcBorders>
          </w:tcPr>
          <w:p w14:paraId="36368C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A9200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3E85E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A4F0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99EE7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B5E8A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4EC667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24C44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8B46E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2B63E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A4954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FF57A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0D3590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09FD9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55334BE" w14:textId="77777777" w:rsidR="00815DE7" w:rsidRDefault="00815DE7" w:rsidP="008E331E">
            <w:pPr>
              <w:pStyle w:val="TableParagraph"/>
              <w:rPr>
                <w:sz w:val="16"/>
              </w:rPr>
            </w:pPr>
          </w:p>
        </w:tc>
      </w:tr>
      <w:tr w:rsidR="00815DE7" w14:paraId="384BDF09" w14:textId="77777777" w:rsidTr="008E331E">
        <w:trPr>
          <w:trHeight w:val="311"/>
        </w:trPr>
        <w:tc>
          <w:tcPr>
            <w:tcW w:w="3600" w:type="dxa"/>
            <w:tcBorders>
              <w:top w:val="single" w:sz="6" w:space="0" w:color="DFDFDF"/>
              <w:bottom w:val="single" w:sz="6" w:space="0" w:color="DFDFDF"/>
              <w:right w:val="single" w:sz="6" w:space="0" w:color="DFDFDF"/>
            </w:tcBorders>
          </w:tcPr>
          <w:p w14:paraId="680B14CB" w14:textId="77777777" w:rsidR="00815DE7" w:rsidRDefault="00815DE7" w:rsidP="008E331E">
            <w:pPr>
              <w:pStyle w:val="TableParagraph"/>
              <w:spacing w:before="41"/>
              <w:ind w:left="75"/>
              <w:rPr>
                <w:sz w:val="18"/>
              </w:rPr>
            </w:pPr>
            <w:r>
              <w:rPr>
                <w:sz w:val="18"/>
              </w:rPr>
              <w:t>Boats</w:t>
            </w:r>
            <w:r>
              <w:rPr>
                <w:spacing w:val="-4"/>
                <w:sz w:val="18"/>
              </w:rPr>
              <w:t xml:space="preserve"> </w:t>
            </w:r>
            <w:r>
              <w:rPr>
                <w:sz w:val="18"/>
              </w:rPr>
              <w:t>and</w:t>
            </w:r>
            <w:r>
              <w:rPr>
                <w:spacing w:val="-4"/>
                <w:sz w:val="18"/>
              </w:rPr>
              <w:t xml:space="preserve"> </w:t>
            </w:r>
            <w:r>
              <w:rPr>
                <w:sz w:val="18"/>
              </w:rPr>
              <w:t>Marine</w:t>
            </w:r>
            <w:r>
              <w:rPr>
                <w:spacing w:val="-3"/>
                <w:sz w:val="18"/>
              </w:rPr>
              <w:t xml:space="preserve"> </w:t>
            </w:r>
            <w:r>
              <w:rPr>
                <w:spacing w:val="-2"/>
                <w:sz w:val="18"/>
              </w:rPr>
              <w:t>Accessories</w:t>
            </w:r>
          </w:p>
        </w:tc>
        <w:tc>
          <w:tcPr>
            <w:tcW w:w="720" w:type="dxa"/>
            <w:tcBorders>
              <w:top w:val="single" w:sz="6" w:space="0" w:color="DFDFDF"/>
              <w:left w:val="single" w:sz="6" w:space="0" w:color="DFDFDF"/>
              <w:bottom w:val="single" w:sz="6" w:space="0" w:color="DFDFDF"/>
              <w:right w:val="single" w:sz="6" w:space="0" w:color="DFDFDF"/>
            </w:tcBorders>
          </w:tcPr>
          <w:p w14:paraId="0C299D1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7B6F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72DD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9D90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B3B81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AA708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FAC80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B960B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C03F3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3453E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7C80F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6C0E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75E42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BE82D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5AF11D4" w14:textId="77777777" w:rsidR="00815DE7" w:rsidRDefault="00815DE7" w:rsidP="008E331E">
            <w:pPr>
              <w:pStyle w:val="TableParagraph"/>
              <w:rPr>
                <w:sz w:val="16"/>
              </w:rPr>
            </w:pPr>
          </w:p>
        </w:tc>
      </w:tr>
      <w:tr w:rsidR="00815DE7" w14:paraId="0AFD037F" w14:textId="77777777" w:rsidTr="008E331E">
        <w:trPr>
          <w:trHeight w:val="311"/>
        </w:trPr>
        <w:tc>
          <w:tcPr>
            <w:tcW w:w="3600" w:type="dxa"/>
            <w:tcBorders>
              <w:top w:val="single" w:sz="6" w:space="0" w:color="DFDFDF"/>
              <w:bottom w:val="single" w:sz="6" w:space="0" w:color="DFDFDF"/>
              <w:right w:val="single" w:sz="6" w:space="0" w:color="DFDFDF"/>
            </w:tcBorders>
          </w:tcPr>
          <w:p w14:paraId="51B8411F" w14:textId="77777777" w:rsidR="00815DE7" w:rsidRDefault="00815DE7" w:rsidP="008E331E">
            <w:pPr>
              <w:pStyle w:val="TableParagraph"/>
              <w:spacing w:before="41"/>
              <w:ind w:left="75"/>
              <w:rPr>
                <w:sz w:val="18"/>
              </w:rPr>
            </w:pPr>
            <w:r>
              <w:rPr>
                <w:sz w:val="18"/>
              </w:rPr>
              <w:t xml:space="preserve">Butcher </w:t>
            </w:r>
            <w:r>
              <w:rPr>
                <w:spacing w:val="-4"/>
                <w:sz w:val="18"/>
              </w:rPr>
              <w:t>Shop</w:t>
            </w:r>
          </w:p>
        </w:tc>
        <w:tc>
          <w:tcPr>
            <w:tcW w:w="720" w:type="dxa"/>
            <w:tcBorders>
              <w:top w:val="single" w:sz="6" w:space="0" w:color="DFDFDF"/>
              <w:left w:val="single" w:sz="6" w:space="0" w:color="DFDFDF"/>
              <w:bottom w:val="single" w:sz="6" w:space="0" w:color="DFDFDF"/>
              <w:right w:val="single" w:sz="6" w:space="0" w:color="DFDFDF"/>
            </w:tcBorders>
          </w:tcPr>
          <w:p w14:paraId="24A72ED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BC82C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F237F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596A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6308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3D67A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BF8D6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1A0606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9EAA1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1F0964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C17AF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97C594"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B8382CC"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F3DC99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06C6F76" w14:textId="77777777" w:rsidR="00815DE7" w:rsidRDefault="00815DE7" w:rsidP="008E331E">
            <w:pPr>
              <w:pStyle w:val="TableParagraph"/>
              <w:rPr>
                <w:sz w:val="16"/>
              </w:rPr>
            </w:pPr>
          </w:p>
        </w:tc>
      </w:tr>
      <w:tr w:rsidR="00815DE7" w14:paraId="4E94FFFF" w14:textId="77777777" w:rsidTr="008E331E">
        <w:trPr>
          <w:trHeight w:val="311"/>
        </w:trPr>
        <w:tc>
          <w:tcPr>
            <w:tcW w:w="3600" w:type="dxa"/>
            <w:tcBorders>
              <w:top w:val="single" w:sz="6" w:space="0" w:color="DFDFDF"/>
              <w:bottom w:val="single" w:sz="6" w:space="0" w:color="DFDFDF"/>
              <w:right w:val="single" w:sz="6" w:space="0" w:color="DFDFDF"/>
            </w:tcBorders>
          </w:tcPr>
          <w:p w14:paraId="277BDBE8" w14:textId="77777777" w:rsidR="00815DE7" w:rsidRDefault="00815DE7" w:rsidP="008E331E">
            <w:pPr>
              <w:pStyle w:val="TableParagraph"/>
              <w:spacing w:before="41"/>
              <w:ind w:left="75"/>
              <w:rPr>
                <w:sz w:val="18"/>
              </w:rPr>
            </w:pPr>
            <w:r>
              <w:rPr>
                <w:sz w:val="18"/>
              </w:rPr>
              <w:lastRenderedPageBreak/>
              <w:t>Commercial</w:t>
            </w:r>
            <w:r>
              <w:rPr>
                <w:spacing w:val="-9"/>
                <w:sz w:val="18"/>
              </w:rPr>
              <w:t xml:space="preserve"> </w:t>
            </w:r>
            <w:r>
              <w:rPr>
                <w:sz w:val="18"/>
              </w:rPr>
              <w:t>Services</w:t>
            </w:r>
            <w:r>
              <w:rPr>
                <w:spacing w:val="-9"/>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55B012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EC91D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480D9C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E30BD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E7A4C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A83CB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2EA9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35DFF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DDD82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FBB213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8F555C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6E797B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B52A9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2ECE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0BA8534" w14:textId="77777777" w:rsidR="00815DE7" w:rsidRDefault="00815DE7" w:rsidP="008E331E">
            <w:pPr>
              <w:pStyle w:val="TableParagraph"/>
              <w:rPr>
                <w:sz w:val="16"/>
              </w:rPr>
            </w:pPr>
          </w:p>
        </w:tc>
      </w:tr>
      <w:tr w:rsidR="00815DE7" w14:paraId="50080C08" w14:textId="77777777" w:rsidTr="008E331E">
        <w:trPr>
          <w:trHeight w:val="311"/>
        </w:trPr>
        <w:tc>
          <w:tcPr>
            <w:tcW w:w="3600" w:type="dxa"/>
            <w:tcBorders>
              <w:top w:val="single" w:sz="6" w:space="0" w:color="DFDFDF"/>
              <w:bottom w:val="single" w:sz="6" w:space="0" w:color="DFDFDF"/>
              <w:right w:val="single" w:sz="6" w:space="0" w:color="DFDFDF"/>
            </w:tcBorders>
          </w:tcPr>
          <w:p w14:paraId="452DA6E3" w14:textId="77777777" w:rsidR="00815DE7" w:rsidRDefault="00815DE7" w:rsidP="008E331E">
            <w:pPr>
              <w:pStyle w:val="TableParagraph"/>
              <w:spacing w:before="41"/>
              <w:ind w:left="75"/>
              <w:rPr>
                <w:sz w:val="18"/>
              </w:rPr>
            </w:pPr>
            <w:r>
              <w:rPr>
                <w:sz w:val="18"/>
              </w:rPr>
              <w:t>Communication</w:t>
            </w:r>
            <w:r>
              <w:rPr>
                <w:spacing w:val="-3"/>
                <w:sz w:val="18"/>
              </w:rPr>
              <w:t xml:space="preserve"> </w:t>
            </w:r>
            <w:r>
              <w:rPr>
                <w:sz w:val="18"/>
              </w:rPr>
              <w:t>Towers</w:t>
            </w:r>
            <w:r>
              <w:rPr>
                <w:spacing w:val="-3"/>
                <w:sz w:val="18"/>
              </w:rPr>
              <w:t xml:space="preserve"> </w:t>
            </w:r>
            <w:r>
              <w:rPr>
                <w:spacing w:val="-5"/>
                <w:sz w:val="18"/>
              </w:rPr>
              <w:t>(*)</w:t>
            </w:r>
          </w:p>
        </w:tc>
        <w:tc>
          <w:tcPr>
            <w:tcW w:w="10800" w:type="dxa"/>
            <w:gridSpan w:val="15"/>
            <w:tcBorders>
              <w:top w:val="single" w:sz="6" w:space="0" w:color="DFDFDF"/>
              <w:left w:val="single" w:sz="6" w:space="0" w:color="DFDFDF"/>
              <w:bottom w:val="single" w:sz="6" w:space="0" w:color="DFDFDF"/>
            </w:tcBorders>
          </w:tcPr>
          <w:p w14:paraId="036836B9" w14:textId="77777777" w:rsidR="00815DE7" w:rsidRDefault="00815DE7" w:rsidP="008E331E">
            <w:pPr>
              <w:pStyle w:val="TableParagraph"/>
              <w:spacing w:before="41"/>
              <w:ind w:left="45" w:right="2"/>
              <w:jc w:val="center"/>
              <w:rPr>
                <w:sz w:val="18"/>
              </w:rPr>
            </w:pPr>
            <w:r>
              <w:rPr>
                <w:sz w:val="18"/>
              </w:rPr>
              <w:t>(See</w:t>
            </w:r>
            <w:r>
              <w:rPr>
                <w:spacing w:val="-3"/>
                <w:sz w:val="18"/>
              </w:rPr>
              <w:t xml:space="preserve"> </w:t>
            </w:r>
            <w:r>
              <w:rPr>
                <w:sz w:val="18"/>
              </w:rPr>
              <w:t>YMC</w:t>
            </w:r>
            <w:r>
              <w:rPr>
                <w:spacing w:val="-3"/>
                <w:sz w:val="18"/>
              </w:rPr>
              <w:t xml:space="preserve"> </w:t>
            </w:r>
            <w:r>
              <w:rPr>
                <w:sz w:val="18"/>
              </w:rPr>
              <w:t>Ch.</w:t>
            </w:r>
            <w:r>
              <w:rPr>
                <w:spacing w:val="-1"/>
                <w:sz w:val="18"/>
              </w:rPr>
              <w:t xml:space="preserve"> </w:t>
            </w:r>
            <w:r>
              <w:rPr>
                <w:spacing w:val="-2"/>
                <w:sz w:val="18"/>
              </w:rPr>
              <w:t>15.29)</w:t>
            </w:r>
          </w:p>
        </w:tc>
      </w:tr>
      <w:tr w:rsidR="00815DE7" w14:paraId="6BE01395" w14:textId="77777777" w:rsidTr="008E331E">
        <w:trPr>
          <w:trHeight w:val="311"/>
        </w:trPr>
        <w:tc>
          <w:tcPr>
            <w:tcW w:w="3600" w:type="dxa"/>
            <w:tcBorders>
              <w:top w:val="single" w:sz="6" w:space="0" w:color="DFDFDF"/>
              <w:bottom w:val="single" w:sz="6" w:space="0" w:color="DFDFDF"/>
              <w:right w:val="single" w:sz="6" w:space="0" w:color="DFDFDF"/>
            </w:tcBorders>
          </w:tcPr>
          <w:p w14:paraId="5FC26AEB" w14:textId="77777777" w:rsidR="00815DE7" w:rsidRDefault="00815DE7" w:rsidP="008E331E">
            <w:pPr>
              <w:pStyle w:val="TableParagraph"/>
              <w:spacing w:before="41"/>
              <w:ind w:left="75"/>
              <w:rPr>
                <w:sz w:val="18"/>
              </w:rPr>
            </w:pPr>
            <w:r>
              <w:rPr>
                <w:sz w:val="18"/>
              </w:rPr>
              <w:t>Convenience</w:t>
            </w:r>
            <w:r>
              <w:rPr>
                <w:spacing w:val="-11"/>
                <w:sz w:val="18"/>
              </w:rPr>
              <w:t xml:space="preserve"> </w:t>
            </w:r>
            <w:r>
              <w:rPr>
                <w:spacing w:val="-2"/>
                <w:sz w:val="18"/>
              </w:rPr>
              <w:t>Store</w:t>
            </w:r>
          </w:p>
        </w:tc>
        <w:tc>
          <w:tcPr>
            <w:tcW w:w="720" w:type="dxa"/>
            <w:tcBorders>
              <w:top w:val="single" w:sz="6" w:space="0" w:color="DFDFDF"/>
              <w:left w:val="single" w:sz="6" w:space="0" w:color="DFDFDF"/>
              <w:bottom w:val="single" w:sz="6" w:space="0" w:color="DFDFDF"/>
              <w:right w:val="single" w:sz="6" w:space="0" w:color="DFDFDF"/>
            </w:tcBorders>
          </w:tcPr>
          <w:p w14:paraId="408C95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48CC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E095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C911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ADA5F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C5A144"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C89D0C"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43DAC35"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D040E5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A8374B"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35DF77C"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6EC3594"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D026F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2738E0D"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61D44AA" w14:textId="77777777" w:rsidR="00815DE7" w:rsidRDefault="00815DE7" w:rsidP="008E331E">
            <w:pPr>
              <w:pStyle w:val="TableParagraph"/>
              <w:rPr>
                <w:sz w:val="16"/>
              </w:rPr>
            </w:pPr>
          </w:p>
        </w:tc>
      </w:tr>
      <w:tr w:rsidR="00815DE7" w14:paraId="0AEF525B" w14:textId="77777777" w:rsidTr="008E331E">
        <w:trPr>
          <w:trHeight w:val="311"/>
        </w:trPr>
        <w:tc>
          <w:tcPr>
            <w:tcW w:w="3600" w:type="dxa"/>
            <w:tcBorders>
              <w:top w:val="single" w:sz="6" w:space="0" w:color="DFDFDF"/>
              <w:bottom w:val="single" w:sz="6" w:space="0" w:color="DFDFDF"/>
              <w:right w:val="single" w:sz="6" w:space="0" w:color="DFDFDF"/>
            </w:tcBorders>
          </w:tcPr>
          <w:p w14:paraId="0E5C3591" w14:textId="77777777" w:rsidR="00815DE7" w:rsidRDefault="00815DE7" w:rsidP="008E331E">
            <w:pPr>
              <w:pStyle w:val="TableParagraph"/>
              <w:spacing w:before="41"/>
              <w:ind w:left="75"/>
              <w:rPr>
                <w:sz w:val="18"/>
              </w:rPr>
            </w:pPr>
            <w:r>
              <w:rPr>
                <w:sz w:val="18"/>
              </w:rPr>
              <w:t xml:space="preserve">Extended Stay </w:t>
            </w:r>
            <w:r>
              <w:rPr>
                <w:spacing w:val="-2"/>
                <w:sz w:val="18"/>
              </w:rPr>
              <w:t>Hotel/Motel*</w:t>
            </w:r>
          </w:p>
        </w:tc>
        <w:tc>
          <w:tcPr>
            <w:tcW w:w="720" w:type="dxa"/>
            <w:tcBorders>
              <w:top w:val="single" w:sz="6" w:space="0" w:color="DFDFDF"/>
              <w:left w:val="single" w:sz="6" w:space="0" w:color="DFDFDF"/>
              <w:bottom w:val="single" w:sz="6" w:space="0" w:color="DFDFDF"/>
              <w:right w:val="single" w:sz="6" w:space="0" w:color="DFDFDF"/>
            </w:tcBorders>
          </w:tcPr>
          <w:p w14:paraId="027FA7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4FC9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FC80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D7E2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0956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3579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8D5BC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059EC7"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A923D1"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9CFD594"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54161A3"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4B8002"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37AA5BD"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3353B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C42D4EC" w14:textId="77777777" w:rsidR="00815DE7" w:rsidRDefault="00815DE7" w:rsidP="008E331E">
            <w:pPr>
              <w:pStyle w:val="TableParagraph"/>
              <w:rPr>
                <w:sz w:val="16"/>
              </w:rPr>
            </w:pPr>
          </w:p>
        </w:tc>
      </w:tr>
      <w:tr w:rsidR="00815DE7" w14:paraId="7CC409CC" w14:textId="77777777" w:rsidTr="008E331E">
        <w:trPr>
          <w:trHeight w:val="518"/>
        </w:trPr>
        <w:tc>
          <w:tcPr>
            <w:tcW w:w="3600" w:type="dxa"/>
            <w:tcBorders>
              <w:top w:val="single" w:sz="6" w:space="0" w:color="DFDFDF"/>
              <w:bottom w:val="single" w:sz="6" w:space="0" w:color="DFDFDF"/>
              <w:right w:val="single" w:sz="6" w:space="0" w:color="DFDFDF"/>
            </w:tcBorders>
          </w:tcPr>
          <w:p w14:paraId="1A3720C3" w14:textId="77777777" w:rsidR="00815DE7" w:rsidRDefault="00815DE7" w:rsidP="008E331E">
            <w:pPr>
              <w:pStyle w:val="TableParagraph"/>
              <w:spacing w:before="41"/>
              <w:ind w:left="75"/>
              <w:rPr>
                <w:sz w:val="18"/>
              </w:rPr>
            </w:pPr>
            <w:r>
              <w:rPr>
                <w:sz w:val="18"/>
              </w:rPr>
              <w:t>Farm</w:t>
            </w:r>
            <w:r>
              <w:rPr>
                <w:spacing w:val="-9"/>
                <w:sz w:val="18"/>
              </w:rPr>
              <w:t xml:space="preserve"> </w:t>
            </w:r>
            <w:r>
              <w:rPr>
                <w:sz w:val="18"/>
              </w:rPr>
              <w:t>and</w:t>
            </w:r>
            <w:r>
              <w:rPr>
                <w:spacing w:val="-8"/>
                <w:sz w:val="18"/>
              </w:rPr>
              <w:t xml:space="preserve"> </w:t>
            </w:r>
            <w:r>
              <w:rPr>
                <w:sz w:val="18"/>
              </w:rPr>
              <w:t>Implements,</w:t>
            </w:r>
            <w:r>
              <w:rPr>
                <w:spacing w:val="-8"/>
                <w:sz w:val="18"/>
              </w:rPr>
              <w:t xml:space="preserve"> </w:t>
            </w:r>
            <w:r>
              <w:rPr>
                <w:sz w:val="18"/>
              </w:rPr>
              <w:t>Tools</w:t>
            </w:r>
            <w:r>
              <w:rPr>
                <w:spacing w:val="-9"/>
                <w:sz w:val="18"/>
              </w:rPr>
              <w:t xml:space="preserve"> </w:t>
            </w:r>
            <w:r>
              <w:rPr>
                <w:sz w:val="18"/>
              </w:rPr>
              <w:t>and</w:t>
            </w:r>
            <w:r>
              <w:rPr>
                <w:spacing w:val="-8"/>
                <w:sz w:val="18"/>
              </w:rPr>
              <w:t xml:space="preserve"> </w:t>
            </w:r>
            <w:r>
              <w:rPr>
                <w:sz w:val="18"/>
              </w:rPr>
              <w:t>Heavy Construction Equipment</w:t>
            </w:r>
          </w:p>
        </w:tc>
        <w:tc>
          <w:tcPr>
            <w:tcW w:w="720" w:type="dxa"/>
            <w:tcBorders>
              <w:top w:val="single" w:sz="6" w:space="0" w:color="DFDFDF"/>
              <w:left w:val="single" w:sz="6" w:space="0" w:color="DFDFDF"/>
              <w:bottom w:val="single" w:sz="6" w:space="0" w:color="DFDFDF"/>
              <w:right w:val="single" w:sz="6" w:space="0" w:color="DFDFDF"/>
            </w:tcBorders>
          </w:tcPr>
          <w:p w14:paraId="4FF099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2C7B1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7BD6E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EF83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9A788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A0FC62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32064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C27ED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DD45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B4906B"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3151917" w14:textId="77777777" w:rsidR="00815DE7" w:rsidRDefault="00815DE7" w:rsidP="008E331E">
            <w:pPr>
              <w:pStyle w:val="TableParagraph"/>
              <w:spacing w:before="41"/>
              <w:ind w:left="75"/>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5B702E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A2452A"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1445AC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65CAF76" w14:textId="77777777" w:rsidR="00815DE7" w:rsidRDefault="00815DE7" w:rsidP="008E331E">
            <w:pPr>
              <w:pStyle w:val="TableParagraph"/>
              <w:spacing w:before="41"/>
              <w:ind w:left="75"/>
              <w:rPr>
                <w:sz w:val="18"/>
              </w:rPr>
            </w:pPr>
            <w:r>
              <w:rPr>
                <w:spacing w:val="-10"/>
                <w:sz w:val="18"/>
              </w:rPr>
              <w:t>1</w:t>
            </w:r>
          </w:p>
        </w:tc>
      </w:tr>
      <w:tr w:rsidR="00815DE7" w14:paraId="21270E52" w14:textId="77777777" w:rsidTr="008E331E">
        <w:trPr>
          <w:trHeight w:val="311"/>
        </w:trPr>
        <w:tc>
          <w:tcPr>
            <w:tcW w:w="3600" w:type="dxa"/>
            <w:tcBorders>
              <w:top w:val="single" w:sz="6" w:space="0" w:color="DFDFDF"/>
              <w:bottom w:val="single" w:sz="6" w:space="0" w:color="DFDFDF"/>
              <w:right w:val="single" w:sz="6" w:space="0" w:color="DFDFDF"/>
            </w:tcBorders>
          </w:tcPr>
          <w:p w14:paraId="07B8BF57" w14:textId="77777777" w:rsidR="00815DE7" w:rsidRDefault="00815DE7" w:rsidP="008E331E">
            <w:pPr>
              <w:pStyle w:val="TableParagraph"/>
              <w:spacing w:before="41"/>
              <w:ind w:left="75"/>
              <w:rPr>
                <w:sz w:val="18"/>
              </w:rPr>
            </w:pPr>
            <w:r>
              <w:rPr>
                <w:sz w:val="18"/>
              </w:rPr>
              <w:t>Farm</w:t>
            </w:r>
            <w:r>
              <w:rPr>
                <w:spacing w:val="-4"/>
                <w:sz w:val="18"/>
              </w:rPr>
              <w:t xml:space="preserve"> </w:t>
            </w:r>
            <w:r>
              <w:rPr>
                <w:spacing w:val="-2"/>
                <w:sz w:val="18"/>
              </w:rPr>
              <w:t>Supplies</w:t>
            </w:r>
          </w:p>
        </w:tc>
        <w:tc>
          <w:tcPr>
            <w:tcW w:w="720" w:type="dxa"/>
            <w:tcBorders>
              <w:top w:val="single" w:sz="6" w:space="0" w:color="DFDFDF"/>
              <w:left w:val="single" w:sz="6" w:space="0" w:color="DFDFDF"/>
              <w:bottom w:val="single" w:sz="6" w:space="0" w:color="DFDFDF"/>
              <w:right w:val="single" w:sz="6" w:space="0" w:color="DFDFDF"/>
            </w:tcBorders>
          </w:tcPr>
          <w:p w14:paraId="559113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9A2D8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AD219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1C61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C73F5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D720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081F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BBDB1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1D1182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D99B59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D7442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95D98A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B52F0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DA17E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CD2E1A3" w14:textId="77777777" w:rsidR="00815DE7" w:rsidRDefault="00815DE7" w:rsidP="008E331E">
            <w:pPr>
              <w:pStyle w:val="TableParagraph"/>
              <w:rPr>
                <w:sz w:val="16"/>
              </w:rPr>
            </w:pPr>
          </w:p>
        </w:tc>
      </w:tr>
      <w:tr w:rsidR="00815DE7" w14:paraId="7A8D66AB" w14:textId="77777777" w:rsidTr="008E331E">
        <w:trPr>
          <w:trHeight w:val="311"/>
        </w:trPr>
        <w:tc>
          <w:tcPr>
            <w:tcW w:w="3600" w:type="dxa"/>
            <w:tcBorders>
              <w:top w:val="single" w:sz="6" w:space="0" w:color="DFDFDF"/>
              <w:bottom w:val="single" w:sz="6" w:space="0" w:color="DFDFDF"/>
              <w:right w:val="single" w:sz="6" w:space="0" w:color="DFDFDF"/>
            </w:tcBorders>
          </w:tcPr>
          <w:p w14:paraId="725D2D0A" w14:textId="77777777" w:rsidR="00815DE7" w:rsidRDefault="00815DE7" w:rsidP="008E331E">
            <w:pPr>
              <w:pStyle w:val="TableParagraph"/>
              <w:spacing w:before="41"/>
              <w:ind w:left="75"/>
              <w:rPr>
                <w:sz w:val="18"/>
              </w:rPr>
            </w:pPr>
            <w:r>
              <w:rPr>
                <w:sz w:val="18"/>
              </w:rPr>
              <w:t>Financial</w:t>
            </w:r>
            <w:r>
              <w:rPr>
                <w:spacing w:val="-9"/>
                <w:sz w:val="18"/>
              </w:rPr>
              <w:t xml:space="preserve"> </w:t>
            </w:r>
            <w:r>
              <w:rPr>
                <w:spacing w:val="-2"/>
                <w:sz w:val="18"/>
              </w:rPr>
              <w:t>Institutions</w:t>
            </w:r>
          </w:p>
        </w:tc>
        <w:tc>
          <w:tcPr>
            <w:tcW w:w="720" w:type="dxa"/>
            <w:tcBorders>
              <w:top w:val="single" w:sz="6" w:space="0" w:color="DFDFDF"/>
              <w:left w:val="single" w:sz="6" w:space="0" w:color="DFDFDF"/>
              <w:bottom w:val="single" w:sz="6" w:space="0" w:color="DFDFDF"/>
              <w:right w:val="single" w:sz="6" w:space="0" w:color="DFDFDF"/>
            </w:tcBorders>
          </w:tcPr>
          <w:p w14:paraId="7B95BC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7C2B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A941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0427F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2DAD1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555DF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0278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DDCFD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47BFA9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48901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CD000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085CF9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79107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77AA6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7588905" w14:textId="77777777" w:rsidR="00815DE7" w:rsidRDefault="00815DE7" w:rsidP="008E331E">
            <w:pPr>
              <w:pStyle w:val="TableParagraph"/>
              <w:rPr>
                <w:sz w:val="16"/>
              </w:rPr>
            </w:pPr>
          </w:p>
        </w:tc>
      </w:tr>
      <w:tr w:rsidR="00815DE7" w14:paraId="68087CFC" w14:textId="77777777" w:rsidTr="008E331E">
        <w:trPr>
          <w:trHeight w:val="311"/>
        </w:trPr>
        <w:tc>
          <w:tcPr>
            <w:tcW w:w="3600" w:type="dxa"/>
            <w:tcBorders>
              <w:top w:val="single" w:sz="6" w:space="0" w:color="DFDFDF"/>
              <w:bottom w:val="single" w:sz="6" w:space="0" w:color="DFDFDF"/>
              <w:right w:val="single" w:sz="6" w:space="0" w:color="DFDFDF"/>
            </w:tcBorders>
          </w:tcPr>
          <w:p w14:paraId="1DA8B6DE" w14:textId="77777777" w:rsidR="00815DE7" w:rsidRDefault="00815DE7" w:rsidP="008E331E">
            <w:pPr>
              <w:pStyle w:val="TableParagraph"/>
              <w:spacing w:before="41"/>
              <w:ind w:left="75"/>
              <w:rPr>
                <w:sz w:val="18"/>
              </w:rPr>
            </w:pPr>
            <w:r>
              <w:rPr>
                <w:sz w:val="18"/>
              </w:rPr>
              <w:t>Fuel</w:t>
            </w:r>
            <w:r>
              <w:rPr>
                <w:spacing w:val="-5"/>
                <w:sz w:val="18"/>
              </w:rPr>
              <w:t xml:space="preserve"> </w:t>
            </w:r>
            <w:r>
              <w:rPr>
                <w:sz w:val="18"/>
              </w:rPr>
              <w:t>Oil</w:t>
            </w:r>
            <w:r>
              <w:rPr>
                <w:spacing w:val="-3"/>
                <w:sz w:val="18"/>
              </w:rPr>
              <w:t xml:space="preserve"> </w:t>
            </w:r>
            <w:r>
              <w:rPr>
                <w:sz w:val="18"/>
              </w:rPr>
              <w:t>and</w:t>
            </w:r>
            <w:r>
              <w:rPr>
                <w:spacing w:val="-3"/>
                <w:sz w:val="18"/>
              </w:rPr>
              <w:t xml:space="preserve"> </w:t>
            </w:r>
            <w:r>
              <w:rPr>
                <w:sz w:val="18"/>
              </w:rPr>
              <w:t>Coal</w:t>
            </w:r>
            <w:r>
              <w:rPr>
                <w:spacing w:val="-2"/>
                <w:sz w:val="18"/>
              </w:rPr>
              <w:t xml:space="preserve"> Distributors</w:t>
            </w:r>
          </w:p>
        </w:tc>
        <w:tc>
          <w:tcPr>
            <w:tcW w:w="720" w:type="dxa"/>
            <w:tcBorders>
              <w:top w:val="single" w:sz="6" w:space="0" w:color="DFDFDF"/>
              <w:left w:val="single" w:sz="6" w:space="0" w:color="DFDFDF"/>
              <w:bottom w:val="single" w:sz="6" w:space="0" w:color="DFDFDF"/>
              <w:right w:val="single" w:sz="6" w:space="0" w:color="DFDFDF"/>
            </w:tcBorders>
          </w:tcPr>
          <w:p w14:paraId="6C7C292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43BA7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549C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FA3D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21CE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F8BCC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6E28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2047D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71F21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61C3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8ABA7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1F7A5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A5F8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2EF7F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8EBC59A" w14:textId="77777777" w:rsidR="00815DE7" w:rsidRDefault="00815DE7" w:rsidP="008E331E">
            <w:pPr>
              <w:pStyle w:val="TableParagraph"/>
              <w:spacing w:before="41"/>
              <w:ind w:left="30"/>
              <w:jc w:val="center"/>
              <w:rPr>
                <w:sz w:val="18"/>
              </w:rPr>
            </w:pPr>
            <w:r>
              <w:rPr>
                <w:spacing w:val="-10"/>
                <w:sz w:val="18"/>
              </w:rPr>
              <w:t>1</w:t>
            </w:r>
          </w:p>
        </w:tc>
      </w:tr>
      <w:tr w:rsidR="00815DE7" w14:paraId="7666CC8A" w14:textId="77777777" w:rsidTr="008E331E">
        <w:trPr>
          <w:trHeight w:val="311"/>
        </w:trPr>
        <w:tc>
          <w:tcPr>
            <w:tcW w:w="3600" w:type="dxa"/>
            <w:tcBorders>
              <w:top w:val="single" w:sz="6" w:space="0" w:color="DFDFDF"/>
              <w:bottom w:val="single" w:sz="6" w:space="0" w:color="DFDFDF"/>
              <w:right w:val="single" w:sz="6" w:space="0" w:color="DFDFDF"/>
            </w:tcBorders>
          </w:tcPr>
          <w:p w14:paraId="28AFB9CC" w14:textId="77777777" w:rsidR="00815DE7" w:rsidRDefault="00815DE7" w:rsidP="008E331E">
            <w:pPr>
              <w:pStyle w:val="TableParagraph"/>
              <w:spacing w:before="41"/>
              <w:ind w:left="75"/>
              <w:rPr>
                <w:sz w:val="18"/>
              </w:rPr>
            </w:pPr>
            <w:r>
              <w:rPr>
                <w:sz w:val="18"/>
              </w:rPr>
              <w:t>Furniture,</w:t>
            </w:r>
            <w:r>
              <w:rPr>
                <w:spacing w:val="-1"/>
                <w:sz w:val="18"/>
              </w:rPr>
              <w:t xml:space="preserve"> </w:t>
            </w:r>
            <w:r>
              <w:rPr>
                <w:sz w:val="18"/>
              </w:rPr>
              <w:t>Home</w:t>
            </w:r>
            <w:r>
              <w:rPr>
                <w:spacing w:val="-2"/>
                <w:sz w:val="18"/>
              </w:rPr>
              <w:t xml:space="preserve"> </w:t>
            </w:r>
            <w:r>
              <w:rPr>
                <w:sz w:val="18"/>
              </w:rPr>
              <w:t>Furnishings,</w:t>
            </w:r>
            <w:r>
              <w:rPr>
                <w:spacing w:val="-1"/>
                <w:sz w:val="18"/>
              </w:rPr>
              <w:t xml:space="preserve"> </w:t>
            </w:r>
            <w:r>
              <w:rPr>
                <w:spacing w:val="-2"/>
                <w:sz w:val="18"/>
              </w:rPr>
              <w:t>Appliances</w:t>
            </w:r>
          </w:p>
        </w:tc>
        <w:tc>
          <w:tcPr>
            <w:tcW w:w="720" w:type="dxa"/>
            <w:tcBorders>
              <w:top w:val="single" w:sz="6" w:space="0" w:color="DFDFDF"/>
              <w:left w:val="single" w:sz="6" w:space="0" w:color="DFDFDF"/>
              <w:bottom w:val="single" w:sz="6" w:space="0" w:color="DFDFDF"/>
              <w:right w:val="single" w:sz="6" w:space="0" w:color="DFDFDF"/>
            </w:tcBorders>
          </w:tcPr>
          <w:p w14:paraId="7877905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E838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D27E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5CAB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25B6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D0247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14617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EC09D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416C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BFA67A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068286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E28EA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C87359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20DAE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497A5DA1" w14:textId="77777777" w:rsidR="00815DE7" w:rsidRDefault="00815DE7" w:rsidP="008E331E">
            <w:pPr>
              <w:pStyle w:val="TableParagraph"/>
              <w:rPr>
                <w:sz w:val="16"/>
              </w:rPr>
            </w:pPr>
          </w:p>
        </w:tc>
      </w:tr>
      <w:tr w:rsidR="00815DE7" w14:paraId="2B8F10B6" w14:textId="77777777" w:rsidTr="008E331E">
        <w:trPr>
          <w:trHeight w:val="518"/>
        </w:trPr>
        <w:tc>
          <w:tcPr>
            <w:tcW w:w="3600" w:type="dxa"/>
            <w:tcBorders>
              <w:top w:val="single" w:sz="6" w:space="0" w:color="DFDFDF"/>
              <w:bottom w:val="single" w:sz="6" w:space="0" w:color="DFDFDF"/>
              <w:right w:val="single" w:sz="6" w:space="0" w:color="DFDFDF"/>
            </w:tcBorders>
          </w:tcPr>
          <w:p w14:paraId="60C1CF47" w14:textId="77777777" w:rsidR="00815DE7" w:rsidRDefault="00815DE7" w:rsidP="008E331E">
            <w:pPr>
              <w:pStyle w:val="TableParagraph"/>
              <w:spacing w:before="41"/>
              <w:ind w:left="75"/>
              <w:rPr>
                <w:sz w:val="18"/>
              </w:rPr>
            </w:pPr>
            <w:r>
              <w:rPr>
                <w:sz w:val="18"/>
              </w:rPr>
              <w:t>General</w:t>
            </w:r>
            <w:r>
              <w:rPr>
                <w:spacing w:val="-11"/>
                <w:sz w:val="18"/>
              </w:rPr>
              <w:t xml:space="preserve"> </w:t>
            </w:r>
            <w:r>
              <w:rPr>
                <w:sz w:val="18"/>
              </w:rPr>
              <w:t>Hardware,</w:t>
            </w:r>
            <w:r>
              <w:rPr>
                <w:spacing w:val="-10"/>
                <w:sz w:val="18"/>
              </w:rPr>
              <w:t xml:space="preserve"> </w:t>
            </w:r>
            <w:r>
              <w:rPr>
                <w:sz w:val="18"/>
              </w:rPr>
              <w:t>Garden</w:t>
            </w:r>
            <w:r>
              <w:rPr>
                <w:spacing w:val="-10"/>
                <w:sz w:val="18"/>
              </w:rPr>
              <w:t xml:space="preserve"> </w:t>
            </w:r>
            <w:r>
              <w:rPr>
                <w:sz w:val="18"/>
              </w:rPr>
              <w:t>Equipment,</w:t>
            </w:r>
            <w:r>
              <w:rPr>
                <w:spacing w:val="-8"/>
                <w:sz w:val="18"/>
              </w:rPr>
              <w:t xml:space="preserve"> </w:t>
            </w:r>
            <w:r>
              <w:rPr>
                <w:sz w:val="18"/>
              </w:rPr>
              <w:t xml:space="preserve">and </w:t>
            </w:r>
            <w:r>
              <w:rPr>
                <w:spacing w:val="-2"/>
                <w:sz w:val="18"/>
              </w:rPr>
              <w:t>Supplies</w:t>
            </w:r>
          </w:p>
        </w:tc>
        <w:tc>
          <w:tcPr>
            <w:tcW w:w="720" w:type="dxa"/>
            <w:tcBorders>
              <w:top w:val="single" w:sz="6" w:space="0" w:color="DFDFDF"/>
              <w:left w:val="single" w:sz="6" w:space="0" w:color="DFDFDF"/>
              <w:bottom w:val="single" w:sz="6" w:space="0" w:color="DFDFDF"/>
              <w:right w:val="single" w:sz="6" w:space="0" w:color="DFDFDF"/>
            </w:tcBorders>
          </w:tcPr>
          <w:p w14:paraId="0639CE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B215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DE768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76EF8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D065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D9E1A3"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60B1F5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62D577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48110C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6C69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80A90A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85C12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F4B701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18D03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EF9ADD8" w14:textId="77777777" w:rsidR="00815DE7" w:rsidRDefault="00815DE7" w:rsidP="008E331E">
            <w:pPr>
              <w:pStyle w:val="TableParagraph"/>
              <w:rPr>
                <w:sz w:val="16"/>
              </w:rPr>
            </w:pPr>
          </w:p>
        </w:tc>
      </w:tr>
      <w:tr w:rsidR="00815DE7" w14:paraId="72D44C6F" w14:textId="77777777" w:rsidTr="008E331E">
        <w:trPr>
          <w:trHeight w:val="518"/>
        </w:trPr>
        <w:tc>
          <w:tcPr>
            <w:tcW w:w="3600" w:type="dxa"/>
            <w:tcBorders>
              <w:top w:val="single" w:sz="6" w:space="0" w:color="DFDFDF"/>
              <w:bottom w:val="single" w:sz="6" w:space="0" w:color="DFDFDF"/>
              <w:right w:val="single" w:sz="6" w:space="0" w:color="DFDFDF"/>
            </w:tcBorders>
          </w:tcPr>
          <w:p w14:paraId="2A80D668" w14:textId="77777777" w:rsidR="00815DE7" w:rsidRDefault="00815DE7" w:rsidP="008E331E">
            <w:pPr>
              <w:pStyle w:val="TableParagraph"/>
              <w:spacing w:before="41"/>
              <w:ind w:left="75" w:right="140"/>
              <w:rPr>
                <w:sz w:val="18"/>
              </w:rPr>
            </w:pPr>
            <w:r>
              <w:rPr>
                <w:sz w:val="18"/>
              </w:rPr>
              <w:t>General</w:t>
            </w:r>
            <w:r>
              <w:rPr>
                <w:spacing w:val="-9"/>
                <w:sz w:val="18"/>
              </w:rPr>
              <w:t xml:space="preserve"> </w:t>
            </w:r>
            <w:r>
              <w:rPr>
                <w:sz w:val="18"/>
              </w:rPr>
              <w:t>Retail</w:t>
            </w:r>
            <w:r>
              <w:rPr>
                <w:spacing w:val="-9"/>
                <w:sz w:val="18"/>
              </w:rPr>
              <w:t xml:space="preserve"> </w:t>
            </w:r>
            <w:r>
              <w:rPr>
                <w:sz w:val="18"/>
              </w:rPr>
              <w:t>Sales</w:t>
            </w:r>
            <w:r>
              <w:rPr>
                <w:spacing w:val="-6"/>
                <w:sz w:val="18"/>
              </w:rPr>
              <w:t xml:space="preserve"> </w:t>
            </w:r>
            <w:r>
              <w:rPr>
                <w:sz w:val="18"/>
              </w:rPr>
              <w:t>(not</w:t>
            </w:r>
            <w:r>
              <w:rPr>
                <w:spacing w:val="-9"/>
                <w:sz w:val="18"/>
              </w:rPr>
              <w:t xml:space="preserve"> </w:t>
            </w:r>
            <w:r>
              <w:rPr>
                <w:sz w:val="18"/>
              </w:rPr>
              <w:t>otherwise</w:t>
            </w:r>
            <w:r>
              <w:rPr>
                <w:spacing w:val="-9"/>
                <w:sz w:val="18"/>
              </w:rPr>
              <w:t xml:space="preserve"> </w:t>
            </w:r>
            <w:r>
              <w:rPr>
                <w:sz w:val="18"/>
              </w:rPr>
              <w:t xml:space="preserve">regulated) </w:t>
            </w:r>
            <w:r>
              <w:rPr>
                <w:spacing w:val="-4"/>
                <w:sz w:val="18"/>
              </w:rPr>
              <w:t>(*)</w:t>
            </w:r>
          </w:p>
        </w:tc>
        <w:tc>
          <w:tcPr>
            <w:tcW w:w="720" w:type="dxa"/>
            <w:tcBorders>
              <w:top w:val="single" w:sz="6" w:space="0" w:color="DFDFDF"/>
              <w:left w:val="single" w:sz="6" w:space="0" w:color="DFDFDF"/>
              <w:bottom w:val="single" w:sz="6" w:space="0" w:color="DFDFDF"/>
              <w:right w:val="single" w:sz="6" w:space="0" w:color="DFDFDF"/>
            </w:tcBorders>
          </w:tcPr>
          <w:p w14:paraId="2BAE27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38C88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717E3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04E7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40E7B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06928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2F20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074C7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0C993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5DB63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A24CF9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3C019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15A06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B738C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4E0A0E52" w14:textId="77777777" w:rsidR="00815DE7" w:rsidRDefault="00815DE7" w:rsidP="008E331E">
            <w:pPr>
              <w:pStyle w:val="TableParagraph"/>
              <w:rPr>
                <w:sz w:val="16"/>
              </w:rPr>
            </w:pPr>
          </w:p>
        </w:tc>
      </w:tr>
      <w:tr w:rsidR="00815DE7" w14:paraId="2717DDDF" w14:textId="77777777" w:rsidTr="008E331E">
        <w:trPr>
          <w:trHeight w:val="518"/>
        </w:trPr>
        <w:tc>
          <w:tcPr>
            <w:tcW w:w="3600" w:type="dxa"/>
            <w:tcBorders>
              <w:top w:val="single" w:sz="6" w:space="0" w:color="DFDFDF"/>
              <w:bottom w:val="single" w:sz="6" w:space="0" w:color="DFDFDF"/>
              <w:right w:val="single" w:sz="6" w:space="0" w:color="DFDFDF"/>
            </w:tcBorders>
          </w:tcPr>
          <w:p w14:paraId="558526B3" w14:textId="77777777" w:rsidR="00815DE7" w:rsidRDefault="00815DE7" w:rsidP="008E331E">
            <w:pPr>
              <w:pStyle w:val="TableParagraph"/>
              <w:spacing w:before="41"/>
              <w:ind w:left="75" w:right="140"/>
              <w:rPr>
                <w:sz w:val="18"/>
              </w:rPr>
            </w:pPr>
            <w:r>
              <w:rPr>
                <w:sz w:val="18"/>
              </w:rPr>
              <w:t>Heating</w:t>
            </w:r>
            <w:r>
              <w:rPr>
                <w:spacing w:val="-10"/>
                <w:sz w:val="18"/>
              </w:rPr>
              <w:t xml:space="preserve"> </w:t>
            </w:r>
            <w:r>
              <w:rPr>
                <w:sz w:val="18"/>
              </w:rPr>
              <w:t>and</w:t>
            </w:r>
            <w:r>
              <w:rPr>
                <w:spacing w:val="-10"/>
                <w:sz w:val="18"/>
              </w:rPr>
              <w:t xml:space="preserve"> </w:t>
            </w:r>
            <w:r>
              <w:rPr>
                <w:sz w:val="18"/>
              </w:rPr>
              <w:t>Plumbing</w:t>
            </w:r>
            <w:r>
              <w:rPr>
                <w:spacing w:val="-10"/>
                <w:sz w:val="18"/>
              </w:rPr>
              <w:t xml:space="preserve"> </w:t>
            </w:r>
            <w:r>
              <w:rPr>
                <w:sz w:val="18"/>
              </w:rPr>
              <w:t>and</w:t>
            </w:r>
            <w:r>
              <w:rPr>
                <w:spacing w:val="-10"/>
                <w:sz w:val="18"/>
              </w:rPr>
              <w:t xml:space="preserve"> </w:t>
            </w:r>
            <w:r>
              <w:rPr>
                <w:sz w:val="18"/>
              </w:rPr>
              <w:t>Electrical Equipment Stores</w:t>
            </w:r>
          </w:p>
        </w:tc>
        <w:tc>
          <w:tcPr>
            <w:tcW w:w="720" w:type="dxa"/>
            <w:tcBorders>
              <w:top w:val="single" w:sz="6" w:space="0" w:color="DFDFDF"/>
              <w:left w:val="single" w:sz="6" w:space="0" w:color="DFDFDF"/>
              <w:bottom w:val="single" w:sz="6" w:space="0" w:color="DFDFDF"/>
              <w:right w:val="single" w:sz="6" w:space="0" w:color="DFDFDF"/>
            </w:tcBorders>
          </w:tcPr>
          <w:p w14:paraId="702A7B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E0A68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60B5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2574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FDB71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66653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45EA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32388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AFEB3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DF51B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B4F47F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B8921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E8694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1BA84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91288D4" w14:textId="77777777" w:rsidR="00815DE7" w:rsidRDefault="00815DE7" w:rsidP="008E331E">
            <w:pPr>
              <w:pStyle w:val="TableParagraph"/>
              <w:rPr>
                <w:sz w:val="16"/>
              </w:rPr>
            </w:pPr>
          </w:p>
        </w:tc>
      </w:tr>
      <w:tr w:rsidR="00815DE7" w14:paraId="55947256" w14:textId="77777777" w:rsidTr="008E331E">
        <w:trPr>
          <w:trHeight w:val="518"/>
        </w:trPr>
        <w:tc>
          <w:tcPr>
            <w:tcW w:w="3600" w:type="dxa"/>
            <w:tcBorders>
              <w:top w:val="single" w:sz="6" w:space="0" w:color="DFDFDF"/>
              <w:bottom w:val="single" w:sz="6" w:space="0" w:color="DFDFDF"/>
              <w:right w:val="single" w:sz="6" w:space="0" w:color="DFDFDF"/>
            </w:tcBorders>
          </w:tcPr>
          <w:p w14:paraId="59A777F8" w14:textId="77777777" w:rsidR="00815DE7" w:rsidRDefault="00815DE7" w:rsidP="008E331E">
            <w:pPr>
              <w:pStyle w:val="TableParagraph"/>
              <w:spacing w:before="41"/>
              <w:ind w:left="75"/>
              <w:rPr>
                <w:sz w:val="18"/>
              </w:rPr>
            </w:pPr>
            <w:r>
              <w:rPr>
                <w:sz w:val="18"/>
              </w:rPr>
              <w:t>Heavy</w:t>
            </w:r>
            <w:r>
              <w:rPr>
                <w:spacing w:val="-10"/>
                <w:sz w:val="18"/>
              </w:rPr>
              <w:t xml:space="preserve"> </w:t>
            </w:r>
            <w:r>
              <w:rPr>
                <w:sz w:val="18"/>
              </w:rPr>
              <w:t>Equipment</w:t>
            </w:r>
            <w:r>
              <w:rPr>
                <w:spacing w:val="-11"/>
                <w:sz w:val="18"/>
              </w:rPr>
              <w:t xml:space="preserve"> </w:t>
            </w:r>
            <w:r>
              <w:rPr>
                <w:sz w:val="18"/>
              </w:rPr>
              <w:t>Storage,</w:t>
            </w:r>
            <w:r>
              <w:rPr>
                <w:spacing w:val="-10"/>
                <w:sz w:val="18"/>
              </w:rPr>
              <w:t xml:space="preserve"> </w:t>
            </w:r>
            <w:r>
              <w:rPr>
                <w:sz w:val="18"/>
              </w:rPr>
              <w:t>Maintenance</w:t>
            </w:r>
            <w:r>
              <w:rPr>
                <w:spacing w:val="-9"/>
                <w:sz w:val="18"/>
              </w:rPr>
              <w:t xml:space="preserve"> </w:t>
            </w:r>
            <w:r>
              <w:rPr>
                <w:sz w:val="18"/>
              </w:rPr>
              <w:t xml:space="preserve">and </w:t>
            </w:r>
            <w:r>
              <w:rPr>
                <w:spacing w:val="-2"/>
                <w:sz w:val="18"/>
              </w:rPr>
              <w:t>Repair</w:t>
            </w:r>
          </w:p>
        </w:tc>
        <w:tc>
          <w:tcPr>
            <w:tcW w:w="720" w:type="dxa"/>
            <w:tcBorders>
              <w:top w:val="single" w:sz="6" w:space="0" w:color="DFDFDF"/>
              <w:left w:val="single" w:sz="6" w:space="0" w:color="DFDFDF"/>
              <w:bottom w:val="single" w:sz="6" w:space="0" w:color="DFDFDF"/>
              <w:right w:val="single" w:sz="6" w:space="0" w:color="DFDFDF"/>
            </w:tcBorders>
          </w:tcPr>
          <w:p w14:paraId="08B25B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7216F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E7D5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FC2B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2E0F2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707D5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93D8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EECD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50CD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E0E17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3621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3A521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FF78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B74D4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A1BBFA8" w14:textId="77777777" w:rsidR="00815DE7" w:rsidRDefault="00815DE7" w:rsidP="008E331E">
            <w:pPr>
              <w:pStyle w:val="TableParagraph"/>
              <w:spacing w:before="41"/>
              <w:ind w:left="30"/>
              <w:jc w:val="center"/>
              <w:rPr>
                <w:sz w:val="18"/>
              </w:rPr>
            </w:pPr>
            <w:r>
              <w:rPr>
                <w:spacing w:val="-10"/>
                <w:sz w:val="18"/>
              </w:rPr>
              <w:t>1</w:t>
            </w:r>
          </w:p>
        </w:tc>
      </w:tr>
    </w:tbl>
    <w:p w14:paraId="3AF33312" w14:textId="77777777" w:rsidR="00815DE7" w:rsidRDefault="00815DE7" w:rsidP="00815DE7">
      <w:pPr>
        <w:pStyle w:val="TableParagraph"/>
        <w:jc w:val="center"/>
        <w:rPr>
          <w:sz w:val="18"/>
        </w:rPr>
        <w:sectPr w:rsidR="00815DE7" w:rsidSect="00815DE7">
          <w:type w:val="continuous"/>
          <w:pgSz w:w="15840" w:h="12240" w:orient="landscape"/>
          <w:pgMar w:top="1420" w:right="360" w:bottom="1449"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2045EBDF" w14:textId="77777777" w:rsidTr="008E331E">
        <w:trPr>
          <w:trHeight w:val="311"/>
        </w:trPr>
        <w:tc>
          <w:tcPr>
            <w:tcW w:w="14400" w:type="dxa"/>
            <w:gridSpan w:val="16"/>
            <w:tcBorders>
              <w:bottom w:val="single" w:sz="6" w:space="0" w:color="DFDFDF"/>
            </w:tcBorders>
            <w:shd w:val="clear" w:color="auto" w:fill="D6D6D6"/>
          </w:tcPr>
          <w:p w14:paraId="1EFB0D9C"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4ACA6FA7"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357687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F3744E2" w14:textId="77777777" w:rsidR="00815DE7" w:rsidRDefault="00815DE7" w:rsidP="008E331E">
            <w:pPr>
              <w:pStyle w:val="TableParagraph"/>
              <w:spacing w:before="41"/>
              <w:ind w:left="257"/>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65A607A" w14:textId="77777777" w:rsidR="00815DE7" w:rsidRDefault="00815DE7" w:rsidP="008E331E">
            <w:pPr>
              <w:pStyle w:val="TableParagraph"/>
              <w:spacing w:before="41"/>
              <w:ind w:left="232"/>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4340202"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A3DF0D4"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54CB04A" w14:textId="77777777" w:rsidR="00815DE7" w:rsidRDefault="00815DE7" w:rsidP="008E331E">
            <w:pPr>
              <w:pStyle w:val="TableParagraph"/>
              <w:spacing w:before="41"/>
              <w:ind w:left="232"/>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A13ADFE" w14:textId="77777777" w:rsidR="00815DE7" w:rsidRDefault="00815DE7" w:rsidP="008E331E">
            <w:pPr>
              <w:pStyle w:val="TableParagraph"/>
              <w:spacing w:before="41"/>
              <w:ind w:left="232"/>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006E270" w14:textId="77777777" w:rsidR="00815DE7" w:rsidRDefault="00815DE7" w:rsidP="008E331E">
            <w:pPr>
              <w:pStyle w:val="TableParagraph"/>
              <w:spacing w:before="41"/>
              <w:ind w:left="242"/>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3298B25" w14:textId="77777777" w:rsidR="00815DE7" w:rsidRDefault="00815DE7" w:rsidP="008E331E">
            <w:pPr>
              <w:pStyle w:val="TableParagraph"/>
              <w:spacing w:before="41"/>
              <w:ind w:left="197"/>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BCC0DF1" w14:textId="77777777" w:rsidR="00815DE7" w:rsidRDefault="00815DE7" w:rsidP="008E331E">
            <w:pPr>
              <w:pStyle w:val="TableParagraph"/>
              <w:spacing w:before="41"/>
              <w:ind w:left="192"/>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E3FA7FF" w14:textId="77777777" w:rsidR="00815DE7" w:rsidRDefault="00815DE7" w:rsidP="008E331E">
            <w:pPr>
              <w:pStyle w:val="TableParagraph"/>
              <w:spacing w:before="41"/>
              <w:ind w:left="252"/>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B1CCC7B" w14:textId="77777777" w:rsidR="00815DE7" w:rsidRDefault="00815DE7" w:rsidP="008E331E">
            <w:pPr>
              <w:pStyle w:val="TableParagraph"/>
              <w:spacing w:before="41"/>
              <w:ind w:left="242"/>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ADD8BC9" w14:textId="77777777" w:rsidR="00815DE7" w:rsidRDefault="00815DE7" w:rsidP="008E331E">
            <w:pPr>
              <w:pStyle w:val="TableParagraph"/>
              <w:spacing w:before="41"/>
              <w:ind w:left="182"/>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04876A9" w14:textId="77777777" w:rsidR="00815DE7" w:rsidRDefault="00815DE7" w:rsidP="008E331E">
            <w:pPr>
              <w:pStyle w:val="TableParagraph"/>
              <w:spacing w:before="41"/>
              <w:ind w:left="242"/>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6FD06A9" w14:textId="77777777" w:rsidR="00815DE7" w:rsidRDefault="00815DE7" w:rsidP="008E331E">
            <w:pPr>
              <w:pStyle w:val="TableParagraph"/>
              <w:spacing w:before="41"/>
              <w:ind w:left="212"/>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13F5765C"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7E4EC7CC" w14:textId="77777777" w:rsidTr="008E331E">
        <w:trPr>
          <w:trHeight w:val="311"/>
        </w:trPr>
        <w:tc>
          <w:tcPr>
            <w:tcW w:w="3600" w:type="dxa"/>
            <w:tcBorders>
              <w:top w:val="single" w:sz="6" w:space="0" w:color="DFDFDF"/>
              <w:bottom w:val="single" w:sz="6" w:space="0" w:color="DFDFDF"/>
              <w:right w:val="single" w:sz="6" w:space="0" w:color="DFDFDF"/>
            </w:tcBorders>
          </w:tcPr>
          <w:p w14:paraId="532A3767" w14:textId="77777777" w:rsidR="00815DE7" w:rsidRDefault="00815DE7" w:rsidP="008E331E">
            <w:pPr>
              <w:pStyle w:val="TableParagraph"/>
              <w:spacing w:before="41"/>
              <w:ind w:left="75"/>
              <w:rPr>
                <w:sz w:val="18"/>
              </w:rPr>
            </w:pPr>
            <w:r>
              <w:rPr>
                <w:sz w:val="18"/>
              </w:rPr>
              <w:t>Kennels</w:t>
            </w:r>
            <w:r>
              <w:rPr>
                <w:spacing w:val="-7"/>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59C4D2D" w14:textId="77777777" w:rsidR="00815DE7" w:rsidRDefault="00815DE7" w:rsidP="008E331E">
            <w:pPr>
              <w:pStyle w:val="TableParagraph"/>
              <w:spacing w:before="41"/>
              <w:ind w:left="75"/>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28497A4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E417A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6D69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62B3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8CB7F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7AA5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1B86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0A33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74E5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9A0F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4FB74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37C2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41BD4E6"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tcBorders>
          </w:tcPr>
          <w:p w14:paraId="0AC3382D" w14:textId="77777777" w:rsidR="00815DE7" w:rsidRDefault="00815DE7" w:rsidP="008E331E">
            <w:pPr>
              <w:pStyle w:val="TableParagraph"/>
              <w:spacing w:before="41"/>
              <w:ind w:left="30"/>
              <w:jc w:val="center"/>
              <w:rPr>
                <w:sz w:val="18"/>
              </w:rPr>
            </w:pPr>
            <w:r>
              <w:rPr>
                <w:spacing w:val="-10"/>
                <w:sz w:val="18"/>
              </w:rPr>
              <w:t>2</w:t>
            </w:r>
          </w:p>
        </w:tc>
      </w:tr>
      <w:tr w:rsidR="00815DE7" w14:paraId="5E438494" w14:textId="77777777" w:rsidTr="008E331E">
        <w:trPr>
          <w:trHeight w:val="518"/>
        </w:trPr>
        <w:tc>
          <w:tcPr>
            <w:tcW w:w="3600" w:type="dxa"/>
            <w:tcBorders>
              <w:top w:val="single" w:sz="6" w:space="0" w:color="DFDFDF"/>
              <w:bottom w:val="single" w:sz="6" w:space="0" w:color="DFDFDF"/>
              <w:right w:val="single" w:sz="6" w:space="0" w:color="DFDFDF"/>
            </w:tcBorders>
          </w:tcPr>
          <w:p w14:paraId="2F53D8D1" w14:textId="77777777" w:rsidR="00815DE7" w:rsidRDefault="00815DE7" w:rsidP="008E331E">
            <w:pPr>
              <w:pStyle w:val="TableParagraph"/>
              <w:spacing w:before="41"/>
              <w:ind w:left="75" w:right="140"/>
              <w:rPr>
                <w:sz w:val="18"/>
              </w:rPr>
            </w:pPr>
            <w:proofErr w:type="gramStart"/>
            <w:r>
              <w:rPr>
                <w:sz w:val="18"/>
              </w:rPr>
              <w:t>Laundries</w:t>
            </w:r>
            <w:proofErr w:type="gramEnd"/>
            <w:r>
              <w:rPr>
                <w:sz w:val="18"/>
              </w:rPr>
              <w:t>,</w:t>
            </w:r>
            <w:r>
              <w:rPr>
                <w:spacing w:val="-10"/>
                <w:sz w:val="18"/>
              </w:rPr>
              <w:t xml:space="preserve"> </w:t>
            </w:r>
            <w:r>
              <w:rPr>
                <w:sz w:val="18"/>
              </w:rPr>
              <w:t>Laundromats</w:t>
            </w:r>
            <w:r>
              <w:rPr>
                <w:spacing w:val="-11"/>
                <w:sz w:val="18"/>
              </w:rPr>
              <w:t xml:space="preserve"> </w:t>
            </w:r>
            <w:r>
              <w:rPr>
                <w:sz w:val="18"/>
              </w:rPr>
              <w:t>and</w:t>
            </w:r>
            <w:r>
              <w:rPr>
                <w:spacing w:val="-10"/>
                <w:sz w:val="18"/>
              </w:rPr>
              <w:t xml:space="preserve"> </w:t>
            </w:r>
            <w:proofErr w:type="gramStart"/>
            <w:r>
              <w:rPr>
                <w:sz w:val="18"/>
              </w:rPr>
              <w:t>Dry</w:t>
            </w:r>
            <w:r>
              <w:rPr>
                <w:spacing w:val="-10"/>
                <w:sz w:val="18"/>
              </w:rPr>
              <w:t xml:space="preserve"> </w:t>
            </w:r>
            <w:r>
              <w:rPr>
                <w:sz w:val="18"/>
              </w:rPr>
              <w:t>Cleaning</w:t>
            </w:r>
            <w:proofErr w:type="gramEnd"/>
            <w:r>
              <w:rPr>
                <w:sz w:val="18"/>
              </w:rPr>
              <w:t xml:space="preserve"> </w:t>
            </w:r>
            <w:r>
              <w:rPr>
                <w:spacing w:val="-2"/>
                <w:sz w:val="18"/>
              </w:rPr>
              <w:t>Plants</w:t>
            </w:r>
          </w:p>
        </w:tc>
        <w:tc>
          <w:tcPr>
            <w:tcW w:w="720" w:type="dxa"/>
            <w:tcBorders>
              <w:top w:val="single" w:sz="6" w:space="0" w:color="DFDFDF"/>
              <w:left w:val="single" w:sz="6" w:space="0" w:color="DFDFDF"/>
              <w:bottom w:val="single" w:sz="6" w:space="0" w:color="DFDFDF"/>
              <w:right w:val="single" w:sz="6" w:space="0" w:color="DFDFDF"/>
            </w:tcBorders>
          </w:tcPr>
          <w:p w14:paraId="3EB19F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436F1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0AAB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7103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8FC1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EDDEB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8853D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9E44C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C1DE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6EF0C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71709E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E300F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A9B4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77491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43AC927" w14:textId="77777777" w:rsidR="00815DE7" w:rsidRDefault="00815DE7" w:rsidP="008E331E">
            <w:pPr>
              <w:pStyle w:val="TableParagraph"/>
              <w:rPr>
                <w:sz w:val="16"/>
              </w:rPr>
            </w:pPr>
          </w:p>
        </w:tc>
      </w:tr>
      <w:tr w:rsidR="00815DE7" w14:paraId="5A608011" w14:textId="77777777" w:rsidTr="008E331E">
        <w:trPr>
          <w:trHeight w:val="311"/>
        </w:trPr>
        <w:tc>
          <w:tcPr>
            <w:tcW w:w="3600" w:type="dxa"/>
            <w:tcBorders>
              <w:top w:val="single" w:sz="6" w:space="0" w:color="DFDFDF"/>
              <w:bottom w:val="single" w:sz="6" w:space="0" w:color="DFDFDF"/>
              <w:right w:val="single" w:sz="6" w:space="0" w:color="DFDFDF"/>
            </w:tcBorders>
          </w:tcPr>
          <w:p w14:paraId="5F42106F" w14:textId="77777777" w:rsidR="00815DE7" w:rsidRDefault="00815DE7" w:rsidP="008E331E">
            <w:pPr>
              <w:pStyle w:val="TableParagraph"/>
              <w:spacing w:before="41"/>
              <w:ind w:left="75"/>
              <w:rPr>
                <w:sz w:val="18"/>
              </w:rPr>
            </w:pPr>
            <w:r>
              <w:rPr>
                <w:sz w:val="18"/>
              </w:rPr>
              <w:t xml:space="preserve">Liquor </w:t>
            </w:r>
            <w:r>
              <w:rPr>
                <w:spacing w:val="-2"/>
                <w:sz w:val="18"/>
              </w:rPr>
              <w:t>Stores</w:t>
            </w:r>
          </w:p>
        </w:tc>
        <w:tc>
          <w:tcPr>
            <w:tcW w:w="720" w:type="dxa"/>
            <w:tcBorders>
              <w:top w:val="single" w:sz="6" w:space="0" w:color="DFDFDF"/>
              <w:left w:val="single" w:sz="6" w:space="0" w:color="DFDFDF"/>
              <w:bottom w:val="single" w:sz="6" w:space="0" w:color="DFDFDF"/>
              <w:right w:val="single" w:sz="6" w:space="0" w:color="DFDFDF"/>
            </w:tcBorders>
          </w:tcPr>
          <w:p w14:paraId="047D57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8086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A855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F7F5D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9E5F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C5154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8CDB8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72EEE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89B4D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3EC1A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0FA9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D5A29C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01969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FB6D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62A7CC96" w14:textId="77777777" w:rsidR="00815DE7" w:rsidRDefault="00815DE7" w:rsidP="008E331E">
            <w:pPr>
              <w:pStyle w:val="TableParagraph"/>
              <w:rPr>
                <w:sz w:val="16"/>
              </w:rPr>
            </w:pPr>
          </w:p>
        </w:tc>
      </w:tr>
      <w:tr w:rsidR="00815DE7" w14:paraId="58E50020" w14:textId="77777777" w:rsidTr="008E331E">
        <w:trPr>
          <w:trHeight w:val="311"/>
        </w:trPr>
        <w:tc>
          <w:tcPr>
            <w:tcW w:w="3600" w:type="dxa"/>
            <w:tcBorders>
              <w:top w:val="single" w:sz="6" w:space="0" w:color="DFDFDF"/>
              <w:bottom w:val="single" w:sz="6" w:space="0" w:color="DFDFDF"/>
              <w:right w:val="single" w:sz="6" w:space="0" w:color="DFDFDF"/>
            </w:tcBorders>
          </w:tcPr>
          <w:p w14:paraId="431DE364" w14:textId="77777777" w:rsidR="00815DE7" w:rsidRDefault="00815DE7" w:rsidP="008E331E">
            <w:pPr>
              <w:pStyle w:val="TableParagraph"/>
              <w:spacing w:before="41"/>
              <w:ind w:left="75"/>
              <w:rPr>
                <w:sz w:val="18"/>
              </w:rPr>
            </w:pPr>
            <w:r>
              <w:rPr>
                <w:sz w:val="18"/>
              </w:rPr>
              <w:t>Locksmiths</w:t>
            </w:r>
            <w:r>
              <w:rPr>
                <w:spacing w:val="-6"/>
                <w:sz w:val="18"/>
              </w:rPr>
              <w:t xml:space="preserve"> </w:t>
            </w:r>
            <w:r>
              <w:rPr>
                <w:sz w:val="18"/>
              </w:rPr>
              <w:t>and</w:t>
            </w:r>
            <w:r>
              <w:rPr>
                <w:spacing w:val="-4"/>
                <w:sz w:val="18"/>
              </w:rPr>
              <w:t xml:space="preserve"> </w:t>
            </w:r>
            <w:r>
              <w:rPr>
                <w:spacing w:val="-2"/>
                <w:sz w:val="18"/>
              </w:rPr>
              <w:t>Gunsmiths</w:t>
            </w:r>
          </w:p>
        </w:tc>
        <w:tc>
          <w:tcPr>
            <w:tcW w:w="720" w:type="dxa"/>
            <w:tcBorders>
              <w:top w:val="single" w:sz="6" w:space="0" w:color="DFDFDF"/>
              <w:left w:val="single" w:sz="6" w:space="0" w:color="DFDFDF"/>
              <w:bottom w:val="single" w:sz="6" w:space="0" w:color="DFDFDF"/>
              <w:right w:val="single" w:sz="6" w:space="0" w:color="DFDFDF"/>
            </w:tcBorders>
          </w:tcPr>
          <w:p w14:paraId="6CA95D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87A9FD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52E2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D101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3E84C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7819A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7C522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68E7D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C9290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DB69D1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1B60B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E0F66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5931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BD4C9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5304C1E" w14:textId="77777777" w:rsidR="00815DE7" w:rsidRDefault="00815DE7" w:rsidP="008E331E">
            <w:pPr>
              <w:pStyle w:val="TableParagraph"/>
              <w:rPr>
                <w:sz w:val="16"/>
              </w:rPr>
            </w:pPr>
          </w:p>
        </w:tc>
      </w:tr>
      <w:tr w:rsidR="00815DE7" w14:paraId="6E034B62" w14:textId="77777777" w:rsidTr="008E331E">
        <w:trPr>
          <w:trHeight w:val="311"/>
        </w:trPr>
        <w:tc>
          <w:tcPr>
            <w:tcW w:w="3600" w:type="dxa"/>
            <w:tcBorders>
              <w:top w:val="single" w:sz="6" w:space="0" w:color="DFDFDF"/>
              <w:bottom w:val="single" w:sz="6" w:space="0" w:color="DFDFDF"/>
              <w:right w:val="single" w:sz="6" w:space="0" w:color="DFDFDF"/>
            </w:tcBorders>
          </w:tcPr>
          <w:p w14:paraId="6442B4BF" w14:textId="77777777" w:rsidR="00815DE7" w:rsidRDefault="00815DE7" w:rsidP="008E331E">
            <w:pPr>
              <w:pStyle w:val="TableParagraph"/>
              <w:spacing w:before="41"/>
              <w:ind w:left="75"/>
              <w:rPr>
                <w:sz w:val="18"/>
              </w:rPr>
            </w:pPr>
            <w:r>
              <w:rPr>
                <w:sz w:val="18"/>
              </w:rPr>
              <w:t xml:space="preserve">Lumber </w:t>
            </w:r>
            <w:r>
              <w:rPr>
                <w:spacing w:val="-2"/>
                <w:sz w:val="18"/>
              </w:rPr>
              <w:t>Yards</w:t>
            </w:r>
          </w:p>
        </w:tc>
        <w:tc>
          <w:tcPr>
            <w:tcW w:w="720" w:type="dxa"/>
            <w:tcBorders>
              <w:top w:val="single" w:sz="6" w:space="0" w:color="DFDFDF"/>
              <w:left w:val="single" w:sz="6" w:space="0" w:color="DFDFDF"/>
              <w:bottom w:val="single" w:sz="6" w:space="0" w:color="DFDFDF"/>
              <w:right w:val="single" w:sz="6" w:space="0" w:color="DFDFDF"/>
            </w:tcBorders>
          </w:tcPr>
          <w:p w14:paraId="6E1CFD8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36B4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A458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DEC4F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3842F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6E50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161D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635D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102C9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8AC2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45D40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2E34C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4EC94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0654B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4EDB346" w14:textId="77777777" w:rsidR="00815DE7" w:rsidRDefault="00815DE7" w:rsidP="008E331E">
            <w:pPr>
              <w:pStyle w:val="TableParagraph"/>
              <w:spacing w:before="41"/>
              <w:ind w:left="30"/>
              <w:jc w:val="center"/>
              <w:rPr>
                <w:sz w:val="18"/>
              </w:rPr>
            </w:pPr>
            <w:r>
              <w:rPr>
                <w:spacing w:val="-10"/>
                <w:sz w:val="18"/>
              </w:rPr>
              <w:t>1</w:t>
            </w:r>
          </w:p>
        </w:tc>
      </w:tr>
      <w:tr w:rsidR="00815DE7" w14:paraId="5B8FD631" w14:textId="77777777" w:rsidTr="008E331E">
        <w:trPr>
          <w:trHeight w:val="311"/>
        </w:trPr>
        <w:tc>
          <w:tcPr>
            <w:tcW w:w="3600" w:type="dxa"/>
            <w:tcBorders>
              <w:top w:val="single" w:sz="6" w:space="0" w:color="DFDFDF"/>
              <w:bottom w:val="single" w:sz="6" w:space="0" w:color="DFDFDF"/>
              <w:right w:val="single" w:sz="6" w:space="0" w:color="DFDFDF"/>
            </w:tcBorders>
          </w:tcPr>
          <w:p w14:paraId="0F6FEF55" w14:textId="77777777" w:rsidR="00815DE7" w:rsidRDefault="00815DE7" w:rsidP="008E331E">
            <w:pPr>
              <w:pStyle w:val="TableParagraph"/>
              <w:spacing w:before="41"/>
              <w:ind w:left="75"/>
              <w:rPr>
                <w:sz w:val="18"/>
              </w:rPr>
            </w:pPr>
            <w:r>
              <w:rPr>
                <w:sz w:val="18"/>
              </w:rPr>
              <w:t>Marijuana</w:t>
            </w:r>
            <w:r>
              <w:rPr>
                <w:spacing w:val="-8"/>
                <w:sz w:val="18"/>
              </w:rPr>
              <w:t xml:space="preserve"> </w:t>
            </w:r>
            <w:r>
              <w:rPr>
                <w:sz w:val="18"/>
              </w:rPr>
              <w:t>Retail</w:t>
            </w:r>
            <w:r>
              <w:rPr>
                <w:spacing w:val="-7"/>
                <w:sz w:val="18"/>
              </w:rPr>
              <w:t xml:space="preserve"> </w:t>
            </w:r>
            <w:r>
              <w:rPr>
                <w:spacing w:val="-4"/>
                <w:sz w:val="18"/>
              </w:rPr>
              <w:t>(**)</w:t>
            </w:r>
          </w:p>
        </w:tc>
        <w:tc>
          <w:tcPr>
            <w:tcW w:w="720" w:type="dxa"/>
            <w:tcBorders>
              <w:top w:val="single" w:sz="6" w:space="0" w:color="DFDFDF"/>
              <w:left w:val="single" w:sz="6" w:space="0" w:color="DFDFDF"/>
              <w:bottom w:val="single" w:sz="6" w:space="0" w:color="DFDFDF"/>
              <w:right w:val="single" w:sz="6" w:space="0" w:color="DFDFDF"/>
            </w:tcBorders>
          </w:tcPr>
          <w:p w14:paraId="543D45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A9C7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5ADA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89AA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6CD4C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2C814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16791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3571E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5E6E6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BE189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C25B6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D38821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BE45F5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32A47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57F48B46" w14:textId="77777777" w:rsidR="00815DE7" w:rsidRDefault="00815DE7" w:rsidP="008E331E">
            <w:pPr>
              <w:pStyle w:val="TableParagraph"/>
              <w:rPr>
                <w:sz w:val="16"/>
              </w:rPr>
            </w:pPr>
          </w:p>
        </w:tc>
      </w:tr>
      <w:tr w:rsidR="00815DE7" w14:paraId="0E870C8B" w14:textId="77777777" w:rsidTr="008E331E">
        <w:trPr>
          <w:trHeight w:val="311"/>
        </w:trPr>
        <w:tc>
          <w:tcPr>
            <w:tcW w:w="3600" w:type="dxa"/>
            <w:tcBorders>
              <w:top w:val="single" w:sz="6" w:space="0" w:color="DFDFDF"/>
              <w:bottom w:val="single" w:sz="6" w:space="0" w:color="DFDFDF"/>
              <w:right w:val="single" w:sz="6" w:space="0" w:color="DFDFDF"/>
            </w:tcBorders>
          </w:tcPr>
          <w:p w14:paraId="381906DE" w14:textId="77777777" w:rsidR="00815DE7" w:rsidRDefault="00815DE7" w:rsidP="008E331E">
            <w:pPr>
              <w:pStyle w:val="TableParagraph"/>
              <w:spacing w:before="41"/>
              <w:ind w:left="75"/>
              <w:rPr>
                <w:sz w:val="18"/>
              </w:rPr>
            </w:pPr>
            <w:r>
              <w:rPr>
                <w:sz w:val="18"/>
              </w:rPr>
              <w:t>Massage</w:t>
            </w:r>
            <w:r>
              <w:rPr>
                <w:spacing w:val="-9"/>
                <w:sz w:val="18"/>
              </w:rPr>
              <w:t xml:space="preserve"> </w:t>
            </w:r>
            <w:r>
              <w:rPr>
                <w:sz w:val="18"/>
              </w:rPr>
              <w:t>Therapy/Spa</w:t>
            </w:r>
            <w:r>
              <w:rPr>
                <w:spacing w:val="-9"/>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32950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F502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7728A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5FBBF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BB44D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44C5F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EAD80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6E1F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CA532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E4090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23A5A6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AB28F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84F55C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99DF0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280CCFA7" w14:textId="77777777" w:rsidR="00815DE7" w:rsidRDefault="00815DE7" w:rsidP="008E331E">
            <w:pPr>
              <w:pStyle w:val="TableParagraph"/>
              <w:rPr>
                <w:sz w:val="16"/>
              </w:rPr>
            </w:pPr>
          </w:p>
        </w:tc>
      </w:tr>
      <w:tr w:rsidR="00815DE7" w14:paraId="1F7B0A49" w14:textId="77777777" w:rsidTr="008E331E">
        <w:trPr>
          <w:trHeight w:val="311"/>
        </w:trPr>
        <w:tc>
          <w:tcPr>
            <w:tcW w:w="3600" w:type="dxa"/>
            <w:tcBorders>
              <w:top w:val="single" w:sz="6" w:space="0" w:color="DFDFDF"/>
              <w:bottom w:val="single" w:sz="6" w:space="0" w:color="DFDFDF"/>
              <w:right w:val="single" w:sz="6" w:space="0" w:color="DFDFDF"/>
            </w:tcBorders>
          </w:tcPr>
          <w:p w14:paraId="6DF8DFEC" w14:textId="77777777" w:rsidR="00815DE7" w:rsidRDefault="00815DE7" w:rsidP="008E331E">
            <w:pPr>
              <w:pStyle w:val="TableParagraph"/>
              <w:spacing w:before="41"/>
              <w:ind w:left="75"/>
              <w:rPr>
                <w:sz w:val="18"/>
              </w:rPr>
            </w:pPr>
            <w:r>
              <w:rPr>
                <w:sz w:val="18"/>
              </w:rPr>
              <w:t>Mobile</w:t>
            </w:r>
            <w:r>
              <w:rPr>
                <w:spacing w:val="-6"/>
                <w:sz w:val="18"/>
              </w:rPr>
              <w:t xml:space="preserve"> </w:t>
            </w:r>
            <w:r>
              <w:rPr>
                <w:spacing w:val="-2"/>
                <w:sz w:val="18"/>
              </w:rPr>
              <w:t>Vendor</w:t>
            </w:r>
          </w:p>
        </w:tc>
        <w:tc>
          <w:tcPr>
            <w:tcW w:w="10800" w:type="dxa"/>
            <w:gridSpan w:val="15"/>
            <w:tcBorders>
              <w:top w:val="single" w:sz="6" w:space="0" w:color="DFDFDF"/>
              <w:left w:val="single" w:sz="6" w:space="0" w:color="DFDFDF"/>
              <w:bottom w:val="single" w:sz="6" w:space="0" w:color="DFDFDF"/>
            </w:tcBorders>
          </w:tcPr>
          <w:p w14:paraId="7FB3601C" w14:textId="77777777" w:rsidR="00815DE7" w:rsidRDefault="00815DE7" w:rsidP="008E331E">
            <w:pPr>
              <w:pStyle w:val="TableParagraph"/>
              <w:spacing w:before="41"/>
              <w:ind w:left="45"/>
              <w:jc w:val="center"/>
              <w:rPr>
                <w:sz w:val="18"/>
              </w:rPr>
            </w:pPr>
            <w:r>
              <w:rPr>
                <w:sz w:val="18"/>
              </w:rPr>
              <w:t>See</w:t>
            </w:r>
            <w:r>
              <w:rPr>
                <w:spacing w:val="-3"/>
                <w:sz w:val="18"/>
              </w:rPr>
              <w:t xml:space="preserve"> </w:t>
            </w:r>
            <w:r>
              <w:rPr>
                <w:sz w:val="18"/>
              </w:rPr>
              <w:t>YMC</w:t>
            </w:r>
            <w:r>
              <w:rPr>
                <w:spacing w:val="-2"/>
                <w:sz w:val="18"/>
              </w:rPr>
              <w:t xml:space="preserve"> </w:t>
            </w:r>
            <w:r>
              <w:rPr>
                <w:sz w:val="18"/>
              </w:rPr>
              <w:t xml:space="preserve">Ch. </w:t>
            </w:r>
            <w:r>
              <w:rPr>
                <w:spacing w:val="-4"/>
                <w:sz w:val="18"/>
              </w:rPr>
              <w:t>5.57</w:t>
            </w:r>
          </w:p>
        </w:tc>
      </w:tr>
      <w:tr w:rsidR="00815DE7" w14:paraId="40BC57BC" w14:textId="77777777" w:rsidTr="008E331E">
        <w:trPr>
          <w:trHeight w:val="311"/>
        </w:trPr>
        <w:tc>
          <w:tcPr>
            <w:tcW w:w="3600" w:type="dxa"/>
            <w:tcBorders>
              <w:top w:val="single" w:sz="6" w:space="0" w:color="DFDFDF"/>
              <w:bottom w:val="single" w:sz="6" w:space="0" w:color="DFDFDF"/>
              <w:right w:val="single" w:sz="6" w:space="0" w:color="DFDFDF"/>
            </w:tcBorders>
          </w:tcPr>
          <w:p w14:paraId="4E464C97" w14:textId="77777777" w:rsidR="00815DE7" w:rsidRDefault="00815DE7" w:rsidP="008E331E">
            <w:pPr>
              <w:pStyle w:val="TableParagraph"/>
              <w:spacing w:before="41"/>
              <w:ind w:left="75"/>
              <w:rPr>
                <w:sz w:val="18"/>
              </w:rPr>
            </w:pPr>
            <w:r>
              <w:rPr>
                <w:sz w:val="18"/>
              </w:rPr>
              <w:t>Motels</w:t>
            </w:r>
            <w:r>
              <w:rPr>
                <w:spacing w:val="-4"/>
                <w:sz w:val="18"/>
              </w:rPr>
              <w:t xml:space="preserve"> </w:t>
            </w:r>
            <w:r>
              <w:rPr>
                <w:sz w:val="18"/>
              </w:rPr>
              <w:t>and</w:t>
            </w:r>
            <w:r>
              <w:rPr>
                <w:spacing w:val="-2"/>
                <w:sz w:val="18"/>
              </w:rPr>
              <w:t xml:space="preserve"> Hotels</w:t>
            </w:r>
          </w:p>
        </w:tc>
        <w:tc>
          <w:tcPr>
            <w:tcW w:w="720" w:type="dxa"/>
            <w:tcBorders>
              <w:top w:val="single" w:sz="6" w:space="0" w:color="DFDFDF"/>
              <w:left w:val="single" w:sz="6" w:space="0" w:color="DFDFDF"/>
              <w:bottom w:val="single" w:sz="6" w:space="0" w:color="DFDFDF"/>
              <w:right w:val="single" w:sz="6" w:space="0" w:color="DFDFDF"/>
            </w:tcBorders>
          </w:tcPr>
          <w:p w14:paraId="79F50D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242B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A4638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89F5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916F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786B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D1E4E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4832E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D5F42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0552E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C49C7E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87936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2FD5F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F30AA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19111E19" w14:textId="77777777" w:rsidR="00815DE7" w:rsidRDefault="00815DE7" w:rsidP="008E331E">
            <w:pPr>
              <w:pStyle w:val="TableParagraph"/>
              <w:rPr>
                <w:sz w:val="16"/>
              </w:rPr>
            </w:pPr>
          </w:p>
        </w:tc>
      </w:tr>
      <w:tr w:rsidR="00815DE7" w14:paraId="6BEF2B27" w14:textId="77777777" w:rsidTr="008E331E">
        <w:trPr>
          <w:trHeight w:val="311"/>
        </w:trPr>
        <w:tc>
          <w:tcPr>
            <w:tcW w:w="3600" w:type="dxa"/>
            <w:tcBorders>
              <w:top w:val="single" w:sz="6" w:space="0" w:color="DFDFDF"/>
              <w:bottom w:val="single" w:sz="6" w:space="0" w:color="DFDFDF"/>
              <w:right w:val="single" w:sz="6" w:space="0" w:color="DFDFDF"/>
            </w:tcBorders>
          </w:tcPr>
          <w:p w14:paraId="147E990C" w14:textId="77777777" w:rsidR="00815DE7" w:rsidRDefault="00815DE7" w:rsidP="008E331E">
            <w:pPr>
              <w:pStyle w:val="TableParagraph"/>
              <w:spacing w:before="41"/>
              <w:ind w:left="75"/>
              <w:rPr>
                <w:sz w:val="18"/>
              </w:rPr>
            </w:pPr>
            <w:r>
              <w:rPr>
                <w:sz w:val="18"/>
              </w:rPr>
              <w:lastRenderedPageBreak/>
              <w:t>Night</w:t>
            </w:r>
            <w:r>
              <w:rPr>
                <w:spacing w:val="-8"/>
                <w:sz w:val="18"/>
              </w:rPr>
              <w:t xml:space="preserve"> </w:t>
            </w:r>
            <w:r>
              <w:rPr>
                <w:sz w:val="18"/>
              </w:rPr>
              <w:t>Clubs/Dance</w:t>
            </w:r>
            <w:r>
              <w:rPr>
                <w:spacing w:val="-8"/>
                <w:sz w:val="18"/>
              </w:rPr>
              <w:t xml:space="preserve"> </w:t>
            </w:r>
            <w:r>
              <w:rPr>
                <w:spacing w:val="-2"/>
                <w:sz w:val="18"/>
              </w:rPr>
              <w:t>Establishments</w:t>
            </w:r>
          </w:p>
        </w:tc>
        <w:tc>
          <w:tcPr>
            <w:tcW w:w="720" w:type="dxa"/>
            <w:tcBorders>
              <w:top w:val="single" w:sz="6" w:space="0" w:color="DFDFDF"/>
              <w:left w:val="single" w:sz="6" w:space="0" w:color="DFDFDF"/>
              <w:bottom w:val="single" w:sz="6" w:space="0" w:color="DFDFDF"/>
              <w:right w:val="single" w:sz="6" w:space="0" w:color="DFDFDF"/>
            </w:tcBorders>
          </w:tcPr>
          <w:p w14:paraId="57C21B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A03C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30E36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9015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929C8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8B23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DF04A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56ED6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DD95B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2C4F0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53332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ADF6D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725F5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C1A54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DEDEECE" w14:textId="77777777" w:rsidR="00815DE7" w:rsidRDefault="00815DE7" w:rsidP="008E331E">
            <w:pPr>
              <w:pStyle w:val="TableParagraph"/>
              <w:rPr>
                <w:sz w:val="16"/>
              </w:rPr>
            </w:pPr>
          </w:p>
        </w:tc>
      </w:tr>
      <w:tr w:rsidR="00815DE7" w14:paraId="12C5F7ED" w14:textId="77777777" w:rsidTr="008E331E">
        <w:trPr>
          <w:trHeight w:val="311"/>
        </w:trPr>
        <w:tc>
          <w:tcPr>
            <w:tcW w:w="3600" w:type="dxa"/>
            <w:tcBorders>
              <w:top w:val="single" w:sz="6" w:space="0" w:color="DFDFDF"/>
              <w:bottom w:val="single" w:sz="6" w:space="0" w:color="DFDFDF"/>
              <w:right w:val="single" w:sz="6" w:space="0" w:color="DFDFDF"/>
            </w:tcBorders>
          </w:tcPr>
          <w:p w14:paraId="51575A99" w14:textId="77777777" w:rsidR="00815DE7" w:rsidRDefault="00815DE7" w:rsidP="008E331E">
            <w:pPr>
              <w:pStyle w:val="TableParagraph"/>
              <w:spacing w:before="41"/>
              <w:ind w:left="75"/>
              <w:rPr>
                <w:sz w:val="18"/>
              </w:rPr>
            </w:pPr>
            <w:r>
              <w:rPr>
                <w:sz w:val="18"/>
              </w:rPr>
              <w:t xml:space="preserve">Nursery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F3B7AE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7E7735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3FE4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2D3E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CDB7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FBE81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04A6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82F9B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B3354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10B7E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6C906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BECBE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43AB4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30F73D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2DB512C" w14:textId="77777777" w:rsidR="00815DE7" w:rsidRDefault="00815DE7" w:rsidP="008E331E">
            <w:pPr>
              <w:pStyle w:val="TableParagraph"/>
              <w:rPr>
                <w:sz w:val="16"/>
              </w:rPr>
            </w:pPr>
          </w:p>
        </w:tc>
      </w:tr>
      <w:tr w:rsidR="00815DE7" w14:paraId="784DD14E" w14:textId="77777777" w:rsidTr="008E331E">
        <w:trPr>
          <w:trHeight w:val="518"/>
        </w:trPr>
        <w:tc>
          <w:tcPr>
            <w:tcW w:w="3600" w:type="dxa"/>
            <w:tcBorders>
              <w:top w:val="single" w:sz="6" w:space="0" w:color="DFDFDF"/>
              <w:bottom w:val="single" w:sz="6" w:space="0" w:color="DFDFDF"/>
              <w:right w:val="single" w:sz="6" w:space="0" w:color="DFDFDF"/>
            </w:tcBorders>
          </w:tcPr>
          <w:p w14:paraId="4FC50B00" w14:textId="77777777" w:rsidR="00815DE7" w:rsidRDefault="00815DE7" w:rsidP="008E331E">
            <w:pPr>
              <w:pStyle w:val="TableParagraph"/>
              <w:spacing w:before="41"/>
              <w:ind w:left="75"/>
              <w:rPr>
                <w:sz w:val="18"/>
              </w:rPr>
            </w:pPr>
            <w:r>
              <w:rPr>
                <w:sz w:val="18"/>
              </w:rPr>
              <w:t>Office Contractor Building and Trade (Plumbing,</w:t>
            </w:r>
            <w:r>
              <w:rPr>
                <w:spacing w:val="-10"/>
                <w:sz w:val="18"/>
              </w:rPr>
              <w:t xml:space="preserve"> </w:t>
            </w:r>
            <w:r>
              <w:rPr>
                <w:sz w:val="18"/>
              </w:rPr>
              <w:t>Heating,</w:t>
            </w:r>
            <w:r>
              <w:rPr>
                <w:spacing w:val="-10"/>
                <w:sz w:val="18"/>
              </w:rPr>
              <w:t xml:space="preserve"> </w:t>
            </w:r>
            <w:r>
              <w:rPr>
                <w:sz w:val="18"/>
              </w:rPr>
              <w:t>Electrical,</w:t>
            </w:r>
            <w:r>
              <w:rPr>
                <w:spacing w:val="-8"/>
                <w:sz w:val="18"/>
              </w:rPr>
              <w:t xml:space="preserve"> </w:t>
            </w:r>
            <w:r>
              <w:rPr>
                <w:sz w:val="18"/>
              </w:rPr>
              <w:t>and</w:t>
            </w:r>
            <w:r>
              <w:rPr>
                <w:spacing w:val="-10"/>
                <w:sz w:val="18"/>
              </w:rPr>
              <w:t xml:space="preserve"> </w:t>
            </w:r>
            <w:r>
              <w:rPr>
                <w:sz w:val="18"/>
              </w:rPr>
              <w:t>Painting)</w:t>
            </w:r>
          </w:p>
        </w:tc>
        <w:tc>
          <w:tcPr>
            <w:tcW w:w="720" w:type="dxa"/>
            <w:tcBorders>
              <w:top w:val="single" w:sz="6" w:space="0" w:color="DFDFDF"/>
              <w:left w:val="single" w:sz="6" w:space="0" w:color="DFDFDF"/>
              <w:bottom w:val="single" w:sz="6" w:space="0" w:color="DFDFDF"/>
              <w:right w:val="single" w:sz="6" w:space="0" w:color="DFDFDF"/>
            </w:tcBorders>
          </w:tcPr>
          <w:p w14:paraId="5543D8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E561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DFF2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69C000"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DF7AE9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1F1DA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69A56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FAFCF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0C7717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E57AA2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26A90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A2F40B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1D392A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AD5A5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16FC7B9" w14:textId="77777777" w:rsidR="00815DE7" w:rsidRDefault="00815DE7" w:rsidP="008E331E">
            <w:pPr>
              <w:pStyle w:val="TableParagraph"/>
              <w:rPr>
                <w:sz w:val="16"/>
              </w:rPr>
            </w:pPr>
          </w:p>
        </w:tc>
      </w:tr>
      <w:tr w:rsidR="00815DE7" w14:paraId="60E0C7A3" w14:textId="77777777" w:rsidTr="008E331E">
        <w:trPr>
          <w:trHeight w:val="311"/>
        </w:trPr>
        <w:tc>
          <w:tcPr>
            <w:tcW w:w="3600" w:type="dxa"/>
            <w:tcBorders>
              <w:top w:val="single" w:sz="6" w:space="0" w:color="DFDFDF"/>
              <w:bottom w:val="single" w:sz="6" w:space="0" w:color="DFDFDF"/>
              <w:right w:val="single" w:sz="6" w:space="0" w:color="DFDFDF"/>
            </w:tcBorders>
          </w:tcPr>
          <w:p w14:paraId="5C639A04" w14:textId="77777777" w:rsidR="00815DE7" w:rsidRDefault="00815DE7" w:rsidP="008E331E">
            <w:pPr>
              <w:pStyle w:val="TableParagraph"/>
              <w:spacing w:before="41"/>
              <w:ind w:left="75"/>
              <w:rPr>
                <w:sz w:val="18"/>
              </w:rPr>
            </w:pPr>
            <w:r>
              <w:rPr>
                <w:sz w:val="18"/>
              </w:rPr>
              <w:t>Offices</w:t>
            </w:r>
            <w:r>
              <w:rPr>
                <w:spacing w:val="-4"/>
                <w:sz w:val="18"/>
              </w:rPr>
              <w:t xml:space="preserve"> </w:t>
            </w:r>
            <w:r>
              <w:rPr>
                <w:sz w:val="18"/>
              </w:rPr>
              <w:t>and</w:t>
            </w:r>
            <w:r>
              <w:rPr>
                <w:spacing w:val="-3"/>
                <w:sz w:val="18"/>
              </w:rPr>
              <w:t xml:space="preserve"> </w:t>
            </w:r>
            <w:r>
              <w:rPr>
                <w:spacing w:val="-2"/>
                <w:sz w:val="18"/>
              </w:rPr>
              <w:t>Clinics</w:t>
            </w:r>
          </w:p>
        </w:tc>
        <w:tc>
          <w:tcPr>
            <w:tcW w:w="720" w:type="dxa"/>
            <w:tcBorders>
              <w:top w:val="single" w:sz="6" w:space="0" w:color="DFDFDF"/>
              <w:left w:val="single" w:sz="6" w:space="0" w:color="DFDFDF"/>
              <w:bottom w:val="single" w:sz="6" w:space="0" w:color="DFDFDF"/>
              <w:right w:val="single" w:sz="6" w:space="0" w:color="DFDFDF"/>
            </w:tcBorders>
          </w:tcPr>
          <w:p w14:paraId="74186EE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62AF5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EE65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C8A7C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CD8B0F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08E3D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01A9F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8559D8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78927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3AAE8F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B953F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D799C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832453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B9679D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6CC262A" w14:textId="77777777" w:rsidR="00815DE7" w:rsidRDefault="00815DE7" w:rsidP="008E331E">
            <w:pPr>
              <w:pStyle w:val="TableParagraph"/>
              <w:rPr>
                <w:sz w:val="16"/>
              </w:rPr>
            </w:pPr>
          </w:p>
        </w:tc>
      </w:tr>
      <w:tr w:rsidR="00815DE7" w14:paraId="0932CD7D" w14:textId="77777777" w:rsidTr="008E331E">
        <w:trPr>
          <w:trHeight w:val="311"/>
        </w:trPr>
        <w:tc>
          <w:tcPr>
            <w:tcW w:w="3600" w:type="dxa"/>
            <w:tcBorders>
              <w:top w:val="single" w:sz="6" w:space="0" w:color="DFDFDF"/>
              <w:bottom w:val="single" w:sz="6" w:space="0" w:color="DFDFDF"/>
              <w:right w:val="single" w:sz="6" w:space="0" w:color="DFDFDF"/>
            </w:tcBorders>
          </w:tcPr>
          <w:p w14:paraId="2A57A2C4" w14:textId="77777777" w:rsidR="00815DE7" w:rsidRDefault="00815DE7" w:rsidP="008E331E">
            <w:pPr>
              <w:pStyle w:val="TableParagraph"/>
              <w:spacing w:before="41"/>
              <w:ind w:left="75"/>
              <w:rPr>
                <w:sz w:val="18"/>
              </w:rPr>
            </w:pPr>
            <w:r>
              <w:rPr>
                <w:sz w:val="18"/>
              </w:rPr>
              <w:t xml:space="preserve">Outdoor Advertising </w:t>
            </w:r>
            <w:r>
              <w:rPr>
                <w:spacing w:val="-2"/>
                <w:sz w:val="18"/>
              </w:rPr>
              <w:t>(Billboards)</w:t>
            </w:r>
          </w:p>
        </w:tc>
        <w:tc>
          <w:tcPr>
            <w:tcW w:w="10800" w:type="dxa"/>
            <w:gridSpan w:val="15"/>
            <w:tcBorders>
              <w:top w:val="single" w:sz="6" w:space="0" w:color="DFDFDF"/>
              <w:left w:val="single" w:sz="6" w:space="0" w:color="DFDFDF"/>
              <w:bottom w:val="single" w:sz="6" w:space="0" w:color="DFDFDF"/>
            </w:tcBorders>
          </w:tcPr>
          <w:p w14:paraId="7F0BF7EA" w14:textId="77777777" w:rsidR="00815DE7" w:rsidRDefault="00815DE7" w:rsidP="008E331E">
            <w:pPr>
              <w:pStyle w:val="TableParagraph"/>
              <w:spacing w:before="41"/>
              <w:ind w:left="45" w:right="1"/>
              <w:jc w:val="center"/>
              <w:rPr>
                <w:sz w:val="18"/>
              </w:rPr>
            </w:pPr>
            <w:r>
              <w:rPr>
                <w:sz w:val="18"/>
              </w:rPr>
              <w:t>See</w:t>
            </w:r>
            <w:r>
              <w:rPr>
                <w:spacing w:val="-3"/>
                <w:sz w:val="18"/>
              </w:rPr>
              <w:t xml:space="preserve"> </w:t>
            </w:r>
            <w:r>
              <w:rPr>
                <w:sz w:val="18"/>
              </w:rPr>
              <w:t>YMC</w:t>
            </w:r>
            <w:r>
              <w:rPr>
                <w:spacing w:val="-3"/>
                <w:sz w:val="18"/>
              </w:rPr>
              <w:t xml:space="preserve"> </w:t>
            </w:r>
            <w:r>
              <w:rPr>
                <w:spacing w:val="-2"/>
                <w:sz w:val="18"/>
              </w:rPr>
              <w:t>15.08.130</w:t>
            </w:r>
          </w:p>
        </w:tc>
      </w:tr>
      <w:tr w:rsidR="00815DE7" w14:paraId="0D78BFE2" w14:textId="77777777" w:rsidTr="008E331E">
        <w:trPr>
          <w:trHeight w:val="311"/>
        </w:trPr>
        <w:tc>
          <w:tcPr>
            <w:tcW w:w="3600" w:type="dxa"/>
            <w:tcBorders>
              <w:top w:val="single" w:sz="6" w:space="0" w:color="DFDFDF"/>
              <w:bottom w:val="single" w:sz="6" w:space="0" w:color="DFDFDF"/>
              <w:right w:val="single" w:sz="6" w:space="0" w:color="DFDFDF"/>
            </w:tcBorders>
          </w:tcPr>
          <w:p w14:paraId="7D01E316" w14:textId="77777777" w:rsidR="00815DE7" w:rsidRDefault="00815DE7" w:rsidP="008E331E">
            <w:pPr>
              <w:pStyle w:val="TableParagraph"/>
              <w:spacing w:before="41"/>
              <w:ind w:left="75"/>
              <w:rPr>
                <w:sz w:val="18"/>
              </w:rPr>
            </w:pPr>
            <w:r>
              <w:rPr>
                <w:sz w:val="18"/>
              </w:rPr>
              <w:t>Pet</w:t>
            </w:r>
            <w:r>
              <w:rPr>
                <w:spacing w:val="-4"/>
                <w:sz w:val="18"/>
              </w:rPr>
              <w:t xml:space="preserve"> </w:t>
            </w:r>
            <w:r>
              <w:rPr>
                <w:sz w:val="18"/>
              </w:rPr>
              <w:t>Day</w:t>
            </w:r>
            <w:r>
              <w:rPr>
                <w:spacing w:val="-3"/>
                <w:sz w:val="18"/>
              </w:rPr>
              <w:t xml:space="preserve"> </w:t>
            </w:r>
            <w:r>
              <w:rPr>
                <w:sz w:val="18"/>
              </w:rPr>
              <w:t>Care/Animal</w:t>
            </w:r>
            <w:r>
              <w:rPr>
                <w:spacing w:val="-4"/>
                <w:sz w:val="18"/>
              </w:rPr>
              <w:t xml:space="preserve"> </w:t>
            </w:r>
            <w:r>
              <w:rPr>
                <w:sz w:val="18"/>
              </w:rPr>
              <w:t>Training</w:t>
            </w:r>
            <w:r>
              <w:rPr>
                <w:spacing w:val="-1"/>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4C71C96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48BC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6ACDC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65F03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BC3C8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6BC2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B088AC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C02F7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4E891E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9336B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A244C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366EE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4A36A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11F026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DACE924" w14:textId="77777777" w:rsidR="00815DE7" w:rsidRDefault="00815DE7" w:rsidP="008E331E">
            <w:pPr>
              <w:pStyle w:val="TableParagraph"/>
              <w:rPr>
                <w:sz w:val="16"/>
              </w:rPr>
            </w:pPr>
          </w:p>
        </w:tc>
      </w:tr>
      <w:tr w:rsidR="00815DE7" w14:paraId="002B1564" w14:textId="77777777" w:rsidTr="008E331E">
        <w:trPr>
          <w:trHeight w:val="311"/>
        </w:trPr>
        <w:tc>
          <w:tcPr>
            <w:tcW w:w="3600" w:type="dxa"/>
            <w:tcBorders>
              <w:top w:val="single" w:sz="6" w:space="0" w:color="DFDFDF"/>
              <w:bottom w:val="single" w:sz="6" w:space="0" w:color="DFDFDF"/>
              <w:right w:val="single" w:sz="6" w:space="0" w:color="DFDFDF"/>
            </w:tcBorders>
          </w:tcPr>
          <w:p w14:paraId="6C65E9BF" w14:textId="77777777" w:rsidR="00815DE7" w:rsidRDefault="00815DE7" w:rsidP="008E331E">
            <w:pPr>
              <w:pStyle w:val="TableParagraph"/>
              <w:spacing w:before="41"/>
              <w:ind w:left="75"/>
              <w:rPr>
                <w:sz w:val="18"/>
              </w:rPr>
            </w:pPr>
            <w:r>
              <w:rPr>
                <w:sz w:val="18"/>
              </w:rPr>
              <w:t>Radio/TV</w:t>
            </w:r>
            <w:r>
              <w:rPr>
                <w:spacing w:val="-8"/>
                <w:sz w:val="18"/>
              </w:rPr>
              <w:t xml:space="preserve"> </w:t>
            </w:r>
            <w:r>
              <w:rPr>
                <w:spacing w:val="-2"/>
                <w:sz w:val="18"/>
              </w:rPr>
              <w:t>Studio</w:t>
            </w:r>
          </w:p>
        </w:tc>
        <w:tc>
          <w:tcPr>
            <w:tcW w:w="720" w:type="dxa"/>
            <w:tcBorders>
              <w:top w:val="single" w:sz="6" w:space="0" w:color="DFDFDF"/>
              <w:left w:val="single" w:sz="6" w:space="0" w:color="DFDFDF"/>
              <w:bottom w:val="single" w:sz="6" w:space="0" w:color="DFDFDF"/>
              <w:right w:val="single" w:sz="6" w:space="0" w:color="DFDFDF"/>
            </w:tcBorders>
          </w:tcPr>
          <w:p w14:paraId="1CC5462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72013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4A8CD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D22B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BE1762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7E201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8A0EF9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151FC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718CB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2FCD0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DA48B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24318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8DDA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FE3FE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DE75EC3" w14:textId="77777777" w:rsidR="00815DE7" w:rsidRDefault="00815DE7" w:rsidP="008E331E">
            <w:pPr>
              <w:pStyle w:val="TableParagraph"/>
              <w:rPr>
                <w:sz w:val="16"/>
              </w:rPr>
            </w:pPr>
          </w:p>
        </w:tc>
      </w:tr>
      <w:tr w:rsidR="00815DE7" w14:paraId="68A4124D" w14:textId="77777777" w:rsidTr="008E331E">
        <w:trPr>
          <w:trHeight w:val="311"/>
        </w:trPr>
        <w:tc>
          <w:tcPr>
            <w:tcW w:w="3600" w:type="dxa"/>
            <w:tcBorders>
              <w:top w:val="single" w:sz="6" w:space="0" w:color="DFDFDF"/>
              <w:bottom w:val="single" w:sz="6" w:space="0" w:color="DFDFDF"/>
              <w:right w:val="single" w:sz="6" w:space="0" w:color="DFDFDF"/>
            </w:tcBorders>
          </w:tcPr>
          <w:p w14:paraId="0FE059CC" w14:textId="77777777" w:rsidR="00815DE7" w:rsidRDefault="00815DE7" w:rsidP="008E331E">
            <w:pPr>
              <w:pStyle w:val="TableParagraph"/>
              <w:spacing w:before="41"/>
              <w:ind w:left="75"/>
              <w:rPr>
                <w:sz w:val="18"/>
              </w:rPr>
            </w:pPr>
            <w:r>
              <w:rPr>
                <w:sz w:val="18"/>
              </w:rPr>
              <w:t xml:space="preserve">Recycling Drop-Off Center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2CE1B0F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4FC5D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66872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5CA5A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4C15D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EEC3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0E0423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599C1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6C4E85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12BD0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EAAAC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DA784F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A3DEC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A742B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EB7B4E8" w14:textId="77777777" w:rsidR="00815DE7" w:rsidRDefault="00815DE7" w:rsidP="008E331E">
            <w:pPr>
              <w:pStyle w:val="TableParagraph"/>
              <w:rPr>
                <w:sz w:val="16"/>
              </w:rPr>
            </w:pPr>
          </w:p>
        </w:tc>
      </w:tr>
      <w:tr w:rsidR="00815DE7" w14:paraId="6D10B8C9" w14:textId="77777777" w:rsidTr="008E331E">
        <w:trPr>
          <w:trHeight w:val="518"/>
        </w:trPr>
        <w:tc>
          <w:tcPr>
            <w:tcW w:w="3600" w:type="dxa"/>
            <w:tcBorders>
              <w:top w:val="single" w:sz="6" w:space="0" w:color="DFDFDF"/>
              <w:bottom w:val="single" w:sz="6" w:space="0" w:color="DFDFDF"/>
              <w:right w:val="single" w:sz="6" w:space="0" w:color="DFDFDF"/>
            </w:tcBorders>
          </w:tcPr>
          <w:p w14:paraId="795F1512" w14:textId="77777777" w:rsidR="00815DE7" w:rsidRDefault="00815DE7" w:rsidP="008E331E">
            <w:pPr>
              <w:pStyle w:val="TableParagraph"/>
              <w:spacing w:before="41"/>
              <w:ind w:left="75"/>
              <w:rPr>
                <w:sz w:val="18"/>
              </w:rPr>
            </w:pPr>
            <w:r>
              <w:rPr>
                <w:sz w:val="18"/>
              </w:rPr>
              <w:t>Rental:</w:t>
            </w:r>
            <w:r>
              <w:rPr>
                <w:spacing w:val="-11"/>
                <w:sz w:val="18"/>
              </w:rPr>
              <w:t xml:space="preserve"> </w:t>
            </w:r>
            <w:r>
              <w:rPr>
                <w:sz w:val="18"/>
              </w:rPr>
              <w:t>Heavy</w:t>
            </w:r>
            <w:r>
              <w:rPr>
                <w:spacing w:val="-10"/>
                <w:sz w:val="18"/>
              </w:rPr>
              <w:t xml:space="preserve"> </w:t>
            </w:r>
            <w:r>
              <w:rPr>
                <w:sz w:val="18"/>
              </w:rPr>
              <w:t>Equipment</w:t>
            </w:r>
            <w:r>
              <w:rPr>
                <w:spacing w:val="-9"/>
                <w:sz w:val="18"/>
              </w:rPr>
              <w:t xml:space="preserve"> </w:t>
            </w:r>
            <w:r>
              <w:rPr>
                <w:sz w:val="18"/>
              </w:rPr>
              <w:t>(except</w:t>
            </w:r>
            <w:r>
              <w:rPr>
                <w:spacing w:val="-11"/>
                <w:sz w:val="18"/>
              </w:rPr>
              <w:t xml:space="preserve"> </w:t>
            </w:r>
            <w:r>
              <w:rPr>
                <w:sz w:val="18"/>
              </w:rPr>
              <w:t>automotive) with Storage</w:t>
            </w:r>
          </w:p>
        </w:tc>
        <w:tc>
          <w:tcPr>
            <w:tcW w:w="720" w:type="dxa"/>
            <w:tcBorders>
              <w:top w:val="single" w:sz="6" w:space="0" w:color="DFDFDF"/>
              <w:left w:val="single" w:sz="6" w:space="0" w:color="DFDFDF"/>
              <w:bottom w:val="single" w:sz="6" w:space="0" w:color="DFDFDF"/>
              <w:right w:val="single" w:sz="6" w:space="0" w:color="DFDFDF"/>
            </w:tcBorders>
          </w:tcPr>
          <w:p w14:paraId="4FB852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4094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7C4A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48CE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3231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A915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9DB9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D4352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06FC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0E6F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C58D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C97F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26D5F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EB48C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C532720" w14:textId="77777777" w:rsidR="00815DE7" w:rsidRDefault="00815DE7" w:rsidP="008E331E">
            <w:pPr>
              <w:pStyle w:val="TableParagraph"/>
              <w:spacing w:before="41"/>
              <w:ind w:left="30"/>
              <w:jc w:val="center"/>
              <w:rPr>
                <w:sz w:val="18"/>
              </w:rPr>
            </w:pPr>
            <w:r>
              <w:rPr>
                <w:spacing w:val="-10"/>
                <w:sz w:val="18"/>
              </w:rPr>
              <w:t>1</w:t>
            </w:r>
          </w:p>
        </w:tc>
      </w:tr>
      <w:tr w:rsidR="00815DE7" w14:paraId="7797EB58" w14:textId="77777777" w:rsidTr="008E331E">
        <w:trPr>
          <w:trHeight w:val="518"/>
        </w:trPr>
        <w:tc>
          <w:tcPr>
            <w:tcW w:w="3600" w:type="dxa"/>
            <w:tcBorders>
              <w:top w:val="single" w:sz="6" w:space="0" w:color="DFDFDF"/>
              <w:bottom w:val="single" w:sz="6" w:space="0" w:color="DFDFDF"/>
              <w:right w:val="single" w:sz="6" w:space="0" w:color="DFDFDF"/>
            </w:tcBorders>
          </w:tcPr>
          <w:p w14:paraId="358DDFC5" w14:textId="77777777" w:rsidR="00815DE7" w:rsidRDefault="00815DE7" w:rsidP="008E331E">
            <w:pPr>
              <w:pStyle w:val="TableParagraph"/>
              <w:spacing w:before="41"/>
              <w:ind w:left="75"/>
              <w:rPr>
                <w:sz w:val="18"/>
              </w:rPr>
            </w:pPr>
            <w:r>
              <w:rPr>
                <w:sz w:val="18"/>
              </w:rPr>
              <w:t>Rental:</w:t>
            </w:r>
            <w:r>
              <w:rPr>
                <w:spacing w:val="-11"/>
                <w:sz w:val="18"/>
              </w:rPr>
              <w:t xml:space="preserve"> </w:t>
            </w:r>
            <w:r>
              <w:rPr>
                <w:sz w:val="18"/>
              </w:rPr>
              <w:t>Heavy</w:t>
            </w:r>
            <w:r>
              <w:rPr>
                <w:spacing w:val="-10"/>
                <w:sz w:val="18"/>
              </w:rPr>
              <w:t xml:space="preserve"> </w:t>
            </w:r>
            <w:r>
              <w:rPr>
                <w:sz w:val="18"/>
              </w:rPr>
              <w:t>Equipment</w:t>
            </w:r>
            <w:r>
              <w:rPr>
                <w:spacing w:val="-9"/>
                <w:sz w:val="18"/>
              </w:rPr>
              <w:t xml:space="preserve"> </w:t>
            </w:r>
            <w:r>
              <w:rPr>
                <w:sz w:val="18"/>
              </w:rPr>
              <w:t>(except</w:t>
            </w:r>
            <w:r>
              <w:rPr>
                <w:spacing w:val="-11"/>
                <w:sz w:val="18"/>
              </w:rPr>
              <w:t xml:space="preserve"> </w:t>
            </w:r>
            <w:r>
              <w:rPr>
                <w:sz w:val="18"/>
              </w:rPr>
              <w:t>automotive) without Storage</w:t>
            </w:r>
          </w:p>
        </w:tc>
        <w:tc>
          <w:tcPr>
            <w:tcW w:w="720" w:type="dxa"/>
            <w:tcBorders>
              <w:top w:val="single" w:sz="6" w:space="0" w:color="DFDFDF"/>
              <w:left w:val="single" w:sz="6" w:space="0" w:color="DFDFDF"/>
              <w:bottom w:val="single" w:sz="6" w:space="0" w:color="DFDFDF"/>
              <w:right w:val="single" w:sz="6" w:space="0" w:color="DFDFDF"/>
            </w:tcBorders>
          </w:tcPr>
          <w:p w14:paraId="1ECE60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4605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F515C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4461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5271A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DF7C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AB6FA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E791C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CFF14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6832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5D561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BD504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BE9BF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A727EEB"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57BC096" w14:textId="77777777" w:rsidR="00815DE7" w:rsidRDefault="00815DE7" w:rsidP="008E331E">
            <w:pPr>
              <w:pStyle w:val="TableParagraph"/>
              <w:spacing w:before="41"/>
              <w:ind w:left="30"/>
              <w:jc w:val="center"/>
              <w:rPr>
                <w:sz w:val="18"/>
              </w:rPr>
            </w:pPr>
            <w:r>
              <w:rPr>
                <w:spacing w:val="-10"/>
                <w:sz w:val="18"/>
              </w:rPr>
              <w:t>1</w:t>
            </w:r>
          </w:p>
        </w:tc>
      </w:tr>
      <w:tr w:rsidR="00815DE7" w14:paraId="73916EFB" w14:textId="77777777" w:rsidTr="008E331E">
        <w:trPr>
          <w:trHeight w:val="311"/>
        </w:trPr>
        <w:tc>
          <w:tcPr>
            <w:tcW w:w="3600" w:type="dxa"/>
            <w:tcBorders>
              <w:top w:val="single" w:sz="6" w:space="0" w:color="DFDFDF"/>
              <w:bottom w:val="single" w:sz="6" w:space="0" w:color="DFDFDF"/>
              <w:right w:val="single" w:sz="6" w:space="0" w:color="DFDFDF"/>
            </w:tcBorders>
          </w:tcPr>
          <w:p w14:paraId="1A2C794B" w14:textId="77777777" w:rsidR="00815DE7" w:rsidRDefault="00815DE7" w:rsidP="008E331E">
            <w:pPr>
              <w:pStyle w:val="TableParagraph"/>
              <w:spacing w:before="41"/>
              <w:ind w:left="75"/>
              <w:rPr>
                <w:sz w:val="18"/>
              </w:rPr>
            </w:pPr>
            <w:r>
              <w:rPr>
                <w:sz w:val="18"/>
              </w:rPr>
              <w:t>Repairs:</w:t>
            </w:r>
            <w:r>
              <w:rPr>
                <w:spacing w:val="-4"/>
                <w:sz w:val="18"/>
              </w:rPr>
              <w:t xml:space="preserve"> </w:t>
            </w:r>
            <w:r>
              <w:rPr>
                <w:sz w:val="18"/>
              </w:rPr>
              <w:t>Reupholstery</w:t>
            </w:r>
            <w:r>
              <w:rPr>
                <w:spacing w:val="-2"/>
                <w:sz w:val="18"/>
              </w:rPr>
              <w:t xml:space="preserve"> </w:t>
            </w:r>
            <w:r>
              <w:rPr>
                <w:sz w:val="18"/>
              </w:rPr>
              <w:t>and</w:t>
            </w:r>
            <w:r>
              <w:rPr>
                <w:spacing w:val="-2"/>
                <w:sz w:val="18"/>
              </w:rPr>
              <w:t xml:space="preserve"> Furniture</w:t>
            </w:r>
          </w:p>
        </w:tc>
        <w:tc>
          <w:tcPr>
            <w:tcW w:w="720" w:type="dxa"/>
            <w:tcBorders>
              <w:top w:val="single" w:sz="6" w:space="0" w:color="DFDFDF"/>
              <w:left w:val="single" w:sz="6" w:space="0" w:color="DFDFDF"/>
              <w:bottom w:val="single" w:sz="6" w:space="0" w:color="DFDFDF"/>
              <w:right w:val="single" w:sz="6" w:space="0" w:color="DFDFDF"/>
            </w:tcBorders>
          </w:tcPr>
          <w:p w14:paraId="373602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0A8A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6556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A68E1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A557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17D9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EFCE2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89E8F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3BA58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EDBE5E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510E40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409CBF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6E1DB1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19F6CA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C1743D1" w14:textId="77777777" w:rsidR="00815DE7" w:rsidRDefault="00815DE7" w:rsidP="008E331E">
            <w:pPr>
              <w:pStyle w:val="TableParagraph"/>
              <w:rPr>
                <w:sz w:val="16"/>
              </w:rPr>
            </w:pPr>
          </w:p>
        </w:tc>
      </w:tr>
      <w:tr w:rsidR="00815DE7" w14:paraId="3D053477" w14:textId="77777777" w:rsidTr="008E331E">
        <w:trPr>
          <w:trHeight w:val="518"/>
        </w:trPr>
        <w:tc>
          <w:tcPr>
            <w:tcW w:w="3600" w:type="dxa"/>
            <w:tcBorders>
              <w:top w:val="single" w:sz="6" w:space="0" w:color="DFDFDF"/>
              <w:bottom w:val="single" w:sz="6" w:space="0" w:color="DFDFDF"/>
              <w:right w:val="single" w:sz="6" w:space="0" w:color="DFDFDF"/>
            </w:tcBorders>
          </w:tcPr>
          <w:p w14:paraId="2D5B8D05" w14:textId="77777777" w:rsidR="00815DE7" w:rsidRDefault="00815DE7" w:rsidP="008E331E">
            <w:pPr>
              <w:pStyle w:val="TableParagraph"/>
              <w:spacing w:before="41"/>
              <w:ind w:left="75"/>
              <w:rPr>
                <w:sz w:val="18"/>
              </w:rPr>
            </w:pPr>
            <w:r>
              <w:rPr>
                <w:sz w:val="18"/>
              </w:rPr>
              <w:t>Repairs:</w:t>
            </w:r>
            <w:r>
              <w:rPr>
                <w:spacing w:val="-11"/>
                <w:sz w:val="18"/>
              </w:rPr>
              <w:t xml:space="preserve"> </w:t>
            </w:r>
            <w:r>
              <w:rPr>
                <w:sz w:val="18"/>
              </w:rPr>
              <w:t>Small</w:t>
            </w:r>
            <w:r>
              <w:rPr>
                <w:spacing w:val="-11"/>
                <w:sz w:val="18"/>
              </w:rPr>
              <w:t xml:space="preserve"> </w:t>
            </w:r>
            <w:r>
              <w:rPr>
                <w:sz w:val="18"/>
              </w:rPr>
              <w:t>Appliances,</w:t>
            </w:r>
            <w:r>
              <w:rPr>
                <w:spacing w:val="-8"/>
                <w:sz w:val="18"/>
              </w:rPr>
              <w:t xml:space="preserve"> </w:t>
            </w:r>
            <w:r>
              <w:rPr>
                <w:sz w:val="18"/>
              </w:rPr>
              <w:t>TVs,</w:t>
            </w:r>
            <w:r>
              <w:rPr>
                <w:spacing w:val="-10"/>
                <w:sz w:val="18"/>
              </w:rPr>
              <w:t xml:space="preserve"> </w:t>
            </w:r>
            <w:r>
              <w:rPr>
                <w:sz w:val="18"/>
              </w:rPr>
              <w:t>Business Machines, Watches, etc.</w:t>
            </w:r>
          </w:p>
        </w:tc>
        <w:tc>
          <w:tcPr>
            <w:tcW w:w="720" w:type="dxa"/>
            <w:tcBorders>
              <w:top w:val="single" w:sz="6" w:space="0" w:color="DFDFDF"/>
              <w:left w:val="single" w:sz="6" w:space="0" w:color="DFDFDF"/>
              <w:bottom w:val="single" w:sz="6" w:space="0" w:color="DFDFDF"/>
              <w:right w:val="single" w:sz="6" w:space="0" w:color="DFDFDF"/>
            </w:tcBorders>
          </w:tcPr>
          <w:p w14:paraId="2C3DB9C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0CF3A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EBA7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7595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F7935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DC9599"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B63E78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B5CA7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324CF2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62B23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EE1E1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05588F"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12337B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1C880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49B186F" w14:textId="77777777" w:rsidR="00815DE7" w:rsidRDefault="00815DE7" w:rsidP="008E331E">
            <w:pPr>
              <w:pStyle w:val="TableParagraph"/>
              <w:rPr>
                <w:sz w:val="16"/>
              </w:rPr>
            </w:pPr>
          </w:p>
        </w:tc>
      </w:tr>
      <w:tr w:rsidR="00815DE7" w14:paraId="44E322B6" w14:textId="77777777" w:rsidTr="008E331E">
        <w:trPr>
          <w:trHeight w:val="311"/>
        </w:trPr>
        <w:tc>
          <w:tcPr>
            <w:tcW w:w="3600" w:type="dxa"/>
            <w:tcBorders>
              <w:top w:val="single" w:sz="6" w:space="0" w:color="DFDFDF"/>
              <w:bottom w:val="single" w:sz="6" w:space="0" w:color="DFDFDF"/>
              <w:right w:val="single" w:sz="6" w:space="0" w:color="DFDFDF"/>
            </w:tcBorders>
          </w:tcPr>
          <w:p w14:paraId="0BBA806A" w14:textId="77777777" w:rsidR="00815DE7" w:rsidRDefault="00815DE7" w:rsidP="008E331E">
            <w:pPr>
              <w:pStyle w:val="TableParagraph"/>
              <w:spacing w:before="41"/>
              <w:ind w:left="75"/>
              <w:rPr>
                <w:sz w:val="18"/>
              </w:rPr>
            </w:pPr>
            <w:r>
              <w:rPr>
                <w:sz w:val="18"/>
              </w:rPr>
              <w:t>Repairs:</w:t>
            </w:r>
            <w:r>
              <w:rPr>
                <w:spacing w:val="-5"/>
                <w:sz w:val="18"/>
              </w:rPr>
              <w:t xml:space="preserve"> </w:t>
            </w:r>
            <w:r>
              <w:rPr>
                <w:sz w:val="18"/>
              </w:rPr>
              <w:t>Small</w:t>
            </w:r>
            <w:r>
              <w:rPr>
                <w:spacing w:val="-4"/>
                <w:sz w:val="18"/>
              </w:rPr>
              <w:t xml:space="preserve"> </w:t>
            </w:r>
            <w:r>
              <w:rPr>
                <w:sz w:val="18"/>
              </w:rPr>
              <w:t>Engine</w:t>
            </w:r>
            <w:r>
              <w:rPr>
                <w:spacing w:val="-4"/>
                <w:sz w:val="18"/>
              </w:rPr>
              <w:t xml:space="preserve"> </w:t>
            </w:r>
            <w:r>
              <w:rPr>
                <w:sz w:val="18"/>
              </w:rPr>
              <w:t>and</w:t>
            </w:r>
            <w:r>
              <w:rPr>
                <w:spacing w:val="-1"/>
                <w:sz w:val="18"/>
              </w:rPr>
              <w:t xml:space="preserve"> </w:t>
            </w:r>
            <w:r>
              <w:rPr>
                <w:sz w:val="18"/>
              </w:rPr>
              <w:t>Garden</w:t>
            </w:r>
            <w:r>
              <w:rPr>
                <w:spacing w:val="-3"/>
                <w:sz w:val="18"/>
              </w:rPr>
              <w:t xml:space="preserve"> </w:t>
            </w:r>
            <w:r>
              <w:rPr>
                <w:spacing w:val="-2"/>
                <w:sz w:val="18"/>
              </w:rPr>
              <w:t>Equipment</w:t>
            </w:r>
          </w:p>
        </w:tc>
        <w:tc>
          <w:tcPr>
            <w:tcW w:w="720" w:type="dxa"/>
            <w:tcBorders>
              <w:top w:val="single" w:sz="6" w:space="0" w:color="DFDFDF"/>
              <w:left w:val="single" w:sz="6" w:space="0" w:color="DFDFDF"/>
              <w:bottom w:val="single" w:sz="6" w:space="0" w:color="DFDFDF"/>
              <w:right w:val="single" w:sz="6" w:space="0" w:color="DFDFDF"/>
            </w:tcBorders>
          </w:tcPr>
          <w:p w14:paraId="0CDD2B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D751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5428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DA1238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DC40F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1B51E9E"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C6479E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A558FA"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353424A"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22F80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49335E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88ED89"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60D87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086E9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E887AFE" w14:textId="77777777" w:rsidR="00815DE7" w:rsidRDefault="00815DE7" w:rsidP="008E331E">
            <w:pPr>
              <w:pStyle w:val="TableParagraph"/>
              <w:rPr>
                <w:sz w:val="16"/>
              </w:rPr>
            </w:pPr>
          </w:p>
        </w:tc>
      </w:tr>
      <w:tr w:rsidR="00815DE7" w14:paraId="3E079DE8" w14:textId="77777777" w:rsidTr="008E331E">
        <w:trPr>
          <w:trHeight w:val="311"/>
        </w:trPr>
        <w:tc>
          <w:tcPr>
            <w:tcW w:w="3600" w:type="dxa"/>
            <w:tcBorders>
              <w:top w:val="single" w:sz="6" w:space="0" w:color="DFDFDF"/>
              <w:bottom w:val="single" w:sz="6" w:space="0" w:color="DFDFDF"/>
              <w:right w:val="single" w:sz="6" w:space="0" w:color="DFDFDF"/>
            </w:tcBorders>
          </w:tcPr>
          <w:p w14:paraId="58B7820C" w14:textId="77777777" w:rsidR="00815DE7" w:rsidRDefault="00815DE7" w:rsidP="008E331E">
            <w:pPr>
              <w:pStyle w:val="TableParagraph"/>
              <w:spacing w:before="41"/>
              <w:ind w:left="75"/>
              <w:rPr>
                <w:sz w:val="18"/>
              </w:rPr>
            </w:pPr>
            <w:r>
              <w:rPr>
                <w:sz w:val="18"/>
              </w:rPr>
              <w:t>Restaurant</w:t>
            </w:r>
            <w:r>
              <w:rPr>
                <w:spacing w:val="-10"/>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304EF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F6CDB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2ADB4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2B4E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7202B7"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DDF11DA"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1BCBD33"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0B321AC"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31F9CA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C96BFC"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040A107"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A6E546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5A89224"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FB34A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62113F7" w14:textId="77777777" w:rsidR="00815DE7" w:rsidRDefault="00815DE7" w:rsidP="008E331E">
            <w:pPr>
              <w:pStyle w:val="TableParagraph"/>
              <w:rPr>
                <w:sz w:val="16"/>
              </w:rPr>
            </w:pPr>
          </w:p>
        </w:tc>
      </w:tr>
    </w:tbl>
    <w:p w14:paraId="4541A971" w14:textId="77777777" w:rsidR="00815DE7" w:rsidRDefault="00815DE7" w:rsidP="00815DE7">
      <w:pPr>
        <w:pStyle w:val="TableParagraph"/>
        <w:rPr>
          <w:sz w:val="16"/>
        </w:rPr>
        <w:sectPr w:rsidR="00815DE7" w:rsidSect="00815DE7">
          <w:type w:val="continuous"/>
          <w:pgSz w:w="15840" w:h="12240" w:orient="landscape"/>
          <w:pgMar w:top="1420" w:right="360" w:bottom="1449"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546A79D3" w14:textId="77777777" w:rsidTr="008E331E">
        <w:trPr>
          <w:trHeight w:val="311"/>
        </w:trPr>
        <w:tc>
          <w:tcPr>
            <w:tcW w:w="14400" w:type="dxa"/>
            <w:gridSpan w:val="16"/>
            <w:tcBorders>
              <w:bottom w:val="single" w:sz="6" w:space="0" w:color="DFDFDF"/>
            </w:tcBorders>
            <w:shd w:val="clear" w:color="auto" w:fill="D6D6D6"/>
          </w:tcPr>
          <w:p w14:paraId="030E3DEE"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5D3CACC4"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13D06D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3E056373" w14:textId="77777777" w:rsidR="00815DE7" w:rsidRDefault="00815DE7" w:rsidP="008E331E">
            <w:pPr>
              <w:pStyle w:val="TableParagraph"/>
              <w:spacing w:before="41"/>
              <w:ind w:left="257"/>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FC50319" w14:textId="77777777" w:rsidR="00815DE7" w:rsidRDefault="00815DE7" w:rsidP="008E331E">
            <w:pPr>
              <w:pStyle w:val="TableParagraph"/>
              <w:spacing w:before="41"/>
              <w:ind w:left="232"/>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414CB7E"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CCF92E3" w14:textId="77777777" w:rsidR="00815DE7" w:rsidRDefault="00815DE7" w:rsidP="008E331E">
            <w:pPr>
              <w:pStyle w:val="TableParagraph"/>
              <w:spacing w:before="41"/>
              <w:ind w:left="232"/>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24300E2" w14:textId="77777777" w:rsidR="00815DE7" w:rsidRDefault="00815DE7" w:rsidP="008E331E">
            <w:pPr>
              <w:pStyle w:val="TableParagraph"/>
              <w:spacing w:before="41"/>
              <w:ind w:left="232"/>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F859F96" w14:textId="77777777" w:rsidR="00815DE7" w:rsidRDefault="00815DE7" w:rsidP="008E331E">
            <w:pPr>
              <w:pStyle w:val="TableParagraph"/>
              <w:spacing w:before="41"/>
              <w:ind w:left="232"/>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44483441" w14:textId="77777777" w:rsidR="00815DE7" w:rsidRDefault="00815DE7" w:rsidP="008E331E">
            <w:pPr>
              <w:pStyle w:val="TableParagraph"/>
              <w:spacing w:before="41"/>
              <w:ind w:left="242"/>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10977B5" w14:textId="77777777" w:rsidR="00815DE7" w:rsidRDefault="00815DE7" w:rsidP="008E331E">
            <w:pPr>
              <w:pStyle w:val="TableParagraph"/>
              <w:spacing w:before="41"/>
              <w:ind w:left="197"/>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3422948" w14:textId="77777777" w:rsidR="00815DE7" w:rsidRDefault="00815DE7" w:rsidP="008E331E">
            <w:pPr>
              <w:pStyle w:val="TableParagraph"/>
              <w:spacing w:before="41"/>
              <w:ind w:left="192"/>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C36706C" w14:textId="77777777" w:rsidR="00815DE7" w:rsidRDefault="00815DE7" w:rsidP="008E331E">
            <w:pPr>
              <w:pStyle w:val="TableParagraph"/>
              <w:spacing w:before="41"/>
              <w:ind w:left="252"/>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F839ABA" w14:textId="77777777" w:rsidR="00815DE7" w:rsidRDefault="00815DE7" w:rsidP="008E331E">
            <w:pPr>
              <w:pStyle w:val="TableParagraph"/>
              <w:spacing w:before="41"/>
              <w:ind w:left="242"/>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6D3CAF5" w14:textId="77777777" w:rsidR="00815DE7" w:rsidRDefault="00815DE7" w:rsidP="008E331E">
            <w:pPr>
              <w:pStyle w:val="TableParagraph"/>
              <w:spacing w:before="41"/>
              <w:ind w:left="182"/>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61DD65F" w14:textId="77777777" w:rsidR="00815DE7" w:rsidRDefault="00815DE7" w:rsidP="008E331E">
            <w:pPr>
              <w:pStyle w:val="TableParagraph"/>
              <w:spacing w:before="41"/>
              <w:ind w:left="242"/>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1B5CB48" w14:textId="77777777" w:rsidR="00815DE7" w:rsidRDefault="00815DE7" w:rsidP="008E331E">
            <w:pPr>
              <w:pStyle w:val="TableParagraph"/>
              <w:spacing w:before="41"/>
              <w:ind w:left="212"/>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16448205" w14:textId="77777777" w:rsidR="00815DE7" w:rsidRDefault="00815DE7" w:rsidP="008E331E">
            <w:pPr>
              <w:pStyle w:val="TableParagraph"/>
              <w:spacing w:before="41"/>
              <w:ind w:left="208"/>
              <w:rPr>
                <w:sz w:val="18"/>
              </w:rPr>
            </w:pPr>
            <w:r>
              <w:rPr>
                <w:sz w:val="18"/>
              </w:rPr>
              <w:t>M-</w:t>
            </w:r>
            <w:r>
              <w:rPr>
                <w:spacing w:val="-10"/>
                <w:sz w:val="18"/>
              </w:rPr>
              <w:t>2</w:t>
            </w:r>
          </w:p>
        </w:tc>
      </w:tr>
      <w:tr w:rsidR="00815DE7" w14:paraId="39526CB3" w14:textId="77777777" w:rsidTr="008E331E">
        <w:trPr>
          <w:trHeight w:val="311"/>
        </w:trPr>
        <w:tc>
          <w:tcPr>
            <w:tcW w:w="3600" w:type="dxa"/>
            <w:tcBorders>
              <w:top w:val="single" w:sz="6" w:space="0" w:color="DFDFDF"/>
              <w:bottom w:val="single" w:sz="6" w:space="0" w:color="DFDFDF"/>
              <w:right w:val="single" w:sz="6" w:space="0" w:color="DFDFDF"/>
            </w:tcBorders>
          </w:tcPr>
          <w:p w14:paraId="7BBCC8D2" w14:textId="77777777" w:rsidR="00815DE7" w:rsidRDefault="00815DE7" w:rsidP="008E331E">
            <w:pPr>
              <w:pStyle w:val="TableParagraph"/>
              <w:spacing w:before="41"/>
              <w:ind w:left="75"/>
              <w:rPr>
                <w:sz w:val="18"/>
              </w:rPr>
            </w:pPr>
            <w:r>
              <w:rPr>
                <w:sz w:val="18"/>
              </w:rPr>
              <w:t>Shooting</w:t>
            </w:r>
            <w:r>
              <w:rPr>
                <w:spacing w:val="-5"/>
                <w:sz w:val="18"/>
              </w:rPr>
              <w:t xml:space="preserve"> </w:t>
            </w:r>
            <w:r>
              <w:rPr>
                <w:sz w:val="18"/>
              </w:rPr>
              <w:t>Ranges</w:t>
            </w:r>
            <w:r>
              <w:rPr>
                <w:spacing w:val="-3"/>
                <w:sz w:val="18"/>
              </w:rPr>
              <w:t xml:space="preserve"> </w:t>
            </w:r>
            <w:r>
              <w:rPr>
                <w:spacing w:val="-2"/>
                <w:sz w:val="18"/>
              </w:rPr>
              <w:t>(indoor)</w:t>
            </w:r>
          </w:p>
        </w:tc>
        <w:tc>
          <w:tcPr>
            <w:tcW w:w="720" w:type="dxa"/>
            <w:tcBorders>
              <w:top w:val="single" w:sz="6" w:space="0" w:color="DFDFDF"/>
              <w:left w:val="single" w:sz="6" w:space="0" w:color="DFDFDF"/>
              <w:bottom w:val="single" w:sz="6" w:space="0" w:color="DFDFDF"/>
              <w:right w:val="single" w:sz="6" w:space="0" w:color="DFDFDF"/>
            </w:tcBorders>
          </w:tcPr>
          <w:p w14:paraId="1471168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7A04C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16D2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8676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8B43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B87DD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C045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436347"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8447A7A"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61B72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01FD8A"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5688295"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56653B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A749A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9C2981C" w14:textId="77777777" w:rsidR="00815DE7" w:rsidRDefault="00815DE7" w:rsidP="008E331E">
            <w:pPr>
              <w:pStyle w:val="TableParagraph"/>
              <w:rPr>
                <w:sz w:val="16"/>
              </w:rPr>
            </w:pPr>
          </w:p>
        </w:tc>
      </w:tr>
      <w:tr w:rsidR="00815DE7" w14:paraId="2749BDE7" w14:textId="77777777" w:rsidTr="008E331E">
        <w:trPr>
          <w:trHeight w:val="311"/>
        </w:trPr>
        <w:tc>
          <w:tcPr>
            <w:tcW w:w="3600" w:type="dxa"/>
            <w:tcBorders>
              <w:top w:val="single" w:sz="6" w:space="0" w:color="DFDFDF"/>
              <w:bottom w:val="single" w:sz="6" w:space="0" w:color="DFDFDF"/>
              <w:right w:val="single" w:sz="6" w:space="0" w:color="DFDFDF"/>
            </w:tcBorders>
          </w:tcPr>
          <w:p w14:paraId="2A20D2B0" w14:textId="77777777" w:rsidR="00815DE7" w:rsidRDefault="00815DE7" w:rsidP="008E331E">
            <w:pPr>
              <w:pStyle w:val="TableParagraph"/>
              <w:spacing w:before="41"/>
              <w:ind w:left="75"/>
              <w:rPr>
                <w:sz w:val="18"/>
              </w:rPr>
            </w:pPr>
            <w:r>
              <w:rPr>
                <w:sz w:val="18"/>
              </w:rPr>
              <w:t>Short</w:t>
            </w:r>
            <w:r>
              <w:rPr>
                <w:spacing w:val="-5"/>
                <w:sz w:val="18"/>
              </w:rPr>
              <w:t xml:space="preserve"> </w:t>
            </w:r>
            <w:r>
              <w:rPr>
                <w:sz w:val="18"/>
              </w:rPr>
              <w:t>Term</w:t>
            </w:r>
            <w:r>
              <w:rPr>
                <w:spacing w:val="-5"/>
                <w:sz w:val="18"/>
              </w:rPr>
              <w:t xml:space="preserve"> </w:t>
            </w:r>
            <w:r>
              <w:rPr>
                <w:sz w:val="18"/>
              </w:rPr>
              <w:t>Rental</w:t>
            </w:r>
            <w:r>
              <w:rPr>
                <w:spacing w:val="-5"/>
                <w:sz w:val="18"/>
              </w:rPr>
              <w:t xml:space="preserve"> (*)</w:t>
            </w:r>
          </w:p>
        </w:tc>
        <w:tc>
          <w:tcPr>
            <w:tcW w:w="720" w:type="dxa"/>
            <w:tcBorders>
              <w:top w:val="single" w:sz="6" w:space="0" w:color="DFDFDF"/>
              <w:left w:val="single" w:sz="6" w:space="0" w:color="DFDFDF"/>
              <w:bottom w:val="single" w:sz="6" w:space="0" w:color="DFDFDF"/>
              <w:right w:val="single" w:sz="6" w:space="0" w:color="DFDFDF"/>
            </w:tcBorders>
          </w:tcPr>
          <w:p w14:paraId="483F849A"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7CED98B"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57C7BEA"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3AAB8B7"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77D3638"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995F8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965983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98C8789"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F3876A6"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42C9D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906CB6"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5A735D1"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C8798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EA16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A7CF82D" w14:textId="77777777" w:rsidR="00815DE7" w:rsidRDefault="00815DE7" w:rsidP="008E331E">
            <w:pPr>
              <w:pStyle w:val="TableParagraph"/>
              <w:rPr>
                <w:sz w:val="16"/>
              </w:rPr>
            </w:pPr>
          </w:p>
        </w:tc>
      </w:tr>
      <w:tr w:rsidR="00815DE7" w14:paraId="54A8FB58" w14:textId="77777777" w:rsidTr="008E331E">
        <w:trPr>
          <w:trHeight w:val="311"/>
        </w:trPr>
        <w:tc>
          <w:tcPr>
            <w:tcW w:w="3600" w:type="dxa"/>
            <w:tcBorders>
              <w:top w:val="single" w:sz="6" w:space="0" w:color="DFDFDF"/>
              <w:bottom w:val="single" w:sz="6" w:space="0" w:color="DFDFDF"/>
              <w:right w:val="single" w:sz="6" w:space="0" w:color="DFDFDF"/>
            </w:tcBorders>
          </w:tcPr>
          <w:p w14:paraId="5306FB97" w14:textId="77777777" w:rsidR="00815DE7" w:rsidRDefault="00815DE7" w:rsidP="008E331E">
            <w:pPr>
              <w:pStyle w:val="TableParagraph"/>
              <w:spacing w:before="41"/>
              <w:ind w:left="75"/>
              <w:rPr>
                <w:sz w:val="18"/>
              </w:rPr>
            </w:pPr>
            <w:r>
              <w:rPr>
                <w:sz w:val="18"/>
              </w:rPr>
              <w:t xml:space="preserve">Signs, Printed, Painted or </w:t>
            </w:r>
            <w:r>
              <w:rPr>
                <w:spacing w:val="-2"/>
                <w:sz w:val="18"/>
              </w:rPr>
              <w:t>Carved</w:t>
            </w:r>
          </w:p>
        </w:tc>
        <w:tc>
          <w:tcPr>
            <w:tcW w:w="720" w:type="dxa"/>
            <w:tcBorders>
              <w:top w:val="single" w:sz="6" w:space="0" w:color="DFDFDF"/>
              <w:left w:val="single" w:sz="6" w:space="0" w:color="DFDFDF"/>
              <w:bottom w:val="single" w:sz="6" w:space="0" w:color="DFDFDF"/>
              <w:right w:val="single" w:sz="6" w:space="0" w:color="DFDFDF"/>
            </w:tcBorders>
          </w:tcPr>
          <w:p w14:paraId="4DEEC44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ED556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F30AD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F2D41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BE1F0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B88E95"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142B17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69ED2B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06579A"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5B6D5C"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7F480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FFAF3B5"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96445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C3F0BE"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5F78B55" w14:textId="77777777" w:rsidR="00815DE7" w:rsidRDefault="00815DE7" w:rsidP="008E331E">
            <w:pPr>
              <w:pStyle w:val="TableParagraph"/>
              <w:spacing w:before="41"/>
              <w:ind w:left="75"/>
              <w:rPr>
                <w:sz w:val="18"/>
              </w:rPr>
            </w:pPr>
            <w:r>
              <w:rPr>
                <w:spacing w:val="-10"/>
                <w:sz w:val="18"/>
              </w:rPr>
              <w:t>1</w:t>
            </w:r>
          </w:p>
        </w:tc>
      </w:tr>
      <w:tr w:rsidR="00815DE7" w14:paraId="55CB7E0C" w14:textId="77777777" w:rsidTr="008E331E">
        <w:trPr>
          <w:trHeight w:val="311"/>
        </w:trPr>
        <w:tc>
          <w:tcPr>
            <w:tcW w:w="3600" w:type="dxa"/>
            <w:tcBorders>
              <w:top w:val="single" w:sz="6" w:space="0" w:color="DFDFDF"/>
              <w:bottom w:val="single" w:sz="6" w:space="0" w:color="DFDFDF"/>
              <w:right w:val="single" w:sz="6" w:space="0" w:color="DFDFDF"/>
            </w:tcBorders>
          </w:tcPr>
          <w:p w14:paraId="71BF3309" w14:textId="77777777" w:rsidR="00815DE7" w:rsidRDefault="00815DE7" w:rsidP="008E331E">
            <w:pPr>
              <w:pStyle w:val="TableParagraph"/>
              <w:spacing w:before="41"/>
              <w:ind w:left="75"/>
              <w:rPr>
                <w:sz w:val="18"/>
              </w:rPr>
            </w:pPr>
            <w:r>
              <w:rPr>
                <w:sz w:val="18"/>
              </w:rPr>
              <w:t>Taverns</w:t>
            </w:r>
            <w:r>
              <w:rPr>
                <w:spacing w:val="-3"/>
                <w:sz w:val="18"/>
              </w:rPr>
              <w:t xml:space="preserve"> </w:t>
            </w:r>
            <w:r>
              <w:rPr>
                <w:sz w:val="18"/>
              </w:rPr>
              <w:t>(*)</w:t>
            </w:r>
            <w:r>
              <w:rPr>
                <w:spacing w:val="-2"/>
                <w:sz w:val="18"/>
              </w:rPr>
              <w:t xml:space="preserve"> </w:t>
            </w:r>
            <w:r>
              <w:rPr>
                <w:sz w:val="18"/>
              </w:rPr>
              <w:t>and</w:t>
            </w:r>
            <w:r>
              <w:rPr>
                <w:spacing w:val="-2"/>
                <w:sz w:val="18"/>
              </w:rPr>
              <w:t xml:space="preserve"> </w:t>
            </w:r>
            <w:r>
              <w:rPr>
                <w:spacing w:val="-4"/>
                <w:sz w:val="18"/>
              </w:rPr>
              <w:t>Bars</w:t>
            </w:r>
          </w:p>
        </w:tc>
        <w:tc>
          <w:tcPr>
            <w:tcW w:w="720" w:type="dxa"/>
            <w:tcBorders>
              <w:top w:val="single" w:sz="6" w:space="0" w:color="DFDFDF"/>
              <w:left w:val="single" w:sz="6" w:space="0" w:color="DFDFDF"/>
              <w:bottom w:val="single" w:sz="6" w:space="0" w:color="DFDFDF"/>
              <w:right w:val="single" w:sz="6" w:space="0" w:color="DFDFDF"/>
            </w:tcBorders>
          </w:tcPr>
          <w:p w14:paraId="4F15D8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42C20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F6CFE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6929B2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57C1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98AFC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29D611B"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AA32409"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FAA398B"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06E8640"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B212FB9"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330AA65"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D05A488"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C85C5F3"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3080599" w14:textId="77777777" w:rsidR="00815DE7" w:rsidRDefault="00815DE7" w:rsidP="008E331E">
            <w:pPr>
              <w:pStyle w:val="TableParagraph"/>
              <w:rPr>
                <w:sz w:val="16"/>
              </w:rPr>
            </w:pPr>
          </w:p>
        </w:tc>
      </w:tr>
      <w:tr w:rsidR="00815DE7" w14:paraId="0492EBAB" w14:textId="77777777" w:rsidTr="008E331E">
        <w:trPr>
          <w:trHeight w:val="311"/>
        </w:trPr>
        <w:tc>
          <w:tcPr>
            <w:tcW w:w="3600" w:type="dxa"/>
            <w:tcBorders>
              <w:top w:val="single" w:sz="6" w:space="0" w:color="DFDFDF"/>
              <w:bottom w:val="single" w:sz="6" w:space="0" w:color="DFDFDF"/>
              <w:right w:val="single" w:sz="6" w:space="0" w:color="DFDFDF"/>
            </w:tcBorders>
          </w:tcPr>
          <w:p w14:paraId="7AAF666D" w14:textId="77777777" w:rsidR="00815DE7" w:rsidRDefault="00815DE7" w:rsidP="008E331E">
            <w:pPr>
              <w:pStyle w:val="TableParagraph"/>
              <w:spacing w:before="41"/>
              <w:ind w:left="75"/>
              <w:rPr>
                <w:sz w:val="18"/>
              </w:rPr>
            </w:pPr>
            <w:r>
              <w:rPr>
                <w:sz w:val="18"/>
              </w:rPr>
              <w:t>Technical</w:t>
            </w:r>
            <w:r>
              <w:rPr>
                <w:spacing w:val="-8"/>
                <w:sz w:val="18"/>
              </w:rPr>
              <w:t xml:space="preserve"> </w:t>
            </w:r>
            <w:r>
              <w:rPr>
                <w:sz w:val="18"/>
              </w:rPr>
              <w:t>Equipment</w:t>
            </w:r>
            <w:r>
              <w:rPr>
                <w:spacing w:val="-8"/>
                <w:sz w:val="18"/>
              </w:rPr>
              <w:t xml:space="preserve"> </w:t>
            </w:r>
            <w:r>
              <w:rPr>
                <w:sz w:val="18"/>
              </w:rPr>
              <w:t>Sales</w:t>
            </w:r>
            <w:r>
              <w:rPr>
                <w:spacing w:val="-4"/>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5F95C2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514E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C39F0D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D9CB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6CC49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AC014B5"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5E70A7F"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B8A5A18"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5AF07C9"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CA8548"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267FE24"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A8D5C88"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23A2C0"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277551"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2ACC8EE7" w14:textId="77777777" w:rsidR="00815DE7" w:rsidRDefault="00815DE7" w:rsidP="008E331E">
            <w:pPr>
              <w:pStyle w:val="TableParagraph"/>
              <w:rPr>
                <w:sz w:val="16"/>
              </w:rPr>
            </w:pPr>
          </w:p>
        </w:tc>
      </w:tr>
      <w:tr w:rsidR="00815DE7" w14:paraId="4806CDCD" w14:textId="77777777" w:rsidTr="008E331E">
        <w:trPr>
          <w:trHeight w:val="518"/>
        </w:trPr>
        <w:tc>
          <w:tcPr>
            <w:tcW w:w="3600" w:type="dxa"/>
            <w:tcBorders>
              <w:top w:val="single" w:sz="6" w:space="0" w:color="DFDFDF"/>
              <w:bottom w:val="single" w:sz="6" w:space="0" w:color="DFDFDF"/>
              <w:right w:val="single" w:sz="6" w:space="0" w:color="DFDFDF"/>
            </w:tcBorders>
          </w:tcPr>
          <w:p w14:paraId="1367B7FF" w14:textId="77777777" w:rsidR="00815DE7" w:rsidRDefault="00815DE7" w:rsidP="008E331E">
            <w:pPr>
              <w:pStyle w:val="TableParagraph"/>
              <w:spacing w:before="41"/>
              <w:ind w:left="75" w:right="140"/>
              <w:rPr>
                <w:sz w:val="18"/>
              </w:rPr>
            </w:pPr>
            <w:r>
              <w:rPr>
                <w:sz w:val="18"/>
              </w:rPr>
              <w:t>Waste</w:t>
            </w:r>
            <w:r>
              <w:rPr>
                <w:spacing w:val="-9"/>
                <w:sz w:val="18"/>
              </w:rPr>
              <w:t xml:space="preserve"> </w:t>
            </w:r>
            <w:r>
              <w:rPr>
                <w:sz w:val="18"/>
              </w:rPr>
              <w:t>Material</w:t>
            </w:r>
            <w:r>
              <w:rPr>
                <w:spacing w:val="-9"/>
                <w:sz w:val="18"/>
              </w:rPr>
              <w:t xml:space="preserve"> </w:t>
            </w:r>
            <w:r>
              <w:rPr>
                <w:sz w:val="18"/>
              </w:rPr>
              <w:t>Processing</w:t>
            </w:r>
            <w:r>
              <w:rPr>
                <w:spacing w:val="-6"/>
                <w:sz w:val="18"/>
              </w:rPr>
              <w:t xml:space="preserve"> </w:t>
            </w:r>
            <w:r>
              <w:rPr>
                <w:sz w:val="18"/>
              </w:rPr>
              <w:t>and</w:t>
            </w:r>
            <w:r>
              <w:rPr>
                <w:spacing w:val="-8"/>
                <w:sz w:val="18"/>
              </w:rPr>
              <w:t xml:space="preserve"> </w:t>
            </w:r>
            <w:r>
              <w:rPr>
                <w:sz w:val="18"/>
              </w:rPr>
              <w:t>Junk</w:t>
            </w:r>
            <w:r>
              <w:rPr>
                <w:spacing w:val="-8"/>
                <w:sz w:val="18"/>
              </w:rPr>
              <w:t xml:space="preserve"> </w:t>
            </w:r>
            <w:r>
              <w:rPr>
                <w:sz w:val="18"/>
              </w:rPr>
              <w:t xml:space="preserve">Handling </w:t>
            </w:r>
            <w:r>
              <w:rPr>
                <w:spacing w:val="-4"/>
                <w:sz w:val="18"/>
              </w:rPr>
              <w:t>(*)</w:t>
            </w:r>
          </w:p>
        </w:tc>
        <w:tc>
          <w:tcPr>
            <w:tcW w:w="720" w:type="dxa"/>
            <w:tcBorders>
              <w:top w:val="single" w:sz="6" w:space="0" w:color="DFDFDF"/>
              <w:left w:val="single" w:sz="6" w:space="0" w:color="DFDFDF"/>
              <w:bottom w:val="single" w:sz="6" w:space="0" w:color="DFDFDF"/>
              <w:right w:val="single" w:sz="6" w:space="0" w:color="DFDFDF"/>
            </w:tcBorders>
          </w:tcPr>
          <w:p w14:paraId="0D0A5FF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0F842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4CCF3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B53F2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54579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62D44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77AD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44D01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EFE3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0FBCF0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424D6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9F7C8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78E4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F3B73C"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tcBorders>
          </w:tcPr>
          <w:p w14:paraId="6AC94FC9" w14:textId="77777777" w:rsidR="00815DE7" w:rsidRDefault="00815DE7" w:rsidP="008E331E">
            <w:pPr>
              <w:pStyle w:val="TableParagraph"/>
              <w:spacing w:before="41"/>
              <w:ind w:left="30"/>
              <w:jc w:val="center"/>
              <w:rPr>
                <w:sz w:val="18"/>
              </w:rPr>
            </w:pPr>
            <w:r>
              <w:rPr>
                <w:spacing w:val="-10"/>
                <w:sz w:val="18"/>
              </w:rPr>
              <w:t>1</w:t>
            </w:r>
          </w:p>
        </w:tc>
      </w:tr>
      <w:tr w:rsidR="00815DE7" w14:paraId="77B04913" w14:textId="77777777" w:rsidTr="008E331E">
        <w:trPr>
          <w:trHeight w:val="311"/>
        </w:trPr>
        <w:tc>
          <w:tcPr>
            <w:tcW w:w="14400" w:type="dxa"/>
            <w:gridSpan w:val="16"/>
            <w:tcBorders>
              <w:top w:val="single" w:sz="6" w:space="0" w:color="DFDFDF"/>
              <w:bottom w:val="single" w:sz="6" w:space="0" w:color="DFDFDF"/>
            </w:tcBorders>
          </w:tcPr>
          <w:p w14:paraId="48120E02" w14:textId="77777777" w:rsidR="00815DE7" w:rsidRDefault="00815DE7" w:rsidP="008E331E">
            <w:pPr>
              <w:pStyle w:val="TableParagraph"/>
              <w:spacing w:before="41"/>
              <w:ind w:left="75"/>
              <w:rPr>
                <w:b/>
                <w:sz w:val="18"/>
              </w:rPr>
            </w:pPr>
            <w:r>
              <w:rPr>
                <w:b/>
                <w:spacing w:val="-2"/>
                <w:sz w:val="18"/>
              </w:rPr>
              <w:t>TRANSPORTATION</w:t>
            </w:r>
          </w:p>
        </w:tc>
      </w:tr>
      <w:tr w:rsidR="00815DE7" w14:paraId="3966B5BB" w14:textId="77777777" w:rsidTr="008E331E">
        <w:trPr>
          <w:trHeight w:val="518"/>
        </w:trPr>
        <w:tc>
          <w:tcPr>
            <w:tcW w:w="3600" w:type="dxa"/>
            <w:tcBorders>
              <w:top w:val="single" w:sz="6" w:space="0" w:color="DFDFDF"/>
              <w:bottom w:val="single" w:sz="6" w:space="0" w:color="DFDFDF"/>
              <w:right w:val="single" w:sz="6" w:space="0" w:color="DFDFDF"/>
            </w:tcBorders>
          </w:tcPr>
          <w:p w14:paraId="40F062C0" w14:textId="77777777" w:rsidR="00815DE7" w:rsidRDefault="00815DE7" w:rsidP="008E331E">
            <w:pPr>
              <w:pStyle w:val="TableParagraph"/>
              <w:spacing w:before="41"/>
              <w:ind w:left="75"/>
              <w:rPr>
                <w:sz w:val="18"/>
              </w:rPr>
            </w:pPr>
            <w:r>
              <w:rPr>
                <w:sz w:val="18"/>
              </w:rPr>
              <w:t>Air,</w:t>
            </w:r>
            <w:r>
              <w:rPr>
                <w:spacing w:val="-8"/>
                <w:sz w:val="18"/>
              </w:rPr>
              <w:t xml:space="preserve"> </w:t>
            </w:r>
            <w:r>
              <w:rPr>
                <w:sz w:val="18"/>
              </w:rPr>
              <w:t>Rail,</w:t>
            </w:r>
            <w:r>
              <w:rPr>
                <w:spacing w:val="-8"/>
                <w:sz w:val="18"/>
              </w:rPr>
              <w:t xml:space="preserve"> </w:t>
            </w:r>
            <w:r>
              <w:rPr>
                <w:sz w:val="18"/>
              </w:rPr>
              <w:t>Truck</w:t>
            </w:r>
            <w:r>
              <w:rPr>
                <w:spacing w:val="-8"/>
                <w:sz w:val="18"/>
              </w:rPr>
              <w:t xml:space="preserve"> </w:t>
            </w:r>
            <w:r>
              <w:rPr>
                <w:sz w:val="18"/>
              </w:rPr>
              <w:t>Terminals</w:t>
            </w:r>
            <w:r>
              <w:rPr>
                <w:spacing w:val="-7"/>
                <w:sz w:val="18"/>
              </w:rPr>
              <w:t xml:space="preserve"> </w:t>
            </w:r>
            <w:r>
              <w:rPr>
                <w:sz w:val="18"/>
              </w:rPr>
              <w:t>(for</w:t>
            </w:r>
            <w:r>
              <w:rPr>
                <w:spacing w:val="-8"/>
                <w:sz w:val="18"/>
              </w:rPr>
              <w:t xml:space="preserve"> </w:t>
            </w:r>
            <w:r>
              <w:rPr>
                <w:sz w:val="18"/>
              </w:rPr>
              <w:t>short-term storage, office, etc.)</w:t>
            </w:r>
          </w:p>
        </w:tc>
        <w:tc>
          <w:tcPr>
            <w:tcW w:w="720" w:type="dxa"/>
            <w:tcBorders>
              <w:top w:val="single" w:sz="6" w:space="0" w:color="DFDFDF"/>
              <w:left w:val="single" w:sz="6" w:space="0" w:color="DFDFDF"/>
              <w:bottom w:val="single" w:sz="6" w:space="0" w:color="DFDFDF"/>
              <w:right w:val="single" w:sz="6" w:space="0" w:color="DFDFDF"/>
            </w:tcBorders>
          </w:tcPr>
          <w:p w14:paraId="61093B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3DE4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67009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8E78D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1BDF3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3BB51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9FAFC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27B0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9F69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AD659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F1EC9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1B074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6F2C14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9EE7BA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6D0A2628" w14:textId="77777777" w:rsidR="00815DE7" w:rsidRDefault="00815DE7" w:rsidP="008E331E">
            <w:pPr>
              <w:pStyle w:val="TableParagraph"/>
              <w:spacing w:before="41"/>
              <w:ind w:left="30"/>
              <w:jc w:val="center"/>
              <w:rPr>
                <w:sz w:val="18"/>
              </w:rPr>
            </w:pPr>
            <w:r>
              <w:rPr>
                <w:spacing w:val="-10"/>
                <w:sz w:val="18"/>
              </w:rPr>
              <w:t>1</w:t>
            </w:r>
          </w:p>
        </w:tc>
      </w:tr>
      <w:tr w:rsidR="00815DE7" w14:paraId="60ED934A" w14:textId="77777777" w:rsidTr="008E331E">
        <w:trPr>
          <w:trHeight w:val="311"/>
        </w:trPr>
        <w:tc>
          <w:tcPr>
            <w:tcW w:w="3600" w:type="dxa"/>
            <w:tcBorders>
              <w:top w:val="single" w:sz="6" w:space="0" w:color="DFDFDF"/>
              <w:bottom w:val="single" w:sz="6" w:space="0" w:color="DFDFDF"/>
              <w:right w:val="single" w:sz="6" w:space="0" w:color="DFDFDF"/>
            </w:tcBorders>
          </w:tcPr>
          <w:p w14:paraId="3456A1AC" w14:textId="77777777" w:rsidR="00815DE7" w:rsidRDefault="00815DE7" w:rsidP="008E331E">
            <w:pPr>
              <w:pStyle w:val="TableParagraph"/>
              <w:spacing w:before="41"/>
              <w:ind w:left="75"/>
              <w:rPr>
                <w:sz w:val="18"/>
              </w:rPr>
            </w:pPr>
            <w:r>
              <w:rPr>
                <w:sz w:val="18"/>
              </w:rPr>
              <w:lastRenderedPageBreak/>
              <w:t>Airport</w:t>
            </w:r>
            <w:r>
              <w:rPr>
                <w:spacing w:val="-4"/>
                <w:sz w:val="18"/>
              </w:rPr>
              <w:t xml:space="preserve"> </w:t>
            </w:r>
            <w:r>
              <w:rPr>
                <w:sz w:val="18"/>
              </w:rPr>
              <w:t>Landing</w:t>
            </w:r>
            <w:r>
              <w:rPr>
                <w:spacing w:val="-3"/>
                <w:sz w:val="18"/>
              </w:rPr>
              <w:t xml:space="preserve"> </w:t>
            </w:r>
            <w:r>
              <w:rPr>
                <w:spacing w:val="-2"/>
                <w:sz w:val="18"/>
              </w:rPr>
              <w:t>Field</w:t>
            </w:r>
          </w:p>
        </w:tc>
        <w:tc>
          <w:tcPr>
            <w:tcW w:w="720" w:type="dxa"/>
            <w:tcBorders>
              <w:top w:val="single" w:sz="6" w:space="0" w:color="DFDFDF"/>
              <w:left w:val="single" w:sz="6" w:space="0" w:color="DFDFDF"/>
              <w:bottom w:val="single" w:sz="6" w:space="0" w:color="DFDFDF"/>
              <w:right w:val="single" w:sz="6" w:space="0" w:color="DFDFDF"/>
            </w:tcBorders>
          </w:tcPr>
          <w:p w14:paraId="7A851C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F91ED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3ED1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0A32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45C1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20CEDA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5056A1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C3F9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44BB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CF070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44E17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2EB2F6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875E5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B39E43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76F64623" w14:textId="77777777" w:rsidR="00815DE7" w:rsidRDefault="00815DE7" w:rsidP="008E331E">
            <w:pPr>
              <w:pStyle w:val="TableParagraph"/>
              <w:rPr>
                <w:sz w:val="16"/>
              </w:rPr>
            </w:pPr>
          </w:p>
        </w:tc>
      </w:tr>
      <w:tr w:rsidR="00815DE7" w14:paraId="0EA06E7C" w14:textId="77777777" w:rsidTr="008E331E">
        <w:trPr>
          <w:trHeight w:val="311"/>
        </w:trPr>
        <w:tc>
          <w:tcPr>
            <w:tcW w:w="3600" w:type="dxa"/>
            <w:tcBorders>
              <w:top w:val="single" w:sz="6" w:space="0" w:color="DFDFDF"/>
              <w:bottom w:val="single" w:sz="6" w:space="0" w:color="DFDFDF"/>
              <w:right w:val="single" w:sz="6" w:space="0" w:color="DFDFDF"/>
            </w:tcBorders>
          </w:tcPr>
          <w:p w14:paraId="1538715A" w14:textId="77777777" w:rsidR="00815DE7" w:rsidRDefault="00815DE7" w:rsidP="008E331E">
            <w:pPr>
              <w:pStyle w:val="TableParagraph"/>
              <w:spacing w:before="41"/>
              <w:ind w:left="75"/>
              <w:rPr>
                <w:sz w:val="18"/>
              </w:rPr>
            </w:pPr>
            <w:r>
              <w:rPr>
                <w:sz w:val="18"/>
              </w:rPr>
              <w:t>Airport</w:t>
            </w:r>
            <w:r>
              <w:rPr>
                <w:spacing w:val="-9"/>
                <w:sz w:val="18"/>
              </w:rPr>
              <w:t xml:space="preserve"> </w:t>
            </w:r>
            <w:r>
              <w:rPr>
                <w:sz w:val="18"/>
              </w:rPr>
              <w:t>Operations</w:t>
            </w:r>
            <w:r>
              <w:rPr>
                <w:spacing w:val="-8"/>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16139A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ED78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3D9F9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1F141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5229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FC71E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AB1A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2BB5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D9B26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9E492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468287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E44C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353944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86B929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1E3E3A1" w14:textId="77777777" w:rsidR="00815DE7" w:rsidRDefault="00815DE7" w:rsidP="008E331E">
            <w:pPr>
              <w:pStyle w:val="TableParagraph"/>
              <w:rPr>
                <w:sz w:val="16"/>
              </w:rPr>
            </w:pPr>
          </w:p>
        </w:tc>
      </w:tr>
      <w:tr w:rsidR="00815DE7" w14:paraId="11F64D89" w14:textId="77777777" w:rsidTr="008E331E">
        <w:trPr>
          <w:trHeight w:val="311"/>
        </w:trPr>
        <w:tc>
          <w:tcPr>
            <w:tcW w:w="3600" w:type="dxa"/>
            <w:tcBorders>
              <w:top w:val="single" w:sz="6" w:space="0" w:color="DFDFDF"/>
              <w:bottom w:val="single" w:sz="6" w:space="0" w:color="DFDFDF"/>
              <w:right w:val="single" w:sz="6" w:space="0" w:color="DFDFDF"/>
            </w:tcBorders>
          </w:tcPr>
          <w:p w14:paraId="3BBB3A1A" w14:textId="77777777" w:rsidR="00815DE7" w:rsidRDefault="00815DE7" w:rsidP="008E331E">
            <w:pPr>
              <w:pStyle w:val="TableParagraph"/>
              <w:spacing w:before="41"/>
              <w:ind w:left="75"/>
              <w:rPr>
                <w:sz w:val="18"/>
              </w:rPr>
            </w:pPr>
            <w:r>
              <w:rPr>
                <w:sz w:val="18"/>
              </w:rPr>
              <w:t>Bus</w:t>
            </w:r>
            <w:r>
              <w:rPr>
                <w:spacing w:val="-6"/>
                <w:sz w:val="18"/>
              </w:rPr>
              <w:t xml:space="preserve"> </w:t>
            </w:r>
            <w:r>
              <w:rPr>
                <w:sz w:val="18"/>
              </w:rPr>
              <w:t>Storage</w:t>
            </w:r>
            <w:r>
              <w:rPr>
                <w:spacing w:val="-5"/>
                <w:sz w:val="18"/>
              </w:rPr>
              <w:t xml:space="preserve"> </w:t>
            </w:r>
            <w:r>
              <w:rPr>
                <w:sz w:val="18"/>
              </w:rPr>
              <w:t>and</w:t>
            </w:r>
            <w:r>
              <w:rPr>
                <w:spacing w:val="-5"/>
                <w:sz w:val="18"/>
              </w:rPr>
              <w:t xml:space="preserve"> </w:t>
            </w:r>
            <w:r>
              <w:rPr>
                <w:sz w:val="18"/>
              </w:rPr>
              <w:t>Maintenance</w:t>
            </w:r>
            <w:r>
              <w:rPr>
                <w:spacing w:val="-5"/>
                <w:sz w:val="18"/>
              </w:rPr>
              <w:t xml:space="preserve"> </w:t>
            </w:r>
            <w:r>
              <w:rPr>
                <w:spacing w:val="-2"/>
                <w:sz w:val="18"/>
              </w:rPr>
              <w:t>Facilities</w:t>
            </w:r>
          </w:p>
        </w:tc>
        <w:tc>
          <w:tcPr>
            <w:tcW w:w="720" w:type="dxa"/>
            <w:tcBorders>
              <w:top w:val="single" w:sz="6" w:space="0" w:color="DFDFDF"/>
              <w:left w:val="single" w:sz="6" w:space="0" w:color="DFDFDF"/>
              <w:bottom w:val="single" w:sz="6" w:space="0" w:color="DFDFDF"/>
              <w:right w:val="single" w:sz="6" w:space="0" w:color="DFDFDF"/>
            </w:tcBorders>
          </w:tcPr>
          <w:p w14:paraId="18B0D3F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C12A8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89A8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08A15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121D3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9BEBA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FACDE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4BB3C2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DFE883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BD8C9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AC73D1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7EA89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15920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8FD7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553FBF8" w14:textId="77777777" w:rsidR="00815DE7" w:rsidRDefault="00815DE7" w:rsidP="008E331E">
            <w:pPr>
              <w:pStyle w:val="TableParagraph"/>
              <w:spacing w:before="41"/>
              <w:ind w:left="30"/>
              <w:jc w:val="center"/>
              <w:rPr>
                <w:sz w:val="18"/>
              </w:rPr>
            </w:pPr>
            <w:r>
              <w:rPr>
                <w:spacing w:val="-10"/>
                <w:sz w:val="18"/>
              </w:rPr>
              <w:t>1</w:t>
            </w:r>
          </w:p>
        </w:tc>
      </w:tr>
      <w:tr w:rsidR="00815DE7" w14:paraId="6EE1491C" w14:textId="77777777" w:rsidTr="008E331E">
        <w:trPr>
          <w:trHeight w:val="311"/>
        </w:trPr>
        <w:tc>
          <w:tcPr>
            <w:tcW w:w="3600" w:type="dxa"/>
            <w:tcBorders>
              <w:top w:val="single" w:sz="6" w:space="0" w:color="DFDFDF"/>
              <w:bottom w:val="single" w:sz="6" w:space="0" w:color="DFDFDF"/>
              <w:right w:val="single" w:sz="6" w:space="0" w:color="DFDFDF"/>
            </w:tcBorders>
          </w:tcPr>
          <w:p w14:paraId="31093E96" w14:textId="77777777" w:rsidR="00815DE7" w:rsidRDefault="00815DE7" w:rsidP="008E331E">
            <w:pPr>
              <w:pStyle w:val="TableParagraph"/>
              <w:spacing w:before="41"/>
              <w:ind w:left="75"/>
              <w:rPr>
                <w:sz w:val="18"/>
              </w:rPr>
            </w:pPr>
            <w:r>
              <w:rPr>
                <w:sz w:val="18"/>
              </w:rPr>
              <w:t>Bus</w:t>
            </w:r>
            <w:r>
              <w:rPr>
                <w:spacing w:val="-3"/>
                <w:sz w:val="18"/>
              </w:rPr>
              <w:t xml:space="preserve"> </w:t>
            </w:r>
            <w:r>
              <w:rPr>
                <w:spacing w:val="-2"/>
                <w:sz w:val="18"/>
              </w:rPr>
              <w:t>Terminals</w:t>
            </w:r>
          </w:p>
        </w:tc>
        <w:tc>
          <w:tcPr>
            <w:tcW w:w="720" w:type="dxa"/>
            <w:tcBorders>
              <w:top w:val="single" w:sz="6" w:space="0" w:color="DFDFDF"/>
              <w:left w:val="single" w:sz="6" w:space="0" w:color="DFDFDF"/>
              <w:bottom w:val="single" w:sz="6" w:space="0" w:color="DFDFDF"/>
              <w:right w:val="single" w:sz="6" w:space="0" w:color="DFDFDF"/>
            </w:tcBorders>
          </w:tcPr>
          <w:p w14:paraId="4AB2D4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972A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3CB4D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F1680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E31A86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16E7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C41E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5E4A82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13790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17808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EAA733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C13CDD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ECC936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94008F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8A50C99" w14:textId="77777777" w:rsidR="00815DE7" w:rsidRDefault="00815DE7" w:rsidP="008E331E">
            <w:pPr>
              <w:pStyle w:val="TableParagraph"/>
              <w:spacing w:before="41"/>
              <w:ind w:left="30"/>
              <w:jc w:val="center"/>
              <w:rPr>
                <w:sz w:val="18"/>
              </w:rPr>
            </w:pPr>
            <w:r>
              <w:rPr>
                <w:spacing w:val="-10"/>
                <w:sz w:val="18"/>
              </w:rPr>
              <w:t>1</w:t>
            </w:r>
          </w:p>
        </w:tc>
      </w:tr>
      <w:tr w:rsidR="00815DE7" w14:paraId="4C2811D7" w14:textId="77777777" w:rsidTr="008E331E">
        <w:trPr>
          <w:trHeight w:val="518"/>
        </w:trPr>
        <w:tc>
          <w:tcPr>
            <w:tcW w:w="3600" w:type="dxa"/>
            <w:tcBorders>
              <w:top w:val="single" w:sz="6" w:space="0" w:color="DFDFDF"/>
              <w:bottom w:val="single" w:sz="6" w:space="0" w:color="DFDFDF"/>
              <w:right w:val="single" w:sz="6" w:space="0" w:color="DFDFDF"/>
            </w:tcBorders>
          </w:tcPr>
          <w:p w14:paraId="53BE9701" w14:textId="77777777" w:rsidR="00815DE7" w:rsidRDefault="00815DE7" w:rsidP="008E331E">
            <w:pPr>
              <w:pStyle w:val="TableParagraph"/>
              <w:spacing w:before="41"/>
              <w:ind w:left="75"/>
              <w:rPr>
                <w:sz w:val="18"/>
              </w:rPr>
            </w:pPr>
            <w:r>
              <w:rPr>
                <w:sz w:val="18"/>
              </w:rPr>
              <w:t>Contract</w:t>
            </w:r>
            <w:r>
              <w:rPr>
                <w:spacing w:val="-8"/>
                <w:sz w:val="18"/>
              </w:rPr>
              <w:t xml:space="preserve"> </w:t>
            </w:r>
            <w:r>
              <w:rPr>
                <w:sz w:val="18"/>
              </w:rPr>
              <w:t>Truck</w:t>
            </w:r>
            <w:r>
              <w:rPr>
                <w:spacing w:val="-7"/>
                <w:sz w:val="18"/>
              </w:rPr>
              <w:t xml:space="preserve"> </w:t>
            </w:r>
            <w:r>
              <w:rPr>
                <w:sz w:val="18"/>
              </w:rPr>
              <w:t>Hauling,</w:t>
            </w:r>
            <w:r>
              <w:rPr>
                <w:spacing w:val="-7"/>
                <w:sz w:val="18"/>
              </w:rPr>
              <w:t xml:space="preserve"> </w:t>
            </w:r>
            <w:r>
              <w:rPr>
                <w:sz w:val="18"/>
              </w:rPr>
              <w:t>Rental</w:t>
            </w:r>
            <w:r>
              <w:rPr>
                <w:spacing w:val="-5"/>
                <w:sz w:val="18"/>
              </w:rPr>
              <w:t xml:space="preserve"> </w:t>
            </w:r>
            <w:r>
              <w:rPr>
                <w:sz w:val="18"/>
              </w:rPr>
              <w:t>of</w:t>
            </w:r>
            <w:r>
              <w:rPr>
                <w:spacing w:val="-7"/>
                <w:sz w:val="18"/>
              </w:rPr>
              <w:t xml:space="preserve"> </w:t>
            </w:r>
            <w:r>
              <w:rPr>
                <w:sz w:val="18"/>
              </w:rPr>
              <w:t>Trucks</w:t>
            </w:r>
            <w:r>
              <w:rPr>
                <w:spacing w:val="-8"/>
                <w:sz w:val="18"/>
              </w:rPr>
              <w:t xml:space="preserve"> </w:t>
            </w:r>
            <w:r>
              <w:rPr>
                <w:sz w:val="18"/>
              </w:rPr>
              <w:t xml:space="preserve">with </w:t>
            </w:r>
            <w:r>
              <w:rPr>
                <w:spacing w:val="-2"/>
                <w:sz w:val="18"/>
              </w:rPr>
              <w:t>Drivers</w:t>
            </w:r>
          </w:p>
        </w:tc>
        <w:tc>
          <w:tcPr>
            <w:tcW w:w="720" w:type="dxa"/>
            <w:tcBorders>
              <w:top w:val="single" w:sz="6" w:space="0" w:color="DFDFDF"/>
              <w:left w:val="single" w:sz="6" w:space="0" w:color="DFDFDF"/>
              <w:bottom w:val="single" w:sz="6" w:space="0" w:color="DFDFDF"/>
              <w:right w:val="single" w:sz="6" w:space="0" w:color="DFDFDF"/>
            </w:tcBorders>
          </w:tcPr>
          <w:p w14:paraId="51B3E77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C4965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C8E2C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B084F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E908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FC3A9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5F83B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4E23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B9D13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9D3E1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E64014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D90C8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67023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7088FF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E876B32" w14:textId="77777777" w:rsidR="00815DE7" w:rsidRDefault="00815DE7" w:rsidP="008E331E">
            <w:pPr>
              <w:pStyle w:val="TableParagraph"/>
              <w:spacing w:before="41"/>
              <w:ind w:left="30"/>
              <w:jc w:val="center"/>
              <w:rPr>
                <w:sz w:val="18"/>
              </w:rPr>
            </w:pPr>
            <w:r>
              <w:rPr>
                <w:spacing w:val="-10"/>
                <w:sz w:val="18"/>
              </w:rPr>
              <w:t>1</w:t>
            </w:r>
          </w:p>
        </w:tc>
      </w:tr>
      <w:tr w:rsidR="00815DE7" w14:paraId="294BF9AE" w14:textId="77777777" w:rsidTr="008E331E">
        <w:trPr>
          <w:trHeight w:val="518"/>
        </w:trPr>
        <w:tc>
          <w:tcPr>
            <w:tcW w:w="3600" w:type="dxa"/>
            <w:tcBorders>
              <w:top w:val="single" w:sz="6" w:space="0" w:color="DFDFDF"/>
              <w:bottom w:val="single" w:sz="6" w:space="0" w:color="DFDFDF"/>
              <w:right w:val="single" w:sz="6" w:space="0" w:color="DFDFDF"/>
            </w:tcBorders>
          </w:tcPr>
          <w:p w14:paraId="3841332E" w14:textId="77777777" w:rsidR="00815DE7" w:rsidRDefault="00815DE7" w:rsidP="008E331E">
            <w:pPr>
              <w:pStyle w:val="TableParagraph"/>
              <w:spacing w:before="41"/>
              <w:ind w:left="75" w:right="140"/>
              <w:rPr>
                <w:sz w:val="18"/>
              </w:rPr>
            </w:pPr>
            <w:r>
              <w:rPr>
                <w:sz w:val="18"/>
              </w:rPr>
              <w:t>Railroad</w:t>
            </w:r>
            <w:r>
              <w:rPr>
                <w:spacing w:val="-10"/>
                <w:sz w:val="18"/>
              </w:rPr>
              <w:t xml:space="preserve"> </w:t>
            </w:r>
            <w:r>
              <w:rPr>
                <w:sz w:val="18"/>
              </w:rPr>
              <w:t>Switch</w:t>
            </w:r>
            <w:r>
              <w:rPr>
                <w:spacing w:val="-10"/>
                <w:sz w:val="18"/>
              </w:rPr>
              <w:t xml:space="preserve"> </w:t>
            </w:r>
            <w:r>
              <w:rPr>
                <w:sz w:val="18"/>
              </w:rPr>
              <w:t>Yards,</w:t>
            </w:r>
            <w:r>
              <w:rPr>
                <w:spacing w:val="-10"/>
                <w:sz w:val="18"/>
              </w:rPr>
              <w:t xml:space="preserve"> </w:t>
            </w:r>
            <w:r>
              <w:rPr>
                <w:sz w:val="18"/>
              </w:rPr>
              <w:t>Maintenance</w:t>
            </w:r>
            <w:r>
              <w:rPr>
                <w:spacing w:val="-9"/>
                <w:sz w:val="18"/>
              </w:rPr>
              <w:t xml:space="preserve"> </w:t>
            </w:r>
            <w:r>
              <w:rPr>
                <w:sz w:val="18"/>
              </w:rPr>
              <w:t>and Repair Facilities, etc.</w:t>
            </w:r>
          </w:p>
        </w:tc>
        <w:tc>
          <w:tcPr>
            <w:tcW w:w="720" w:type="dxa"/>
            <w:tcBorders>
              <w:top w:val="single" w:sz="6" w:space="0" w:color="DFDFDF"/>
              <w:left w:val="single" w:sz="6" w:space="0" w:color="DFDFDF"/>
              <w:bottom w:val="single" w:sz="6" w:space="0" w:color="DFDFDF"/>
              <w:right w:val="single" w:sz="6" w:space="0" w:color="DFDFDF"/>
            </w:tcBorders>
          </w:tcPr>
          <w:p w14:paraId="38554F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E6B2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C49567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87FB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C1EA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56F5A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19F85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589C5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735A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583C2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107A38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18DD8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DF6CD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02DB260"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420CC56" w14:textId="77777777" w:rsidR="00815DE7" w:rsidRDefault="00815DE7" w:rsidP="008E331E">
            <w:pPr>
              <w:pStyle w:val="TableParagraph"/>
              <w:spacing w:before="41"/>
              <w:ind w:left="30"/>
              <w:jc w:val="center"/>
              <w:rPr>
                <w:sz w:val="18"/>
              </w:rPr>
            </w:pPr>
            <w:r>
              <w:rPr>
                <w:spacing w:val="-10"/>
                <w:sz w:val="18"/>
              </w:rPr>
              <w:t>1</w:t>
            </w:r>
          </w:p>
        </w:tc>
      </w:tr>
      <w:tr w:rsidR="00815DE7" w14:paraId="22C7B110" w14:textId="77777777" w:rsidTr="008E331E">
        <w:trPr>
          <w:trHeight w:val="518"/>
        </w:trPr>
        <w:tc>
          <w:tcPr>
            <w:tcW w:w="3600" w:type="dxa"/>
            <w:tcBorders>
              <w:top w:val="single" w:sz="6" w:space="0" w:color="DFDFDF"/>
              <w:bottom w:val="single" w:sz="6" w:space="0" w:color="DFDFDF"/>
              <w:right w:val="single" w:sz="6" w:space="0" w:color="DFDFDF"/>
            </w:tcBorders>
          </w:tcPr>
          <w:p w14:paraId="62B6426E" w14:textId="77777777" w:rsidR="00815DE7" w:rsidRDefault="00815DE7" w:rsidP="008E331E">
            <w:pPr>
              <w:pStyle w:val="TableParagraph"/>
              <w:spacing w:before="41"/>
              <w:ind w:left="75" w:right="140"/>
              <w:rPr>
                <w:sz w:val="18"/>
              </w:rPr>
            </w:pPr>
            <w:r>
              <w:rPr>
                <w:sz w:val="18"/>
              </w:rPr>
              <w:t>Taxicab</w:t>
            </w:r>
            <w:r>
              <w:rPr>
                <w:spacing w:val="-12"/>
                <w:sz w:val="18"/>
              </w:rPr>
              <w:t xml:space="preserve"> </w:t>
            </w:r>
            <w:r>
              <w:rPr>
                <w:sz w:val="18"/>
              </w:rPr>
              <w:t>Terminals,</w:t>
            </w:r>
            <w:r>
              <w:rPr>
                <w:spacing w:val="-11"/>
                <w:sz w:val="18"/>
              </w:rPr>
              <w:t xml:space="preserve"> </w:t>
            </w:r>
            <w:r>
              <w:rPr>
                <w:sz w:val="18"/>
              </w:rPr>
              <w:t>Maintenance</w:t>
            </w:r>
            <w:r>
              <w:rPr>
                <w:spacing w:val="-11"/>
                <w:sz w:val="18"/>
              </w:rPr>
              <w:t xml:space="preserve"> </w:t>
            </w:r>
            <w:r>
              <w:rPr>
                <w:sz w:val="18"/>
              </w:rPr>
              <w:t>and Dispatching Centers, etc.</w:t>
            </w:r>
          </w:p>
        </w:tc>
        <w:tc>
          <w:tcPr>
            <w:tcW w:w="720" w:type="dxa"/>
            <w:tcBorders>
              <w:top w:val="single" w:sz="6" w:space="0" w:color="DFDFDF"/>
              <w:left w:val="single" w:sz="6" w:space="0" w:color="DFDFDF"/>
              <w:bottom w:val="single" w:sz="6" w:space="0" w:color="DFDFDF"/>
              <w:right w:val="single" w:sz="6" w:space="0" w:color="DFDFDF"/>
            </w:tcBorders>
          </w:tcPr>
          <w:p w14:paraId="051F54F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0B943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42184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AA909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979FC8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D96A5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AD12D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5DB97E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45FDC67"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C97209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C99A58"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D32ED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DC5D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20C25B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71098EF" w14:textId="77777777" w:rsidR="00815DE7" w:rsidRDefault="00815DE7" w:rsidP="008E331E">
            <w:pPr>
              <w:pStyle w:val="TableParagraph"/>
              <w:rPr>
                <w:sz w:val="16"/>
              </w:rPr>
            </w:pPr>
          </w:p>
        </w:tc>
      </w:tr>
      <w:tr w:rsidR="00815DE7" w14:paraId="0C418715" w14:textId="77777777" w:rsidTr="008E331E">
        <w:trPr>
          <w:trHeight w:val="518"/>
        </w:trPr>
        <w:tc>
          <w:tcPr>
            <w:tcW w:w="3600" w:type="dxa"/>
            <w:tcBorders>
              <w:top w:val="single" w:sz="6" w:space="0" w:color="DFDFDF"/>
              <w:bottom w:val="single" w:sz="6" w:space="0" w:color="DFDFDF"/>
              <w:right w:val="single" w:sz="6" w:space="0" w:color="DFDFDF"/>
            </w:tcBorders>
          </w:tcPr>
          <w:p w14:paraId="61E07B0B" w14:textId="77777777" w:rsidR="00815DE7" w:rsidRDefault="00815DE7" w:rsidP="008E331E">
            <w:pPr>
              <w:pStyle w:val="TableParagraph"/>
              <w:spacing w:before="41"/>
              <w:ind w:left="75" w:right="140"/>
              <w:rPr>
                <w:sz w:val="18"/>
              </w:rPr>
            </w:pPr>
            <w:r>
              <w:rPr>
                <w:sz w:val="18"/>
              </w:rPr>
              <w:t>Transportation</w:t>
            </w:r>
            <w:r>
              <w:rPr>
                <w:spacing w:val="-10"/>
                <w:sz w:val="18"/>
              </w:rPr>
              <w:t xml:space="preserve"> </w:t>
            </w:r>
            <w:r>
              <w:rPr>
                <w:sz w:val="18"/>
              </w:rPr>
              <w:t>Brokerage</w:t>
            </w:r>
            <w:r>
              <w:rPr>
                <w:spacing w:val="-11"/>
                <w:sz w:val="18"/>
              </w:rPr>
              <w:t xml:space="preserve"> </w:t>
            </w:r>
            <w:r>
              <w:rPr>
                <w:sz w:val="18"/>
              </w:rPr>
              <w:t>(*)</w:t>
            </w:r>
            <w:r>
              <w:rPr>
                <w:spacing w:val="-10"/>
                <w:sz w:val="18"/>
              </w:rPr>
              <w:t xml:space="preserve"> </w:t>
            </w:r>
            <w:r>
              <w:rPr>
                <w:sz w:val="18"/>
              </w:rPr>
              <w:t>Offices,</w:t>
            </w:r>
            <w:r>
              <w:rPr>
                <w:spacing w:val="-8"/>
                <w:sz w:val="18"/>
              </w:rPr>
              <w:t xml:space="preserve"> </w:t>
            </w:r>
            <w:r>
              <w:rPr>
                <w:sz w:val="18"/>
              </w:rPr>
              <w:t>with Truck Parking</w:t>
            </w:r>
          </w:p>
        </w:tc>
        <w:tc>
          <w:tcPr>
            <w:tcW w:w="720" w:type="dxa"/>
            <w:tcBorders>
              <w:top w:val="single" w:sz="6" w:space="0" w:color="DFDFDF"/>
              <w:left w:val="single" w:sz="6" w:space="0" w:color="DFDFDF"/>
              <w:bottom w:val="single" w:sz="6" w:space="0" w:color="DFDFDF"/>
              <w:right w:val="single" w:sz="6" w:space="0" w:color="DFDFDF"/>
            </w:tcBorders>
          </w:tcPr>
          <w:p w14:paraId="7BDD32B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F012B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09D35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BFE60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8BB184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9E1A8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86D821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258C2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7E39B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2078E5E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9182F72"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FE11D8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369A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BC6DF1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076A18AE" w14:textId="77777777" w:rsidR="00815DE7" w:rsidRDefault="00815DE7" w:rsidP="008E331E">
            <w:pPr>
              <w:pStyle w:val="TableParagraph"/>
              <w:spacing w:before="41"/>
              <w:ind w:left="30"/>
              <w:jc w:val="center"/>
              <w:rPr>
                <w:sz w:val="18"/>
              </w:rPr>
            </w:pPr>
            <w:r>
              <w:rPr>
                <w:spacing w:val="-10"/>
                <w:sz w:val="18"/>
              </w:rPr>
              <w:t>1</w:t>
            </w:r>
          </w:p>
        </w:tc>
      </w:tr>
      <w:tr w:rsidR="00815DE7" w14:paraId="03E748D2" w14:textId="77777777" w:rsidTr="008E331E">
        <w:trPr>
          <w:trHeight w:val="311"/>
        </w:trPr>
        <w:tc>
          <w:tcPr>
            <w:tcW w:w="14400" w:type="dxa"/>
            <w:gridSpan w:val="16"/>
            <w:tcBorders>
              <w:top w:val="single" w:sz="6" w:space="0" w:color="DFDFDF"/>
              <w:bottom w:val="single" w:sz="6" w:space="0" w:color="DFDFDF"/>
            </w:tcBorders>
          </w:tcPr>
          <w:p w14:paraId="48E7E920" w14:textId="77777777" w:rsidR="00815DE7" w:rsidRDefault="00815DE7" w:rsidP="008E331E">
            <w:pPr>
              <w:pStyle w:val="TableParagraph"/>
              <w:spacing w:before="41"/>
              <w:ind w:left="75"/>
              <w:rPr>
                <w:b/>
                <w:sz w:val="18"/>
              </w:rPr>
            </w:pPr>
            <w:r>
              <w:rPr>
                <w:b/>
                <w:spacing w:val="-2"/>
                <w:sz w:val="18"/>
              </w:rPr>
              <w:t>UTILITIES</w:t>
            </w:r>
          </w:p>
        </w:tc>
      </w:tr>
      <w:tr w:rsidR="00815DE7" w14:paraId="02773146" w14:textId="77777777" w:rsidTr="008E331E">
        <w:trPr>
          <w:trHeight w:val="311"/>
        </w:trPr>
        <w:tc>
          <w:tcPr>
            <w:tcW w:w="3600" w:type="dxa"/>
            <w:tcBorders>
              <w:top w:val="single" w:sz="6" w:space="0" w:color="DFDFDF"/>
              <w:bottom w:val="single" w:sz="6" w:space="0" w:color="DFDFDF"/>
              <w:right w:val="single" w:sz="6" w:space="0" w:color="DFDFDF"/>
            </w:tcBorders>
          </w:tcPr>
          <w:p w14:paraId="5AE14BBF" w14:textId="77777777" w:rsidR="00815DE7" w:rsidRDefault="00815DE7" w:rsidP="008E331E">
            <w:pPr>
              <w:pStyle w:val="TableParagraph"/>
              <w:spacing w:before="41"/>
              <w:ind w:left="75"/>
              <w:rPr>
                <w:sz w:val="18"/>
              </w:rPr>
            </w:pPr>
            <w:r>
              <w:rPr>
                <w:sz w:val="18"/>
              </w:rPr>
              <w:t xml:space="preserve">Power Generating </w:t>
            </w:r>
            <w:r>
              <w:rPr>
                <w:spacing w:val="-2"/>
                <w:sz w:val="18"/>
              </w:rPr>
              <w:t>Facilities</w:t>
            </w:r>
          </w:p>
        </w:tc>
        <w:tc>
          <w:tcPr>
            <w:tcW w:w="720" w:type="dxa"/>
            <w:tcBorders>
              <w:top w:val="single" w:sz="6" w:space="0" w:color="DFDFDF"/>
              <w:left w:val="single" w:sz="6" w:space="0" w:color="DFDFDF"/>
              <w:bottom w:val="single" w:sz="6" w:space="0" w:color="DFDFDF"/>
              <w:right w:val="single" w:sz="6" w:space="0" w:color="DFDFDF"/>
            </w:tcBorders>
          </w:tcPr>
          <w:p w14:paraId="1023C5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64C3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AB78B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043893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9F47A7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0B25E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DBB219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04303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BA74B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1C55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419C0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B02EED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92A8F1"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7680DC6"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DE5583F" w14:textId="77777777" w:rsidR="00815DE7" w:rsidRDefault="00815DE7" w:rsidP="008E331E">
            <w:pPr>
              <w:pStyle w:val="TableParagraph"/>
              <w:spacing w:before="41"/>
              <w:ind w:left="75"/>
              <w:rPr>
                <w:sz w:val="18"/>
              </w:rPr>
            </w:pPr>
            <w:r>
              <w:rPr>
                <w:spacing w:val="-10"/>
                <w:sz w:val="18"/>
              </w:rPr>
              <w:t>1</w:t>
            </w:r>
          </w:p>
        </w:tc>
      </w:tr>
      <w:tr w:rsidR="00815DE7" w14:paraId="70E3F7E7" w14:textId="77777777" w:rsidTr="008E331E">
        <w:trPr>
          <w:trHeight w:val="311"/>
        </w:trPr>
        <w:tc>
          <w:tcPr>
            <w:tcW w:w="3600" w:type="dxa"/>
            <w:tcBorders>
              <w:top w:val="single" w:sz="6" w:space="0" w:color="DFDFDF"/>
              <w:bottom w:val="single" w:sz="6" w:space="0" w:color="DFDFDF"/>
              <w:right w:val="single" w:sz="6" w:space="0" w:color="DFDFDF"/>
            </w:tcBorders>
          </w:tcPr>
          <w:p w14:paraId="31A9E960" w14:textId="77777777" w:rsidR="00815DE7" w:rsidRDefault="00815DE7" w:rsidP="008E331E">
            <w:pPr>
              <w:pStyle w:val="TableParagraph"/>
              <w:spacing w:before="41"/>
              <w:ind w:left="75"/>
              <w:rPr>
                <w:sz w:val="18"/>
              </w:rPr>
            </w:pPr>
            <w:r>
              <w:rPr>
                <w:sz w:val="18"/>
              </w:rPr>
              <w:t>Utility</w:t>
            </w:r>
            <w:r>
              <w:rPr>
                <w:spacing w:val="-5"/>
                <w:sz w:val="18"/>
              </w:rPr>
              <w:t xml:space="preserve"> </w:t>
            </w:r>
            <w:r>
              <w:rPr>
                <w:sz w:val="18"/>
              </w:rPr>
              <w:t>Services</w:t>
            </w:r>
            <w:r>
              <w:rPr>
                <w:spacing w:val="-3"/>
                <w:sz w:val="18"/>
              </w:rPr>
              <w:t xml:space="preserve"> </w:t>
            </w:r>
            <w:r>
              <w:rPr>
                <w:sz w:val="18"/>
              </w:rPr>
              <w:t xml:space="preserve">(substations, </w:t>
            </w:r>
            <w:r>
              <w:rPr>
                <w:spacing w:val="-2"/>
                <w:sz w:val="18"/>
              </w:rPr>
              <w:t>etc.)</w:t>
            </w:r>
          </w:p>
        </w:tc>
        <w:tc>
          <w:tcPr>
            <w:tcW w:w="720" w:type="dxa"/>
            <w:tcBorders>
              <w:top w:val="single" w:sz="6" w:space="0" w:color="DFDFDF"/>
              <w:left w:val="single" w:sz="6" w:space="0" w:color="DFDFDF"/>
              <w:bottom w:val="single" w:sz="6" w:space="0" w:color="DFDFDF"/>
              <w:right w:val="single" w:sz="6" w:space="0" w:color="DFDFDF"/>
            </w:tcBorders>
          </w:tcPr>
          <w:p w14:paraId="5E6AE264"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457BF0FE"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ED911DF"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88F6A6F"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0F2F6AC"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3EDEFDD"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A17C0C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C4BAE24"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E649415"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391F75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C9CAD9" w14:textId="77777777" w:rsidR="00815DE7" w:rsidRDefault="00815DE7" w:rsidP="008E331E">
            <w:pPr>
              <w:pStyle w:val="TableParagraph"/>
              <w:spacing w:before="41"/>
              <w:ind w:left="75"/>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7577BA6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D35E30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7531141" w14:textId="77777777" w:rsidR="00815DE7" w:rsidRDefault="00815DE7" w:rsidP="008E331E">
            <w:pPr>
              <w:pStyle w:val="TableParagraph"/>
              <w:spacing w:before="41"/>
              <w:ind w:left="75"/>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8C9CDAA" w14:textId="77777777" w:rsidR="00815DE7" w:rsidRDefault="00815DE7" w:rsidP="008E331E">
            <w:pPr>
              <w:pStyle w:val="TableParagraph"/>
              <w:spacing w:before="41"/>
              <w:ind w:left="75"/>
              <w:rPr>
                <w:sz w:val="18"/>
              </w:rPr>
            </w:pPr>
            <w:r>
              <w:rPr>
                <w:spacing w:val="-10"/>
                <w:sz w:val="18"/>
              </w:rPr>
              <w:t>1</w:t>
            </w:r>
          </w:p>
        </w:tc>
      </w:tr>
      <w:tr w:rsidR="00815DE7" w14:paraId="36CDDADD" w14:textId="77777777" w:rsidTr="008E331E">
        <w:trPr>
          <w:trHeight w:val="311"/>
        </w:trPr>
        <w:tc>
          <w:tcPr>
            <w:tcW w:w="3600" w:type="dxa"/>
            <w:tcBorders>
              <w:top w:val="single" w:sz="6" w:space="0" w:color="DFDFDF"/>
              <w:bottom w:val="single" w:sz="6" w:space="0" w:color="DFDFDF"/>
              <w:right w:val="single" w:sz="6" w:space="0" w:color="DFDFDF"/>
            </w:tcBorders>
          </w:tcPr>
          <w:p w14:paraId="74AA5093" w14:textId="77777777" w:rsidR="00815DE7" w:rsidRDefault="00815DE7" w:rsidP="008E331E">
            <w:pPr>
              <w:pStyle w:val="TableParagraph"/>
              <w:spacing w:before="41"/>
              <w:ind w:left="75"/>
              <w:rPr>
                <w:b/>
                <w:sz w:val="18"/>
              </w:rPr>
            </w:pPr>
            <w:r>
              <w:rPr>
                <w:b/>
                <w:spacing w:val="-2"/>
                <w:sz w:val="18"/>
              </w:rPr>
              <w:t>WHOLESALE</w:t>
            </w:r>
            <w:r>
              <w:rPr>
                <w:b/>
                <w:spacing w:val="15"/>
                <w:sz w:val="18"/>
              </w:rPr>
              <w:t xml:space="preserve"> </w:t>
            </w:r>
            <w:r>
              <w:rPr>
                <w:b/>
                <w:spacing w:val="-2"/>
                <w:sz w:val="18"/>
              </w:rPr>
              <w:t>TRADE—STORAGE</w:t>
            </w:r>
          </w:p>
        </w:tc>
        <w:tc>
          <w:tcPr>
            <w:tcW w:w="720" w:type="dxa"/>
            <w:tcBorders>
              <w:top w:val="single" w:sz="6" w:space="0" w:color="DFDFDF"/>
              <w:left w:val="single" w:sz="6" w:space="0" w:color="DFDFDF"/>
              <w:bottom w:val="single" w:sz="6" w:space="0" w:color="DFDFDF"/>
              <w:right w:val="single" w:sz="6" w:space="0" w:color="DFDFDF"/>
            </w:tcBorders>
          </w:tcPr>
          <w:p w14:paraId="44E21AC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12921A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1FBC3D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2955C0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F896F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9C374F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6A26C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55E89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CAA1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6A7ED4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4617A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30551B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E1D4F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57BB51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tcBorders>
          </w:tcPr>
          <w:p w14:paraId="35DE9383" w14:textId="77777777" w:rsidR="00815DE7" w:rsidRDefault="00815DE7" w:rsidP="008E331E">
            <w:pPr>
              <w:pStyle w:val="TableParagraph"/>
              <w:rPr>
                <w:sz w:val="16"/>
              </w:rPr>
            </w:pPr>
          </w:p>
        </w:tc>
      </w:tr>
      <w:tr w:rsidR="00815DE7" w14:paraId="0555D670" w14:textId="77777777" w:rsidTr="008E331E">
        <w:trPr>
          <w:trHeight w:val="311"/>
        </w:trPr>
        <w:tc>
          <w:tcPr>
            <w:tcW w:w="3600" w:type="dxa"/>
            <w:tcBorders>
              <w:top w:val="single" w:sz="6" w:space="0" w:color="DFDFDF"/>
              <w:bottom w:val="single" w:sz="6" w:space="0" w:color="DFDFDF"/>
              <w:right w:val="single" w:sz="6" w:space="0" w:color="DFDFDF"/>
            </w:tcBorders>
          </w:tcPr>
          <w:p w14:paraId="125214B3" w14:textId="77777777" w:rsidR="00815DE7" w:rsidRDefault="00815DE7" w:rsidP="008E331E">
            <w:pPr>
              <w:pStyle w:val="TableParagraph"/>
              <w:spacing w:before="41"/>
              <w:ind w:left="75"/>
              <w:rPr>
                <w:sz w:val="18"/>
              </w:rPr>
            </w:pPr>
            <w:r>
              <w:rPr>
                <w:sz w:val="18"/>
              </w:rPr>
              <w:t>Parking</w:t>
            </w:r>
            <w:r>
              <w:rPr>
                <w:spacing w:val="-1"/>
                <w:sz w:val="18"/>
              </w:rPr>
              <w:t xml:space="preserve"> </w:t>
            </w:r>
            <w:r>
              <w:rPr>
                <w:sz w:val="18"/>
              </w:rPr>
              <w:t>Lots</w:t>
            </w:r>
            <w:r>
              <w:rPr>
                <w:spacing w:val="-2"/>
                <w:sz w:val="18"/>
              </w:rPr>
              <w:t xml:space="preserve"> </w:t>
            </w:r>
            <w:r>
              <w:rPr>
                <w:sz w:val="18"/>
              </w:rPr>
              <w:t>and</w:t>
            </w:r>
            <w:r>
              <w:rPr>
                <w:spacing w:val="-1"/>
                <w:sz w:val="18"/>
              </w:rPr>
              <w:t xml:space="preserve"> </w:t>
            </w:r>
            <w:r>
              <w:rPr>
                <w:spacing w:val="-2"/>
                <w:sz w:val="18"/>
              </w:rPr>
              <w:t>Garages</w:t>
            </w:r>
          </w:p>
        </w:tc>
        <w:tc>
          <w:tcPr>
            <w:tcW w:w="720" w:type="dxa"/>
            <w:tcBorders>
              <w:top w:val="single" w:sz="6" w:space="0" w:color="DFDFDF"/>
              <w:left w:val="single" w:sz="6" w:space="0" w:color="DFDFDF"/>
              <w:bottom w:val="single" w:sz="6" w:space="0" w:color="DFDFDF"/>
              <w:right w:val="single" w:sz="6" w:space="0" w:color="DFDFDF"/>
            </w:tcBorders>
          </w:tcPr>
          <w:p w14:paraId="71F0C44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CA6F34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CF744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ADD72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241F6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1CD6892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D57FD5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9E2B6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5F4B92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8701516"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EE5D9DD"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2E3CA3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67D0FB5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57471943"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5DA10551" w14:textId="77777777" w:rsidR="00815DE7" w:rsidRDefault="00815DE7" w:rsidP="008E331E">
            <w:pPr>
              <w:pStyle w:val="TableParagraph"/>
              <w:rPr>
                <w:sz w:val="16"/>
              </w:rPr>
            </w:pPr>
          </w:p>
        </w:tc>
      </w:tr>
      <w:tr w:rsidR="00815DE7" w14:paraId="657506E2" w14:textId="77777777" w:rsidTr="008E331E">
        <w:trPr>
          <w:trHeight w:val="311"/>
        </w:trPr>
        <w:tc>
          <w:tcPr>
            <w:tcW w:w="3600" w:type="dxa"/>
            <w:tcBorders>
              <w:top w:val="single" w:sz="6" w:space="0" w:color="DFDFDF"/>
              <w:bottom w:val="single" w:sz="6" w:space="0" w:color="DFDFDF"/>
              <w:right w:val="single" w:sz="6" w:space="0" w:color="DFDFDF"/>
            </w:tcBorders>
          </w:tcPr>
          <w:p w14:paraId="49102A47" w14:textId="77777777" w:rsidR="00815DE7" w:rsidRDefault="00815DE7" w:rsidP="008E331E">
            <w:pPr>
              <w:pStyle w:val="TableParagraph"/>
              <w:spacing w:before="41"/>
              <w:ind w:left="75"/>
              <w:rPr>
                <w:sz w:val="18"/>
              </w:rPr>
            </w:pPr>
            <w:r>
              <w:rPr>
                <w:sz w:val="18"/>
              </w:rPr>
              <w:t>Residential</w:t>
            </w:r>
            <w:r>
              <w:rPr>
                <w:spacing w:val="-12"/>
                <w:sz w:val="18"/>
              </w:rPr>
              <w:t xml:space="preserve"> </w:t>
            </w:r>
            <w:r>
              <w:rPr>
                <w:sz w:val="18"/>
              </w:rPr>
              <w:t>Mini-Storage</w:t>
            </w:r>
            <w:r>
              <w:rPr>
                <w:spacing w:val="-9"/>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C32CA5A"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389890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E5AC37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0856C3"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29F53DB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04DB59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03CB52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3FE7BB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4DC566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3EB5D2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761495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3A4703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1505DE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3307C35"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4619C3B0" w14:textId="77777777" w:rsidR="00815DE7" w:rsidRDefault="00815DE7" w:rsidP="008E331E">
            <w:pPr>
              <w:pStyle w:val="TableParagraph"/>
              <w:spacing w:before="41"/>
              <w:ind w:left="30"/>
              <w:jc w:val="center"/>
              <w:rPr>
                <w:sz w:val="18"/>
              </w:rPr>
            </w:pPr>
            <w:r>
              <w:rPr>
                <w:spacing w:val="-10"/>
                <w:sz w:val="18"/>
              </w:rPr>
              <w:t>1</w:t>
            </w:r>
          </w:p>
        </w:tc>
      </w:tr>
    </w:tbl>
    <w:p w14:paraId="55960509" w14:textId="77777777" w:rsidR="00815DE7" w:rsidRDefault="00815DE7" w:rsidP="00815DE7">
      <w:pPr>
        <w:pStyle w:val="TableParagraph"/>
        <w:jc w:val="center"/>
        <w:rPr>
          <w:sz w:val="18"/>
        </w:rPr>
        <w:sectPr w:rsidR="00815DE7" w:rsidSect="00815DE7">
          <w:type w:val="continuous"/>
          <w:pgSz w:w="15840" w:h="12240" w:orient="landscape"/>
          <w:pgMar w:top="1420" w:right="360" w:bottom="1568" w:left="720" w:header="631" w:footer="609" w:gutter="0"/>
          <w:cols w:space="720"/>
        </w:sectPr>
      </w:pPr>
    </w:p>
    <w:tbl>
      <w:tblPr>
        <w:tblW w:w="0" w:type="auto"/>
        <w:tblInd w:w="15" w:type="dxa"/>
        <w:tblBorders>
          <w:top w:val="single" w:sz="12" w:space="0" w:color="DFDFDF"/>
          <w:left w:val="single" w:sz="12" w:space="0" w:color="DFDFDF"/>
          <w:bottom w:val="single" w:sz="12" w:space="0" w:color="DFDFDF"/>
          <w:right w:val="single" w:sz="12" w:space="0" w:color="DFDFDF"/>
          <w:insideH w:val="single" w:sz="12" w:space="0" w:color="DFDFDF"/>
          <w:insideV w:val="single" w:sz="12" w:space="0" w:color="DFDFDF"/>
        </w:tblBorders>
        <w:tblLayout w:type="fixed"/>
        <w:tblCellMar>
          <w:left w:w="0" w:type="dxa"/>
          <w:right w:w="0" w:type="dxa"/>
        </w:tblCellMar>
        <w:tblLook w:val="01E0" w:firstRow="1" w:lastRow="1" w:firstColumn="1" w:lastColumn="1" w:noHBand="0" w:noVBand="0"/>
      </w:tblPr>
      <w:tblGrid>
        <w:gridCol w:w="3600"/>
        <w:gridCol w:w="720"/>
        <w:gridCol w:w="720"/>
        <w:gridCol w:w="720"/>
        <w:gridCol w:w="720"/>
        <w:gridCol w:w="720"/>
        <w:gridCol w:w="720"/>
        <w:gridCol w:w="720"/>
        <w:gridCol w:w="720"/>
        <w:gridCol w:w="720"/>
        <w:gridCol w:w="720"/>
        <w:gridCol w:w="720"/>
        <w:gridCol w:w="720"/>
        <w:gridCol w:w="720"/>
        <w:gridCol w:w="720"/>
        <w:gridCol w:w="720"/>
      </w:tblGrid>
      <w:tr w:rsidR="00815DE7" w14:paraId="3B3DACB9" w14:textId="77777777" w:rsidTr="008E331E">
        <w:trPr>
          <w:trHeight w:val="311"/>
        </w:trPr>
        <w:tc>
          <w:tcPr>
            <w:tcW w:w="14400" w:type="dxa"/>
            <w:gridSpan w:val="16"/>
            <w:tcBorders>
              <w:bottom w:val="single" w:sz="6" w:space="0" w:color="DFDFDF"/>
            </w:tcBorders>
            <w:shd w:val="clear" w:color="auto" w:fill="D6D6D6"/>
          </w:tcPr>
          <w:p w14:paraId="774C0A8D" w14:textId="77777777" w:rsidR="00815DE7" w:rsidRDefault="00815DE7" w:rsidP="008E331E">
            <w:pPr>
              <w:pStyle w:val="TableParagraph"/>
              <w:spacing w:before="41"/>
              <w:ind w:left="44"/>
              <w:jc w:val="center"/>
              <w:rPr>
                <w:sz w:val="18"/>
              </w:rPr>
            </w:pPr>
            <w:r>
              <w:rPr>
                <w:sz w:val="18"/>
              </w:rPr>
              <w:t>Table</w:t>
            </w:r>
            <w:r>
              <w:rPr>
                <w:spacing w:val="-2"/>
                <w:sz w:val="18"/>
              </w:rPr>
              <w:t xml:space="preserve"> </w:t>
            </w:r>
            <w:r>
              <w:rPr>
                <w:sz w:val="18"/>
              </w:rPr>
              <w:t>4-1.</w:t>
            </w:r>
            <w:r>
              <w:rPr>
                <w:spacing w:val="-1"/>
                <w:sz w:val="18"/>
              </w:rPr>
              <w:t xml:space="preserve"> </w:t>
            </w:r>
            <w:r>
              <w:rPr>
                <w:sz w:val="18"/>
              </w:rPr>
              <w:t>Permitted</w:t>
            </w:r>
            <w:r>
              <w:rPr>
                <w:spacing w:val="-1"/>
                <w:sz w:val="18"/>
              </w:rPr>
              <w:t xml:space="preserve"> </w:t>
            </w:r>
            <w:r>
              <w:rPr>
                <w:sz w:val="18"/>
              </w:rPr>
              <w:t>Land</w:t>
            </w:r>
            <w:r>
              <w:rPr>
                <w:spacing w:val="-1"/>
                <w:sz w:val="18"/>
              </w:rPr>
              <w:t xml:space="preserve"> </w:t>
            </w:r>
            <w:r>
              <w:rPr>
                <w:spacing w:val="-4"/>
                <w:sz w:val="18"/>
              </w:rPr>
              <w:t>Uses</w:t>
            </w:r>
          </w:p>
        </w:tc>
      </w:tr>
      <w:tr w:rsidR="00815DE7" w14:paraId="472D9055" w14:textId="77777777" w:rsidTr="008E331E">
        <w:trPr>
          <w:trHeight w:val="311"/>
        </w:trPr>
        <w:tc>
          <w:tcPr>
            <w:tcW w:w="3600" w:type="dxa"/>
            <w:tcBorders>
              <w:top w:val="single" w:sz="6" w:space="0" w:color="DFDFDF"/>
              <w:bottom w:val="single" w:sz="6" w:space="0" w:color="DFDFDF"/>
              <w:right w:val="single" w:sz="6" w:space="0" w:color="DFDFDF"/>
            </w:tcBorders>
            <w:shd w:val="clear" w:color="auto" w:fill="D6D6D6"/>
          </w:tcPr>
          <w:p w14:paraId="4818057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C962195" w14:textId="77777777" w:rsidR="00815DE7" w:rsidRDefault="00815DE7" w:rsidP="008E331E">
            <w:pPr>
              <w:pStyle w:val="TableParagraph"/>
              <w:spacing w:before="41"/>
              <w:ind w:left="257"/>
              <w:rPr>
                <w:sz w:val="18"/>
              </w:rPr>
            </w:pPr>
            <w:r>
              <w:rPr>
                <w:spacing w:val="-5"/>
                <w:sz w:val="18"/>
              </w:rPr>
              <w:t>SR</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693474B" w14:textId="77777777" w:rsidR="00815DE7" w:rsidRDefault="00815DE7" w:rsidP="008E331E">
            <w:pPr>
              <w:pStyle w:val="TableParagraph"/>
              <w:spacing w:before="41"/>
              <w:ind w:left="232"/>
              <w:rPr>
                <w:sz w:val="18"/>
              </w:rPr>
            </w:pPr>
            <w:r>
              <w:rPr>
                <w:sz w:val="18"/>
              </w:rPr>
              <w:t>R-</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B22CCE1" w14:textId="77777777" w:rsidR="00815DE7" w:rsidRDefault="00815DE7" w:rsidP="008E331E">
            <w:pPr>
              <w:pStyle w:val="TableParagraph"/>
              <w:spacing w:before="41"/>
              <w:ind w:left="232"/>
              <w:rPr>
                <w:sz w:val="18"/>
              </w:rPr>
            </w:pPr>
            <w:r>
              <w:rPr>
                <w:sz w:val="18"/>
              </w:rPr>
              <w:t>R-</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11ABC43" w14:textId="77777777" w:rsidR="00815DE7" w:rsidRDefault="00815DE7" w:rsidP="008E331E">
            <w:pPr>
              <w:pStyle w:val="TableParagraph"/>
              <w:spacing w:before="41"/>
              <w:ind w:left="30"/>
              <w:jc w:val="center"/>
              <w:rPr>
                <w:sz w:val="18"/>
              </w:rPr>
            </w:pPr>
            <w:r>
              <w:rPr>
                <w:sz w:val="18"/>
              </w:rPr>
              <w:t>R-</w:t>
            </w: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9B53F17" w14:textId="77777777" w:rsidR="00815DE7" w:rsidRDefault="00815DE7" w:rsidP="008E331E">
            <w:pPr>
              <w:pStyle w:val="TableParagraph"/>
              <w:spacing w:before="41"/>
              <w:ind w:left="232"/>
              <w:rPr>
                <w:sz w:val="18"/>
              </w:rPr>
            </w:pPr>
            <w:r>
              <w:rPr>
                <w:sz w:val="18"/>
              </w:rPr>
              <w:t>B-</w:t>
            </w: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9422CA6" w14:textId="77777777" w:rsidR="00815DE7" w:rsidRDefault="00815DE7" w:rsidP="008E331E">
            <w:pPr>
              <w:pStyle w:val="TableParagraph"/>
              <w:spacing w:before="41"/>
              <w:ind w:left="30"/>
              <w:jc w:val="center"/>
              <w:rPr>
                <w:sz w:val="18"/>
              </w:rPr>
            </w:pPr>
            <w:r>
              <w:rPr>
                <w:sz w:val="18"/>
              </w:rPr>
              <w:t>B-</w:t>
            </w: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AB7A73C" w14:textId="77777777" w:rsidR="00815DE7" w:rsidRDefault="00815DE7" w:rsidP="008E331E">
            <w:pPr>
              <w:pStyle w:val="TableParagraph"/>
              <w:spacing w:before="41"/>
              <w:ind w:left="242"/>
              <w:rPr>
                <w:sz w:val="18"/>
              </w:rPr>
            </w:pPr>
            <w:r>
              <w:rPr>
                <w:spacing w:val="-5"/>
                <w:sz w:val="18"/>
              </w:rPr>
              <w:t>HB</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129774DA" w14:textId="77777777" w:rsidR="00815DE7" w:rsidRDefault="00815DE7" w:rsidP="008E331E">
            <w:pPr>
              <w:pStyle w:val="TableParagraph"/>
              <w:spacing w:before="41"/>
              <w:ind w:left="197"/>
              <w:rPr>
                <w:sz w:val="18"/>
              </w:rPr>
            </w:pPr>
            <w:r>
              <w:rPr>
                <w:spacing w:val="-5"/>
                <w:sz w:val="18"/>
              </w:rPr>
              <w:t>SCC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576A90AE" w14:textId="77777777" w:rsidR="00815DE7" w:rsidRDefault="00815DE7" w:rsidP="008E331E">
            <w:pPr>
              <w:pStyle w:val="TableParagraph"/>
              <w:spacing w:before="41"/>
              <w:ind w:left="29"/>
              <w:jc w:val="center"/>
              <w:rPr>
                <w:sz w:val="18"/>
              </w:rPr>
            </w:pPr>
            <w:r>
              <w:rPr>
                <w:spacing w:val="-5"/>
                <w:sz w:val="18"/>
              </w:rPr>
              <w:t>LCC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2E3D59F9" w14:textId="77777777" w:rsidR="00815DE7" w:rsidRDefault="00815DE7" w:rsidP="008E331E">
            <w:pPr>
              <w:pStyle w:val="TableParagraph"/>
              <w:spacing w:before="41"/>
              <w:ind w:left="29"/>
              <w:jc w:val="center"/>
              <w:rPr>
                <w:sz w:val="18"/>
              </w:rPr>
            </w:pPr>
            <w:r>
              <w:rPr>
                <w:spacing w:val="-5"/>
                <w:sz w:val="18"/>
              </w:rPr>
              <w:t>AS</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02B17B7B" w14:textId="77777777" w:rsidR="00815DE7" w:rsidRDefault="00815DE7" w:rsidP="008E331E">
            <w:pPr>
              <w:pStyle w:val="TableParagraph"/>
              <w:spacing w:before="41"/>
              <w:ind w:left="29"/>
              <w:jc w:val="center"/>
              <w:rPr>
                <w:sz w:val="18"/>
              </w:rPr>
            </w:pPr>
            <w:r>
              <w:rPr>
                <w:spacing w:val="-5"/>
                <w:sz w:val="18"/>
              </w:rPr>
              <w:t>GC</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DDABEE0" w14:textId="77777777" w:rsidR="00815DE7" w:rsidRDefault="00815DE7" w:rsidP="008E331E">
            <w:pPr>
              <w:pStyle w:val="TableParagraph"/>
              <w:spacing w:before="41"/>
              <w:ind w:left="29"/>
              <w:jc w:val="center"/>
              <w:rPr>
                <w:sz w:val="18"/>
              </w:rPr>
            </w:pPr>
            <w:r>
              <w:rPr>
                <w:spacing w:val="-5"/>
                <w:sz w:val="18"/>
              </w:rPr>
              <w:t>CBD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7BD9831F" w14:textId="77777777" w:rsidR="00815DE7" w:rsidRDefault="00815DE7" w:rsidP="008E331E">
            <w:pPr>
              <w:pStyle w:val="TableParagraph"/>
              <w:spacing w:before="41"/>
              <w:ind w:left="29"/>
              <w:jc w:val="center"/>
              <w:rPr>
                <w:sz w:val="18"/>
              </w:rPr>
            </w:pPr>
            <w:r>
              <w:rPr>
                <w:spacing w:val="-5"/>
                <w:sz w:val="18"/>
              </w:rPr>
              <w:t>RD</w:t>
            </w:r>
          </w:p>
        </w:tc>
        <w:tc>
          <w:tcPr>
            <w:tcW w:w="720" w:type="dxa"/>
            <w:tcBorders>
              <w:top w:val="single" w:sz="6" w:space="0" w:color="DFDFDF"/>
              <w:left w:val="single" w:sz="6" w:space="0" w:color="DFDFDF"/>
              <w:bottom w:val="single" w:sz="6" w:space="0" w:color="DFDFDF"/>
              <w:right w:val="single" w:sz="6" w:space="0" w:color="DFDFDF"/>
            </w:tcBorders>
            <w:shd w:val="clear" w:color="auto" w:fill="D6D6D6"/>
          </w:tcPr>
          <w:p w14:paraId="628834D2" w14:textId="77777777" w:rsidR="00815DE7" w:rsidRDefault="00815DE7" w:rsidP="008E331E">
            <w:pPr>
              <w:pStyle w:val="TableParagraph"/>
              <w:spacing w:before="41"/>
              <w:ind w:left="29"/>
              <w:jc w:val="center"/>
              <w:rPr>
                <w:sz w:val="18"/>
              </w:rPr>
            </w:pPr>
            <w:r>
              <w:rPr>
                <w:sz w:val="18"/>
              </w:rPr>
              <w:t>M-</w:t>
            </w:r>
            <w:r>
              <w:rPr>
                <w:spacing w:val="-10"/>
                <w:sz w:val="18"/>
              </w:rPr>
              <w:t>1</w:t>
            </w:r>
          </w:p>
        </w:tc>
        <w:tc>
          <w:tcPr>
            <w:tcW w:w="720" w:type="dxa"/>
            <w:tcBorders>
              <w:top w:val="single" w:sz="6" w:space="0" w:color="DFDFDF"/>
              <w:left w:val="single" w:sz="6" w:space="0" w:color="DFDFDF"/>
              <w:bottom w:val="single" w:sz="6" w:space="0" w:color="DFDFDF"/>
            </w:tcBorders>
            <w:shd w:val="clear" w:color="auto" w:fill="D6D6D6"/>
          </w:tcPr>
          <w:p w14:paraId="1E5F402C" w14:textId="77777777" w:rsidR="00815DE7" w:rsidRDefault="00815DE7" w:rsidP="008E331E">
            <w:pPr>
              <w:pStyle w:val="TableParagraph"/>
              <w:spacing w:before="41"/>
              <w:ind w:left="29"/>
              <w:jc w:val="center"/>
              <w:rPr>
                <w:sz w:val="18"/>
              </w:rPr>
            </w:pPr>
            <w:r>
              <w:rPr>
                <w:sz w:val="18"/>
              </w:rPr>
              <w:t>M-</w:t>
            </w:r>
            <w:r>
              <w:rPr>
                <w:spacing w:val="-10"/>
                <w:sz w:val="18"/>
              </w:rPr>
              <w:t>2</w:t>
            </w:r>
          </w:p>
        </w:tc>
      </w:tr>
      <w:tr w:rsidR="00815DE7" w14:paraId="41729B9E" w14:textId="77777777" w:rsidTr="008E331E">
        <w:trPr>
          <w:trHeight w:val="311"/>
        </w:trPr>
        <w:tc>
          <w:tcPr>
            <w:tcW w:w="3600" w:type="dxa"/>
            <w:tcBorders>
              <w:top w:val="single" w:sz="6" w:space="0" w:color="DFDFDF"/>
              <w:bottom w:val="single" w:sz="6" w:space="0" w:color="DFDFDF"/>
              <w:right w:val="single" w:sz="6" w:space="0" w:color="DFDFDF"/>
            </w:tcBorders>
          </w:tcPr>
          <w:p w14:paraId="3A06D722" w14:textId="77777777" w:rsidR="00815DE7" w:rsidRDefault="00815DE7" w:rsidP="008E331E">
            <w:pPr>
              <w:pStyle w:val="TableParagraph"/>
              <w:spacing w:before="41"/>
              <w:ind w:left="75"/>
              <w:rPr>
                <w:sz w:val="18"/>
              </w:rPr>
            </w:pPr>
            <w:r>
              <w:rPr>
                <w:sz w:val="18"/>
              </w:rPr>
              <w:t>Residential</w:t>
            </w:r>
            <w:r>
              <w:rPr>
                <w:spacing w:val="-5"/>
                <w:sz w:val="18"/>
              </w:rPr>
              <w:t xml:space="preserve"> </w:t>
            </w:r>
            <w:r>
              <w:rPr>
                <w:sz w:val="18"/>
              </w:rPr>
              <w:t>Mini-Storage,</w:t>
            </w:r>
            <w:r>
              <w:rPr>
                <w:spacing w:val="-1"/>
                <w:sz w:val="18"/>
              </w:rPr>
              <w:t xml:space="preserve"> </w:t>
            </w:r>
            <w:r>
              <w:rPr>
                <w:sz w:val="18"/>
              </w:rPr>
              <w:t>Outdoor</w:t>
            </w:r>
            <w:r>
              <w:rPr>
                <w:spacing w:val="-3"/>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3780D6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FA7821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3653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71BB62A"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D2850E2"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EB3CFF5"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33DCC6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D6B8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C6FD0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AD06E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40EEAA8D"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F11CC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8ED653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650155E"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95087B3" w14:textId="77777777" w:rsidR="00815DE7" w:rsidRDefault="00815DE7" w:rsidP="008E331E">
            <w:pPr>
              <w:pStyle w:val="TableParagraph"/>
              <w:spacing w:before="41"/>
              <w:ind w:left="30"/>
              <w:jc w:val="center"/>
              <w:rPr>
                <w:sz w:val="18"/>
              </w:rPr>
            </w:pPr>
            <w:r>
              <w:rPr>
                <w:spacing w:val="-10"/>
                <w:sz w:val="18"/>
              </w:rPr>
              <w:t>1</w:t>
            </w:r>
          </w:p>
        </w:tc>
      </w:tr>
      <w:tr w:rsidR="00815DE7" w14:paraId="01F9CAFB" w14:textId="77777777" w:rsidTr="008E331E">
        <w:trPr>
          <w:trHeight w:val="311"/>
        </w:trPr>
        <w:tc>
          <w:tcPr>
            <w:tcW w:w="3600" w:type="dxa"/>
            <w:tcBorders>
              <w:top w:val="single" w:sz="6" w:space="0" w:color="DFDFDF"/>
              <w:bottom w:val="single" w:sz="6" w:space="0" w:color="DFDFDF"/>
              <w:right w:val="single" w:sz="6" w:space="0" w:color="DFDFDF"/>
            </w:tcBorders>
          </w:tcPr>
          <w:p w14:paraId="64C8E213" w14:textId="77777777" w:rsidR="00815DE7" w:rsidRDefault="00815DE7" w:rsidP="008E331E">
            <w:pPr>
              <w:pStyle w:val="TableParagraph"/>
              <w:spacing w:before="41"/>
              <w:ind w:left="75"/>
              <w:rPr>
                <w:sz w:val="18"/>
              </w:rPr>
            </w:pPr>
            <w:r>
              <w:rPr>
                <w:sz w:val="18"/>
              </w:rPr>
              <w:t>Storage</w:t>
            </w:r>
            <w:r>
              <w:rPr>
                <w:spacing w:val="-3"/>
                <w:sz w:val="18"/>
              </w:rPr>
              <w:t xml:space="preserve"> </w:t>
            </w:r>
            <w:r>
              <w:rPr>
                <w:sz w:val="18"/>
              </w:rPr>
              <w:t>Facilities,</w:t>
            </w:r>
            <w:r>
              <w:rPr>
                <w:spacing w:val="-2"/>
                <w:sz w:val="18"/>
              </w:rPr>
              <w:t xml:space="preserve"> </w:t>
            </w:r>
            <w:r>
              <w:rPr>
                <w:sz w:val="18"/>
              </w:rPr>
              <w:t xml:space="preserve">Bulk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0995DF6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5A8267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ED992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BE2ADC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23262B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011C9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FB34D5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CAAACB7"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AB0C57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A94500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06CF08AB"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4F8C3FB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275472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8370CFC"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2FA28BD" w14:textId="77777777" w:rsidR="00815DE7" w:rsidRDefault="00815DE7" w:rsidP="008E331E">
            <w:pPr>
              <w:pStyle w:val="TableParagraph"/>
              <w:spacing w:before="41"/>
              <w:ind w:left="30"/>
              <w:jc w:val="center"/>
              <w:rPr>
                <w:sz w:val="18"/>
              </w:rPr>
            </w:pPr>
            <w:r>
              <w:rPr>
                <w:spacing w:val="-10"/>
                <w:sz w:val="18"/>
              </w:rPr>
              <w:t>1</w:t>
            </w:r>
          </w:p>
        </w:tc>
      </w:tr>
      <w:tr w:rsidR="00815DE7" w14:paraId="16C92A17" w14:textId="77777777" w:rsidTr="008E331E">
        <w:trPr>
          <w:trHeight w:val="311"/>
        </w:trPr>
        <w:tc>
          <w:tcPr>
            <w:tcW w:w="3600" w:type="dxa"/>
            <w:tcBorders>
              <w:top w:val="single" w:sz="6" w:space="0" w:color="DFDFDF"/>
              <w:bottom w:val="single" w:sz="6" w:space="0" w:color="DFDFDF"/>
              <w:right w:val="single" w:sz="6" w:space="0" w:color="DFDFDF"/>
            </w:tcBorders>
          </w:tcPr>
          <w:p w14:paraId="66ECBD72" w14:textId="77777777" w:rsidR="00815DE7" w:rsidRDefault="00815DE7" w:rsidP="008E331E">
            <w:pPr>
              <w:pStyle w:val="TableParagraph"/>
              <w:spacing w:before="41"/>
              <w:ind w:left="75"/>
              <w:rPr>
                <w:sz w:val="18"/>
              </w:rPr>
            </w:pPr>
            <w:r>
              <w:rPr>
                <w:sz w:val="18"/>
              </w:rPr>
              <w:t>Storage</w:t>
            </w:r>
            <w:r>
              <w:rPr>
                <w:spacing w:val="-6"/>
                <w:sz w:val="18"/>
              </w:rPr>
              <w:t xml:space="preserve"> </w:t>
            </w:r>
            <w:r>
              <w:rPr>
                <w:sz w:val="18"/>
              </w:rPr>
              <w:t>Facilities,</w:t>
            </w:r>
            <w:r>
              <w:rPr>
                <w:spacing w:val="-5"/>
                <w:sz w:val="18"/>
              </w:rPr>
              <w:t xml:space="preserve"> </w:t>
            </w:r>
            <w:r>
              <w:rPr>
                <w:sz w:val="18"/>
              </w:rPr>
              <w:t>Commercial</w:t>
            </w:r>
            <w:r>
              <w:rPr>
                <w:spacing w:val="-3"/>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232CBC7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6463FD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00B566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5DFE4B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F99483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675274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7707D79"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18A6B0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6384D0B"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8F0A1F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2829469"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168480E0"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450C73F"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9F8ACB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34074AB1" w14:textId="77777777" w:rsidR="00815DE7" w:rsidRDefault="00815DE7" w:rsidP="008E331E">
            <w:pPr>
              <w:pStyle w:val="TableParagraph"/>
              <w:spacing w:before="41"/>
              <w:ind w:left="30"/>
              <w:jc w:val="center"/>
              <w:rPr>
                <w:sz w:val="18"/>
              </w:rPr>
            </w:pPr>
            <w:r>
              <w:rPr>
                <w:spacing w:val="-10"/>
                <w:sz w:val="18"/>
              </w:rPr>
              <w:t>1</w:t>
            </w:r>
          </w:p>
        </w:tc>
      </w:tr>
      <w:tr w:rsidR="00815DE7" w14:paraId="0F6EDA7D" w14:textId="77777777" w:rsidTr="008E331E">
        <w:trPr>
          <w:trHeight w:val="311"/>
        </w:trPr>
        <w:tc>
          <w:tcPr>
            <w:tcW w:w="3600" w:type="dxa"/>
            <w:tcBorders>
              <w:top w:val="single" w:sz="6" w:space="0" w:color="DFDFDF"/>
              <w:bottom w:val="single" w:sz="6" w:space="0" w:color="DFDFDF"/>
              <w:right w:val="single" w:sz="6" w:space="0" w:color="DFDFDF"/>
            </w:tcBorders>
          </w:tcPr>
          <w:p w14:paraId="3E607A44" w14:textId="77777777" w:rsidR="00815DE7" w:rsidRDefault="00815DE7" w:rsidP="008E331E">
            <w:pPr>
              <w:pStyle w:val="TableParagraph"/>
              <w:spacing w:before="41"/>
              <w:ind w:left="75"/>
              <w:rPr>
                <w:sz w:val="18"/>
              </w:rPr>
            </w:pPr>
            <w:r>
              <w:rPr>
                <w:sz w:val="18"/>
              </w:rPr>
              <w:t>Storage</w:t>
            </w:r>
            <w:r>
              <w:rPr>
                <w:spacing w:val="-5"/>
                <w:sz w:val="18"/>
              </w:rPr>
              <w:t xml:space="preserve"> </w:t>
            </w:r>
            <w:r>
              <w:rPr>
                <w:sz w:val="18"/>
              </w:rPr>
              <w:t>Facility,</w:t>
            </w:r>
            <w:r>
              <w:rPr>
                <w:spacing w:val="-4"/>
                <w:sz w:val="18"/>
              </w:rPr>
              <w:t xml:space="preserve"> </w:t>
            </w:r>
            <w:r>
              <w:rPr>
                <w:sz w:val="18"/>
              </w:rPr>
              <w:t>Commercial</w:t>
            </w:r>
            <w:r>
              <w:rPr>
                <w:spacing w:val="-2"/>
                <w:sz w:val="18"/>
              </w:rPr>
              <w:t xml:space="preserve"> </w:t>
            </w:r>
            <w:r>
              <w:rPr>
                <w:sz w:val="18"/>
              </w:rPr>
              <w:t>Outdoor</w:t>
            </w:r>
            <w:r>
              <w:rPr>
                <w:spacing w:val="-3"/>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163F48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4C3153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B11BCA5"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7EBB5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2E6CC2F"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0B33E2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07397F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D999BA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8F4FCA2"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098C97B7"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71A4F82E"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60D1FF76"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3422A5B"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C5FD2C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13250CF5" w14:textId="77777777" w:rsidR="00815DE7" w:rsidRDefault="00815DE7" w:rsidP="008E331E">
            <w:pPr>
              <w:pStyle w:val="TableParagraph"/>
              <w:spacing w:before="41"/>
              <w:ind w:left="30"/>
              <w:jc w:val="center"/>
              <w:rPr>
                <w:sz w:val="18"/>
              </w:rPr>
            </w:pPr>
            <w:r>
              <w:rPr>
                <w:spacing w:val="-10"/>
                <w:sz w:val="18"/>
              </w:rPr>
              <w:t>1</w:t>
            </w:r>
          </w:p>
        </w:tc>
      </w:tr>
      <w:tr w:rsidR="00815DE7" w14:paraId="7AF836CE" w14:textId="77777777" w:rsidTr="008E331E">
        <w:trPr>
          <w:trHeight w:val="311"/>
        </w:trPr>
        <w:tc>
          <w:tcPr>
            <w:tcW w:w="3600" w:type="dxa"/>
            <w:tcBorders>
              <w:top w:val="single" w:sz="6" w:space="0" w:color="DFDFDF"/>
              <w:bottom w:val="single" w:sz="6" w:space="0" w:color="DFDFDF"/>
              <w:right w:val="single" w:sz="6" w:space="0" w:color="DFDFDF"/>
            </w:tcBorders>
          </w:tcPr>
          <w:p w14:paraId="2AC0ABD4" w14:textId="77777777" w:rsidR="00815DE7" w:rsidRDefault="00815DE7" w:rsidP="008E331E">
            <w:pPr>
              <w:pStyle w:val="TableParagraph"/>
              <w:spacing w:before="41"/>
              <w:ind w:left="75"/>
              <w:rPr>
                <w:sz w:val="18"/>
              </w:rPr>
            </w:pPr>
            <w:r>
              <w:rPr>
                <w:sz w:val="18"/>
              </w:rPr>
              <w:t>Warehouses</w:t>
            </w:r>
            <w:r>
              <w:rPr>
                <w:spacing w:val="-10"/>
                <w:sz w:val="18"/>
              </w:rPr>
              <w:t xml:space="preserve"> </w:t>
            </w:r>
            <w:r>
              <w:rPr>
                <w:spacing w:val="-5"/>
                <w:sz w:val="18"/>
              </w:rPr>
              <w:t>(*)</w:t>
            </w:r>
          </w:p>
        </w:tc>
        <w:tc>
          <w:tcPr>
            <w:tcW w:w="720" w:type="dxa"/>
            <w:tcBorders>
              <w:top w:val="single" w:sz="6" w:space="0" w:color="DFDFDF"/>
              <w:left w:val="single" w:sz="6" w:space="0" w:color="DFDFDF"/>
              <w:bottom w:val="single" w:sz="6" w:space="0" w:color="DFDFDF"/>
              <w:right w:val="single" w:sz="6" w:space="0" w:color="DFDFDF"/>
            </w:tcBorders>
          </w:tcPr>
          <w:p w14:paraId="3C8CA341"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7A5FDA2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4A4075A3"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5EDD10C"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2F79833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3AC98BE"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6F6CAC34"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37173868"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0DBCED1" w14:textId="77777777" w:rsidR="00815DE7" w:rsidRDefault="00815DE7" w:rsidP="008E331E">
            <w:pPr>
              <w:pStyle w:val="TableParagraph"/>
              <w:spacing w:before="41"/>
              <w:ind w:left="30"/>
              <w:jc w:val="center"/>
              <w:rPr>
                <w:sz w:val="18"/>
              </w:rPr>
            </w:pPr>
            <w:r>
              <w:rPr>
                <w:spacing w:val="-10"/>
                <w:sz w:val="18"/>
              </w:rPr>
              <w:t>3</w:t>
            </w:r>
          </w:p>
        </w:tc>
        <w:tc>
          <w:tcPr>
            <w:tcW w:w="720" w:type="dxa"/>
            <w:tcBorders>
              <w:top w:val="single" w:sz="6" w:space="0" w:color="DFDFDF"/>
              <w:left w:val="single" w:sz="6" w:space="0" w:color="DFDFDF"/>
              <w:bottom w:val="single" w:sz="6" w:space="0" w:color="DFDFDF"/>
              <w:right w:val="single" w:sz="6" w:space="0" w:color="DFDFDF"/>
            </w:tcBorders>
          </w:tcPr>
          <w:p w14:paraId="5B99E404"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right w:val="single" w:sz="6" w:space="0" w:color="DFDFDF"/>
            </w:tcBorders>
          </w:tcPr>
          <w:p w14:paraId="39CD6138"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17176D2D"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bottom w:val="single" w:sz="6" w:space="0" w:color="DFDFDF"/>
              <w:right w:val="single" w:sz="6" w:space="0" w:color="DFDFDF"/>
            </w:tcBorders>
          </w:tcPr>
          <w:p w14:paraId="78C403ED" w14:textId="77777777" w:rsidR="00815DE7" w:rsidRDefault="00815DE7" w:rsidP="008E331E">
            <w:pPr>
              <w:pStyle w:val="TableParagraph"/>
              <w:rPr>
                <w:sz w:val="16"/>
              </w:rPr>
            </w:pPr>
          </w:p>
        </w:tc>
        <w:tc>
          <w:tcPr>
            <w:tcW w:w="720" w:type="dxa"/>
            <w:tcBorders>
              <w:top w:val="single" w:sz="6" w:space="0" w:color="DFDFDF"/>
              <w:left w:val="single" w:sz="6" w:space="0" w:color="DFDFDF"/>
              <w:bottom w:val="single" w:sz="6" w:space="0" w:color="DFDFDF"/>
              <w:right w:val="single" w:sz="6" w:space="0" w:color="DFDFDF"/>
            </w:tcBorders>
          </w:tcPr>
          <w:p w14:paraId="12D79E3A"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bottom w:val="single" w:sz="6" w:space="0" w:color="DFDFDF"/>
            </w:tcBorders>
          </w:tcPr>
          <w:p w14:paraId="74DDC5BF" w14:textId="77777777" w:rsidR="00815DE7" w:rsidRDefault="00815DE7" w:rsidP="008E331E">
            <w:pPr>
              <w:pStyle w:val="TableParagraph"/>
              <w:spacing w:before="41"/>
              <w:ind w:left="30"/>
              <w:jc w:val="center"/>
              <w:rPr>
                <w:sz w:val="18"/>
              </w:rPr>
            </w:pPr>
            <w:r>
              <w:rPr>
                <w:spacing w:val="-10"/>
                <w:sz w:val="18"/>
              </w:rPr>
              <w:t>1</w:t>
            </w:r>
          </w:p>
        </w:tc>
      </w:tr>
      <w:tr w:rsidR="00815DE7" w14:paraId="41C744A4" w14:textId="77777777" w:rsidTr="008E331E">
        <w:trPr>
          <w:trHeight w:val="311"/>
        </w:trPr>
        <w:tc>
          <w:tcPr>
            <w:tcW w:w="3600" w:type="dxa"/>
            <w:tcBorders>
              <w:top w:val="single" w:sz="6" w:space="0" w:color="DFDFDF"/>
              <w:right w:val="single" w:sz="6" w:space="0" w:color="DFDFDF"/>
            </w:tcBorders>
          </w:tcPr>
          <w:p w14:paraId="1F5B77F2" w14:textId="77777777" w:rsidR="00815DE7" w:rsidRDefault="00815DE7" w:rsidP="008E331E">
            <w:pPr>
              <w:pStyle w:val="TableParagraph"/>
              <w:spacing w:before="41"/>
              <w:ind w:left="75"/>
              <w:rPr>
                <w:sz w:val="18"/>
              </w:rPr>
            </w:pPr>
            <w:r>
              <w:rPr>
                <w:sz w:val="18"/>
              </w:rPr>
              <w:t>Wholesale</w:t>
            </w:r>
            <w:r>
              <w:rPr>
                <w:spacing w:val="-7"/>
                <w:sz w:val="18"/>
              </w:rPr>
              <w:t xml:space="preserve"> </w:t>
            </w:r>
            <w:r>
              <w:rPr>
                <w:sz w:val="18"/>
              </w:rPr>
              <w:t>Trade</w:t>
            </w:r>
            <w:r>
              <w:rPr>
                <w:spacing w:val="-7"/>
                <w:sz w:val="18"/>
              </w:rPr>
              <w:t xml:space="preserve"> </w:t>
            </w:r>
            <w:r>
              <w:rPr>
                <w:spacing w:val="-5"/>
                <w:sz w:val="18"/>
              </w:rPr>
              <w:t>(*)</w:t>
            </w:r>
          </w:p>
        </w:tc>
        <w:tc>
          <w:tcPr>
            <w:tcW w:w="720" w:type="dxa"/>
            <w:tcBorders>
              <w:top w:val="single" w:sz="6" w:space="0" w:color="DFDFDF"/>
              <w:left w:val="single" w:sz="6" w:space="0" w:color="DFDFDF"/>
              <w:right w:val="single" w:sz="6" w:space="0" w:color="DFDFDF"/>
            </w:tcBorders>
          </w:tcPr>
          <w:p w14:paraId="1315432D"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31BEDB08"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01E598E7"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602784F9"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672520FE"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166FADA2"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5564CEE8"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176276D2"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37751647"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right w:val="single" w:sz="6" w:space="0" w:color="DFDFDF"/>
            </w:tcBorders>
          </w:tcPr>
          <w:p w14:paraId="21E48048"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right w:val="single" w:sz="6" w:space="0" w:color="DFDFDF"/>
            </w:tcBorders>
          </w:tcPr>
          <w:p w14:paraId="5619FF81" w14:textId="77777777" w:rsidR="00815DE7" w:rsidRDefault="00815DE7" w:rsidP="008E331E">
            <w:pPr>
              <w:pStyle w:val="TableParagraph"/>
              <w:spacing w:before="41"/>
              <w:ind w:left="30"/>
              <w:jc w:val="center"/>
              <w:rPr>
                <w:sz w:val="18"/>
              </w:rPr>
            </w:pPr>
            <w:r>
              <w:rPr>
                <w:spacing w:val="-10"/>
                <w:sz w:val="18"/>
              </w:rPr>
              <w:t>1</w:t>
            </w:r>
          </w:p>
        </w:tc>
        <w:tc>
          <w:tcPr>
            <w:tcW w:w="720" w:type="dxa"/>
            <w:tcBorders>
              <w:top w:val="single" w:sz="6" w:space="0" w:color="DFDFDF"/>
              <w:left w:val="single" w:sz="6" w:space="0" w:color="DFDFDF"/>
              <w:right w:val="single" w:sz="6" w:space="0" w:color="DFDFDF"/>
            </w:tcBorders>
          </w:tcPr>
          <w:p w14:paraId="3E6BDE4A" w14:textId="77777777" w:rsidR="00815DE7" w:rsidRDefault="00815DE7" w:rsidP="008E331E">
            <w:pPr>
              <w:pStyle w:val="TableParagraph"/>
              <w:spacing w:before="41"/>
              <w:ind w:left="30"/>
              <w:jc w:val="center"/>
              <w:rPr>
                <w:sz w:val="18"/>
              </w:rPr>
            </w:pPr>
            <w:r>
              <w:rPr>
                <w:spacing w:val="-10"/>
                <w:sz w:val="18"/>
              </w:rPr>
              <w:t>2</w:t>
            </w:r>
          </w:p>
        </w:tc>
        <w:tc>
          <w:tcPr>
            <w:tcW w:w="720" w:type="dxa"/>
            <w:tcBorders>
              <w:top w:val="single" w:sz="6" w:space="0" w:color="DFDFDF"/>
              <w:left w:val="single" w:sz="6" w:space="0" w:color="DFDFDF"/>
              <w:right w:val="single" w:sz="6" w:space="0" w:color="DFDFDF"/>
            </w:tcBorders>
          </w:tcPr>
          <w:p w14:paraId="4B3BA256" w14:textId="77777777" w:rsidR="00815DE7" w:rsidRDefault="00815DE7" w:rsidP="008E331E">
            <w:pPr>
              <w:pStyle w:val="TableParagraph"/>
              <w:rPr>
                <w:sz w:val="16"/>
              </w:rPr>
            </w:pPr>
          </w:p>
        </w:tc>
        <w:tc>
          <w:tcPr>
            <w:tcW w:w="720" w:type="dxa"/>
            <w:tcBorders>
              <w:top w:val="single" w:sz="6" w:space="0" w:color="DFDFDF"/>
              <w:left w:val="single" w:sz="6" w:space="0" w:color="DFDFDF"/>
              <w:right w:val="single" w:sz="6" w:space="0" w:color="DFDFDF"/>
            </w:tcBorders>
          </w:tcPr>
          <w:p w14:paraId="49CF94D5" w14:textId="77777777" w:rsidR="00815DE7" w:rsidRDefault="00815DE7" w:rsidP="008E331E">
            <w:pPr>
              <w:pStyle w:val="TableParagraph"/>
              <w:rPr>
                <w:sz w:val="16"/>
              </w:rPr>
            </w:pPr>
          </w:p>
        </w:tc>
        <w:tc>
          <w:tcPr>
            <w:tcW w:w="720" w:type="dxa"/>
            <w:tcBorders>
              <w:top w:val="single" w:sz="6" w:space="0" w:color="DFDFDF"/>
              <w:left w:val="single" w:sz="6" w:space="0" w:color="DFDFDF"/>
            </w:tcBorders>
          </w:tcPr>
          <w:p w14:paraId="3B8D962E" w14:textId="77777777" w:rsidR="00815DE7" w:rsidRDefault="00815DE7" w:rsidP="008E331E">
            <w:pPr>
              <w:pStyle w:val="TableParagraph"/>
              <w:spacing w:before="41"/>
              <w:ind w:left="30"/>
              <w:jc w:val="center"/>
              <w:rPr>
                <w:sz w:val="18"/>
              </w:rPr>
            </w:pPr>
            <w:r>
              <w:rPr>
                <w:spacing w:val="-10"/>
                <w:sz w:val="18"/>
              </w:rPr>
              <w:t>1</w:t>
            </w:r>
          </w:p>
        </w:tc>
      </w:tr>
    </w:tbl>
    <w:p w14:paraId="14A130EE" w14:textId="77777777" w:rsidR="00815DE7" w:rsidRDefault="00815DE7" w:rsidP="00815DE7">
      <w:pPr>
        <w:pStyle w:val="BodyText"/>
        <w:spacing w:before="3"/>
        <w:rPr>
          <w:sz w:val="13"/>
        </w:rPr>
      </w:pPr>
    </w:p>
    <w:tbl>
      <w:tblPr>
        <w:tblW w:w="0" w:type="auto"/>
        <w:tblInd w:w="15" w:type="dxa"/>
        <w:tblLayout w:type="fixed"/>
        <w:tblCellMar>
          <w:left w:w="0" w:type="dxa"/>
          <w:right w:w="0" w:type="dxa"/>
        </w:tblCellMar>
        <w:tblLook w:val="01E0" w:firstRow="1" w:lastRow="1" w:firstColumn="1" w:lastColumn="1" w:noHBand="0" w:noVBand="0"/>
      </w:tblPr>
      <w:tblGrid>
        <w:gridCol w:w="662"/>
        <w:gridCol w:w="13738"/>
      </w:tblGrid>
      <w:tr w:rsidR="00815DE7" w14:paraId="595454A9" w14:textId="77777777" w:rsidTr="008E331E">
        <w:trPr>
          <w:trHeight w:val="311"/>
        </w:trPr>
        <w:tc>
          <w:tcPr>
            <w:tcW w:w="662" w:type="dxa"/>
            <w:tcBorders>
              <w:top w:val="single" w:sz="12" w:space="0" w:color="DFDFDF"/>
              <w:left w:val="single" w:sz="12" w:space="0" w:color="DFDFDF"/>
            </w:tcBorders>
            <w:shd w:val="clear" w:color="auto" w:fill="D6D6D6"/>
          </w:tcPr>
          <w:p w14:paraId="06DEDCC7" w14:textId="77777777" w:rsidR="00815DE7" w:rsidRDefault="00815DE7" w:rsidP="008E331E">
            <w:pPr>
              <w:pStyle w:val="TableParagraph"/>
              <w:spacing w:before="41"/>
              <w:ind w:left="75"/>
              <w:rPr>
                <w:sz w:val="18"/>
              </w:rPr>
            </w:pPr>
            <w:r>
              <w:rPr>
                <w:spacing w:val="-2"/>
                <w:sz w:val="18"/>
              </w:rPr>
              <w:t>Notes:</w:t>
            </w:r>
          </w:p>
        </w:tc>
        <w:tc>
          <w:tcPr>
            <w:tcW w:w="13738" w:type="dxa"/>
            <w:tcBorders>
              <w:top w:val="single" w:sz="12" w:space="0" w:color="DFDFDF"/>
              <w:right w:val="single" w:sz="12" w:space="0" w:color="DFDFDF"/>
            </w:tcBorders>
            <w:shd w:val="clear" w:color="auto" w:fill="D6D6D6"/>
          </w:tcPr>
          <w:p w14:paraId="2EC86841" w14:textId="77777777" w:rsidR="00815DE7" w:rsidRDefault="00815DE7" w:rsidP="008E331E">
            <w:pPr>
              <w:pStyle w:val="TableParagraph"/>
              <w:rPr>
                <w:sz w:val="16"/>
              </w:rPr>
            </w:pPr>
          </w:p>
        </w:tc>
      </w:tr>
      <w:tr w:rsidR="00815DE7" w14:paraId="41149BAB" w14:textId="77777777" w:rsidTr="008E331E">
        <w:trPr>
          <w:trHeight w:val="304"/>
        </w:trPr>
        <w:tc>
          <w:tcPr>
            <w:tcW w:w="662" w:type="dxa"/>
            <w:tcBorders>
              <w:left w:val="single" w:sz="12" w:space="0" w:color="DFDFDF"/>
            </w:tcBorders>
          </w:tcPr>
          <w:p w14:paraId="1340C970" w14:textId="77777777" w:rsidR="00815DE7" w:rsidRDefault="00815DE7" w:rsidP="008E331E">
            <w:pPr>
              <w:pStyle w:val="TableParagraph"/>
              <w:spacing w:before="41"/>
              <w:ind w:left="75"/>
              <w:rPr>
                <w:sz w:val="18"/>
              </w:rPr>
            </w:pPr>
            <w:r>
              <w:rPr>
                <w:spacing w:val="-10"/>
                <w:sz w:val="18"/>
              </w:rPr>
              <w:t>*</w:t>
            </w:r>
          </w:p>
        </w:tc>
        <w:tc>
          <w:tcPr>
            <w:tcW w:w="13738" w:type="dxa"/>
            <w:tcBorders>
              <w:right w:val="single" w:sz="12" w:space="0" w:color="DFDFDF"/>
            </w:tcBorders>
          </w:tcPr>
          <w:p w14:paraId="377C92B3" w14:textId="77777777" w:rsidR="00815DE7" w:rsidRDefault="00815DE7" w:rsidP="008E331E">
            <w:pPr>
              <w:pStyle w:val="TableParagraph"/>
              <w:spacing w:before="41"/>
              <w:ind w:left="133"/>
              <w:rPr>
                <w:sz w:val="18"/>
              </w:rPr>
            </w:pPr>
            <w:r>
              <w:rPr>
                <w:sz w:val="18"/>
              </w:rPr>
              <w:t>Refers</w:t>
            </w:r>
            <w:r>
              <w:rPr>
                <w:spacing w:val="-4"/>
                <w:sz w:val="18"/>
              </w:rPr>
              <w:t xml:space="preserve"> </w:t>
            </w:r>
            <w:r>
              <w:rPr>
                <w:sz w:val="18"/>
              </w:rPr>
              <w:t>to</w:t>
            </w:r>
            <w:r>
              <w:rPr>
                <w:spacing w:val="-1"/>
                <w:sz w:val="18"/>
              </w:rPr>
              <w:t xml:space="preserve"> </w:t>
            </w:r>
            <w:r>
              <w:rPr>
                <w:sz w:val="18"/>
              </w:rPr>
              <w:t>a</w:t>
            </w:r>
            <w:r>
              <w:rPr>
                <w:spacing w:val="-2"/>
                <w:sz w:val="18"/>
              </w:rPr>
              <w:t xml:space="preserve"> </w:t>
            </w:r>
            <w:r>
              <w:rPr>
                <w:sz w:val="18"/>
              </w:rPr>
              <w:t>definition</w:t>
            </w:r>
            <w:r>
              <w:rPr>
                <w:spacing w:val="-1"/>
                <w:sz w:val="18"/>
              </w:rPr>
              <w:t xml:space="preserve"> </w:t>
            </w:r>
            <w:r>
              <w:rPr>
                <w:sz w:val="18"/>
              </w:rPr>
              <w:t>in</w:t>
            </w:r>
            <w:r>
              <w:rPr>
                <w:spacing w:val="-1"/>
                <w:sz w:val="18"/>
              </w:rPr>
              <w:t xml:space="preserve"> </w:t>
            </w:r>
            <w:r>
              <w:rPr>
                <w:sz w:val="18"/>
              </w:rPr>
              <w:t>YMC</w:t>
            </w:r>
            <w:r>
              <w:rPr>
                <w:spacing w:val="-2"/>
                <w:sz w:val="18"/>
              </w:rPr>
              <w:t xml:space="preserve"> </w:t>
            </w:r>
            <w:r>
              <w:rPr>
                <w:sz w:val="18"/>
              </w:rPr>
              <w:t>Chapter</w:t>
            </w:r>
            <w:r>
              <w:rPr>
                <w:spacing w:val="1"/>
                <w:sz w:val="18"/>
              </w:rPr>
              <w:t xml:space="preserve"> </w:t>
            </w:r>
            <w:r>
              <w:rPr>
                <w:spacing w:val="-2"/>
                <w:sz w:val="18"/>
              </w:rPr>
              <w:t>15.02.</w:t>
            </w:r>
          </w:p>
        </w:tc>
      </w:tr>
      <w:tr w:rsidR="00815DE7" w14:paraId="3E368455" w14:textId="77777777" w:rsidTr="008E331E">
        <w:trPr>
          <w:trHeight w:val="311"/>
        </w:trPr>
        <w:tc>
          <w:tcPr>
            <w:tcW w:w="662" w:type="dxa"/>
            <w:tcBorders>
              <w:left w:val="single" w:sz="12" w:space="0" w:color="DFDFDF"/>
            </w:tcBorders>
          </w:tcPr>
          <w:p w14:paraId="4EA4C344" w14:textId="77777777" w:rsidR="00815DE7" w:rsidRDefault="00815DE7" w:rsidP="008E331E">
            <w:pPr>
              <w:pStyle w:val="TableParagraph"/>
              <w:spacing w:before="48"/>
              <w:ind w:left="75"/>
              <w:rPr>
                <w:sz w:val="18"/>
              </w:rPr>
            </w:pPr>
            <w:r>
              <w:rPr>
                <w:spacing w:val="-5"/>
                <w:sz w:val="18"/>
              </w:rPr>
              <w:lastRenderedPageBreak/>
              <w:t>**</w:t>
            </w:r>
          </w:p>
        </w:tc>
        <w:tc>
          <w:tcPr>
            <w:tcW w:w="13738" w:type="dxa"/>
            <w:tcBorders>
              <w:right w:val="single" w:sz="12" w:space="0" w:color="DFDFDF"/>
            </w:tcBorders>
          </w:tcPr>
          <w:p w14:paraId="21E3E0DF" w14:textId="77777777" w:rsidR="00815DE7" w:rsidRDefault="00815DE7" w:rsidP="008E331E">
            <w:pPr>
              <w:pStyle w:val="TableParagraph"/>
              <w:spacing w:before="48"/>
              <w:ind w:left="133"/>
              <w:rPr>
                <w:sz w:val="18"/>
              </w:rPr>
            </w:pPr>
            <w:r>
              <w:rPr>
                <w:sz w:val="18"/>
              </w:rPr>
              <w:t>See</w:t>
            </w:r>
            <w:r>
              <w:rPr>
                <w:spacing w:val="-5"/>
                <w:sz w:val="18"/>
              </w:rPr>
              <w:t xml:space="preserve"> </w:t>
            </w:r>
            <w:r>
              <w:rPr>
                <w:sz w:val="18"/>
              </w:rPr>
              <w:t>YMC</w:t>
            </w:r>
            <w:r>
              <w:rPr>
                <w:spacing w:val="-5"/>
                <w:sz w:val="18"/>
              </w:rPr>
              <w:t xml:space="preserve"> </w:t>
            </w:r>
            <w:r>
              <w:rPr>
                <w:sz w:val="18"/>
              </w:rPr>
              <w:t>§</w:t>
            </w:r>
            <w:r>
              <w:rPr>
                <w:spacing w:val="-3"/>
                <w:sz w:val="18"/>
              </w:rPr>
              <w:t xml:space="preserve"> </w:t>
            </w:r>
            <w:r>
              <w:rPr>
                <w:sz w:val="18"/>
              </w:rPr>
              <w:t>15.09.220</w:t>
            </w:r>
            <w:r>
              <w:rPr>
                <w:spacing w:val="-4"/>
                <w:sz w:val="18"/>
              </w:rPr>
              <w:t xml:space="preserve"> </w:t>
            </w:r>
            <w:r>
              <w:rPr>
                <w:sz w:val="18"/>
              </w:rPr>
              <w:t>for</w:t>
            </w:r>
            <w:r>
              <w:rPr>
                <w:spacing w:val="-4"/>
                <w:sz w:val="18"/>
              </w:rPr>
              <w:t xml:space="preserve"> </w:t>
            </w:r>
            <w:r>
              <w:rPr>
                <w:sz w:val="18"/>
              </w:rPr>
              <w:t>general</w:t>
            </w:r>
            <w:r>
              <w:rPr>
                <w:spacing w:val="-5"/>
                <w:sz w:val="18"/>
              </w:rPr>
              <w:t xml:space="preserve"> </w:t>
            </w:r>
            <w:r>
              <w:rPr>
                <w:sz w:val="18"/>
              </w:rPr>
              <w:t>development</w:t>
            </w:r>
            <w:r>
              <w:rPr>
                <w:spacing w:val="-5"/>
                <w:sz w:val="18"/>
              </w:rPr>
              <w:t xml:space="preserve"> </w:t>
            </w:r>
            <w:r>
              <w:rPr>
                <w:sz w:val="18"/>
              </w:rPr>
              <w:t>requirements</w:t>
            </w:r>
            <w:r>
              <w:rPr>
                <w:spacing w:val="-2"/>
                <w:sz w:val="18"/>
              </w:rPr>
              <w:t xml:space="preserve"> </w:t>
            </w:r>
            <w:r>
              <w:rPr>
                <w:sz w:val="18"/>
              </w:rPr>
              <w:t>for</w:t>
            </w:r>
            <w:r>
              <w:rPr>
                <w:spacing w:val="-4"/>
                <w:sz w:val="18"/>
              </w:rPr>
              <w:t xml:space="preserve"> </w:t>
            </w:r>
            <w:r>
              <w:rPr>
                <w:sz w:val="18"/>
              </w:rPr>
              <w:t>marijuana</w:t>
            </w:r>
            <w:r>
              <w:rPr>
                <w:spacing w:val="-4"/>
                <w:sz w:val="18"/>
              </w:rPr>
              <w:t xml:space="preserve"> </w:t>
            </w:r>
            <w:r>
              <w:rPr>
                <w:spacing w:val="-2"/>
                <w:sz w:val="18"/>
              </w:rPr>
              <w:t>uses.</w:t>
            </w:r>
          </w:p>
        </w:tc>
      </w:tr>
      <w:tr w:rsidR="00815DE7" w14:paraId="3E56CBDC" w14:textId="77777777" w:rsidTr="008E331E">
        <w:trPr>
          <w:trHeight w:val="311"/>
        </w:trPr>
        <w:tc>
          <w:tcPr>
            <w:tcW w:w="662" w:type="dxa"/>
            <w:tcBorders>
              <w:left w:val="single" w:sz="12" w:space="0" w:color="DFDFDF"/>
            </w:tcBorders>
          </w:tcPr>
          <w:p w14:paraId="4C7F88FF" w14:textId="77777777" w:rsidR="00815DE7" w:rsidRDefault="00815DE7" w:rsidP="008E331E">
            <w:pPr>
              <w:pStyle w:val="TableParagraph"/>
              <w:spacing w:before="48"/>
              <w:ind w:left="75"/>
              <w:rPr>
                <w:i/>
                <w:sz w:val="18"/>
              </w:rPr>
            </w:pPr>
            <w:r>
              <w:rPr>
                <w:i/>
                <w:spacing w:val="-10"/>
                <w:sz w:val="18"/>
              </w:rPr>
              <w:t>X</w:t>
            </w:r>
          </w:p>
        </w:tc>
        <w:tc>
          <w:tcPr>
            <w:tcW w:w="13738" w:type="dxa"/>
            <w:tcBorders>
              <w:right w:val="single" w:sz="12" w:space="0" w:color="DFDFDF"/>
            </w:tcBorders>
          </w:tcPr>
          <w:p w14:paraId="53B7697D" w14:textId="77777777" w:rsidR="00815DE7" w:rsidRDefault="00815DE7" w:rsidP="008E331E">
            <w:pPr>
              <w:pStyle w:val="TableParagraph"/>
              <w:spacing w:before="48"/>
              <w:ind w:left="133"/>
              <w:rPr>
                <w:sz w:val="18"/>
              </w:rPr>
            </w:pPr>
            <w:r>
              <w:rPr>
                <w:sz w:val="18"/>
              </w:rPr>
              <w:t>=</w:t>
            </w:r>
            <w:r>
              <w:rPr>
                <w:spacing w:val="-2"/>
                <w:sz w:val="18"/>
              </w:rPr>
              <w:t xml:space="preserve"> </w:t>
            </w:r>
            <w:r>
              <w:rPr>
                <w:sz w:val="18"/>
              </w:rPr>
              <w:t>Not</w:t>
            </w:r>
            <w:r>
              <w:rPr>
                <w:spacing w:val="-2"/>
                <w:sz w:val="18"/>
              </w:rPr>
              <w:t xml:space="preserve"> Permitted.</w:t>
            </w:r>
          </w:p>
        </w:tc>
      </w:tr>
      <w:tr w:rsidR="00815DE7" w14:paraId="592E7E80" w14:textId="77777777" w:rsidTr="008E331E">
        <w:trPr>
          <w:trHeight w:val="311"/>
        </w:trPr>
        <w:tc>
          <w:tcPr>
            <w:tcW w:w="662" w:type="dxa"/>
            <w:tcBorders>
              <w:left w:val="single" w:sz="12" w:space="0" w:color="DFDFDF"/>
            </w:tcBorders>
          </w:tcPr>
          <w:p w14:paraId="22D77C88" w14:textId="77777777" w:rsidR="00815DE7" w:rsidRDefault="00815DE7" w:rsidP="008E331E">
            <w:pPr>
              <w:pStyle w:val="TableParagraph"/>
              <w:spacing w:before="48"/>
              <w:ind w:left="75"/>
              <w:rPr>
                <w:sz w:val="18"/>
              </w:rPr>
            </w:pPr>
            <w:r>
              <w:rPr>
                <w:spacing w:val="-10"/>
                <w:sz w:val="18"/>
              </w:rPr>
              <w:t>1</w:t>
            </w:r>
          </w:p>
        </w:tc>
        <w:tc>
          <w:tcPr>
            <w:tcW w:w="13738" w:type="dxa"/>
            <w:tcBorders>
              <w:right w:val="single" w:sz="12" w:space="0" w:color="DFDFDF"/>
            </w:tcBorders>
          </w:tcPr>
          <w:p w14:paraId="3FD13D6E" w14:textId="77777777" w:rsidR="00815DE7" w:rsidRDefault="00815DE7" w:rsidP="008E331E">
            <w:pPr>
              <w:pStyle w:val="TableParagraph"/>
              <w:spacing w:before="48"/>
              <w:ind w:left="133"/>
              <w:rPr>
                <w:sz w:val="18"/>
              </w:rPr>
            </w:pPr>
            <w:r>
              <w:rPr>
                <w:sz w:val="18"/>
              </w:rPr>
              <w:t>=</w:t>
            </w:r>
            <w:r>
              <w:rPr>
                <w:spacing w:val="-2"/>
                <w:sz w:val="18"/>
              </w:rPr>
              <w:t xml:space="preserve"> </w:t>
            </w:r>
            <w:r>
              <w:rPr>
                <w:sz w:val="18"/>
              </w:rPr>
              <w:t>Class</w:t>
            </w:r>
            <w:r>
              <w:rPr>
                <w:spacing w:val="-2"/>
                <w:sz w:val="18"/>
              </w:rPr>
              <w:t xml:space="preserve"> </w:t>
            </w:r>
            <w:r>
              <w:rPr>
                <w:sz w:val="18"/>
              </w:rPr>
              <w:t>(1)</w:t>
            </w:r>
            <w:r>
              <w:rPr>
                <w:spacing w:val="-1"/>
                <w:sz w:val="18"/>
              </w:rPr>
              <w:t xml:space="preserve"> </w:t>
            </w:r>
            <w:r>
              <w:rPr>
                <w:sz w:val="18"/>
              </w:rPr>
              <w:t>Permitted</w:t>
            </w:r>
            <w:r>
              <w:rPr>
                <w:spacing w:val="-1"/>
                <w:sz w:val="18"/>
              </w:rPr>
              <w:t xml:space="preserve"> </w:t>
            </w:r>
            <w:r>
              <w:rPr>
                <w:spacing w:val="-4"/>
                <w:sz w:val="18"/>
              </w:rPr>
              <w:t>Use.</w:t>
            </w:r>
          </w:p>
        </w:tc>
      </w:tr>
      <w:tr w:rsidR="00815DE7" w14:paraId="78EB9CCA" w14:textId="77777777" w:rsidTr="008E331E">
        <w:trPr>
          <w:trHeight w:val="311"/>
        </w:trPr>
        <w:tc>
          <w:tcPr>
            <w:tcW w:w="662" w:type="dxa"/>
            <w:tcBorders>
              <w:left w:val="single" w:sz="12" w:space="0" w:color="DFDFDF"/>
            </w:tcBorders>
          </w:tcPr>
          <w:p w14:paraId="67B7D0A9" w14:textId="77777777" w:rsidR="00815DE7" w:rsidRDefault="00815DE7" w:rsidP="008E331E">
            <w:pPr>
              <w:pStyle w:val="TableParagraph"/>
              <w:spacing w:before="48"/>
              <w:ind w:left="75"/>
              <w:rPr>
                <w:sz w:val="18"/>
              </w:rPr>
            </w:pPr>
            <w:r>
              <w:rPr>
                <w:spacing w:val="-10"/>
                <w:sz w:val="18"/>
              </w:rPr>
              <w:t>2</w:t>
            </w:r>
          </w:p>
        </w:tc>
        <w:tc>
          <w:tcPr>
            <w:tcW w:w="13738" w:type="dxa"/>
            <w:tcBorders>
              <w:right w:val="single" w:sz="12" w:space="0" w:color="DFDFDF"/>
            </w:tcBorders>
          </w:tcPr>
          <w:p w14:paraId="11CCCD45" w14:textId="77777777" w:rsidR="00815DE7" w:rsidRDefault="00815DE7" w:rsidP="008E331E">
            <w:pPr>
              <w:pStyle w:val="TableParagraph"/>
              <w:spacing w:before="48"/>
              <w:ind w:left="133"/>
              <w:rPr>
                <w:sz w:val="18"/>
              </w:rPr>
            </w:pPr>
            <w:r>
              <w:rPr>
                <w:sz w:val="18"/>
              </w:rPr>
              <w:t>=</w:t>
            </w:r>
            <w:r>
              <w:rPr>
                <w:spacing w:val="-6"/>
                <w:sz w:val="18"/>
              </w:rPr>
              <w:t xml:space="preserve"> </w:t>
            </w:r>
            <w:r>
              <w:rPr>
                <w:sz w:val="18"/>
              </w:rPr>
              <w:t>Class</w:t>
            </w:r>
            <w:r>
              <w:rPr>
                <w:spacing w:val="-5"/>
                <w:sz w:val="18"/>
              </w:rPr>
              <w:t xml:space="preserve"> </w:t>
            </w:r>
            <w:r>
              <w:rPr>
                <w:sz w:val="18"/>
              </w:rPr>
              <w:t>(2)</w:t>
            </w:r>
            <w:r>
              <w:rPr>
                <w:spacing w:val="-5"/>
                <w:sz w:val="18"/>
              </w:rPr>
              <w:t xml:space="preserve"> </w:t>
            </w:r>
            <w:r>
              <w:rPr>
                <w:sz w:val="18"/>
              </w:rPr>
              <w:t>Requires</w:t>
            </w:r>
            <w:r>
              <w:rPr>
                <w:spacing w:val="-5"/>
                <w:sz w:val="18"/>
              </w:rPr>
              <w:t xml:space="preserve"> </w:t>
            </w:r>
            <w:r>
              <w:rPr>
                <w:sz w:val="18"/>
              </w:rPr>
              <w:t>an</w:t>
            </w:r>
            <w:r>
              <w:rPr>
                <w:spacing w:val="-4"/>
                <w:sz w:val="18"/>
              </w:rPr>
              <w:t xml:space="preserve"> </w:t>
            </w:r>
            <w:r>
              <w:rPr>
                <w:sz w:val="18"/>
              </w:rPr>
              <w:t>Administrative</w:t>
            </w:r>
            <w:r>
              <w:rPr>
                <w:spacing w:val="-3"/>
                <w:sz w:val="18"/>
              </w:rPr>
              <w:t xml:space="preserve"> </w:t>
            </w:r>
            <w:r>
              <w:rPr>
                <w:sz w:val="18"/>
              </w:rPr>
              <w:t>Review</w:t>
            </w:r>
            <w:r>
              <w:rPr>
                <w:spacing w:val="-5"/>
                <w:sz w:val="18"/>
              </w:rPr>
              <w:t xml:space="preserve"> </w:t>
            </w:r>
            <w:r>
              <w:rPr>
                <w:sz w:val="18"/>
              </w:rPr>
              <w:t>by</w:t>
            </w:r>
            <w:r>
              <w:rPr>
                <w:spacing w:val="-5"/>
                <w:sz w:val="18"/>
              </w:rPr>
              <w:t xml:space="preserve"> </w:t>
            </w:r>
            <w:r>
              <w:rPr>
                <w:sz w:val="18"/>
              </w:rPr>
              <w:t>the</w:t>
            </w:r>
            <w:r>
              <w:rPr>
                <w:spacing w:val="-5"/>
                <w:sz w:val="18"/>
              </w:rPr>
              <w:t xml:space="preserve"> </w:t>
            </w:r>
            <w:r>
              <w:rPr>
                <w:sz w:val="18"/>
              </w:rPr>
              <w:t>Administrative</w:t>
            </w:r>
            <w:r>
              <w:rPr>
                <w:spacing w:val="-2"/>
                <w:sz w:val="18"/>
              </w:rPr>
              <w:t xml:space="preserve"> Official.</w:t>
            </w:r>
          </w:p>
        </w:tc>
      </w:tr>
      <w:tr w:rsidR="00815DE7" w14:paraId="7894D984" w14:textId="77777777" w:rsidTr="008E331E">
        <w:trPr>
          <w:trHeight w:val="319"/>
        </w:trPr>
        <w:tc>
          <w:tcPr>
            <w:tcW w:w="662" w:type="dxa"/>
            <w:tcBorders>
              <w:left w:val="single" w:sz="12" w:space="0" w:color="DFDFDF"/>
              <w:bottom w:val="single" w:sz="12" w:space="0" w:color="DFDFDF"/>
            </w:tcBorders>
          </w:tcPr>
          <w:p w14:paraId="01EAF197" w14:textId="77777777" w:rsidR="00815DE7" w:rsidRDefault="00815DE7" w:rsidP="008E331E">
            <w:pPr>
              <w:pStyle w:val="TableParagraph"/>
              <w:spacing w:before="48"/>
              <w:ind w:left="75"/>
              <w:rPr>
                <w:sz w:val="18"/>
              </w:rPr>
            </w:pPr>
            <w:r>
              <w:rPr>
                <w:spacing w:val="-10"/>
                <w:sz w:val="18"/>
              </w:rPr>
              <w:t>3</w:t>
            </w:r>
          </w:p>
        </w:tc>
        <w:tc>
          <w:tcPr>
            <w:tcW w:w="13738" w:type="dxa"/>
            <w:tcBorders>
              <w:bottom w:val="single" w:sz="12" w:space="0" w:color="DFDFDF"/>
              <w:right w:val="single" w:sz="12" w:space="0" w:color="DFDFDF"/>
            </w:tcBorders>
          </w:tcPr>
          <w:p w14:paraId="2D42D93E" w14:textId="77777777" w:rsidR="00815DE7" w:rsidRDefault="00815DE7" w:rsidP="008E331E">
            <w:pPr>
              <w:pStyle w:val="TableParagraph"/>
              <w:spacing w:before="48"/>
              <w:ind w:left="133"/>
              <w:rPr>
                <w:sz w:val="18"/>
              </w:rPr>
            </w:pPr>
            <w:r>
              <w:rPr>
                <w:sz w:val="18"/>
              </w:rPr>
              <w:t>=</w:t>
            </w:r>
            <w:r>
              <w:rPr>
                <w:spacing w:val="-3"/>
                <w:sz w:val="18"/>
              </w:rPr>
              <w:t xml:space="preserve"> </w:t>
            </w:r>
            <w:r>
              <w:rPr>
                <w:sz w:val="18"/>
              </w:rPr>
              <w:t>Class</w:t>
            </w:r>
            <w:r>
              <w:rPr>
                <w:spacing w:val="-3"/>
                <w:sz w:val="18"/>
              </w:rPr>
              <w:t xml:space="preserve"> </w:t>
            </w:r>
            <w:r>
              <w:rPr>
                <w:sz w:val="18"/>
              </w:rPr>
              <w:t>(3)</w:t>
            </w:r>
            <w:r>
              <w:rPr>
                <w:spacing w:val="-2"/>
                <w:sz w:val="18"/>
              </w:rPr>
              <w:t xml:space="preserve"> </w:t>
            </w:r>
            <w:r>
              <w:rPr>
                <w:sz w:val="18"/>
              </w:rPr>
              <w:t>Requires</w:t>
            </w:r>
            <w:r>
              <w:rPr>
                <w:spacing w:val="-3"/>
                <w:sz w:val="18"/>
              </w:rPr>
              <w:t xml:space="preserve"> </w:t>
            </w:r>
            <w:proofErr w:type="gramStart"/>
            <w:r>
              <w:rPr>
                <w:sz w:val="18"/>
              </w:rPr>
              <w:t>a</w:t>
            </w:r>
            <w:r>
              <w:rPr>
                <w:spacing w:val="-2"/>
                <w:sz w:val="18"/>
              </w:rPr>
              <w:t xml:space="preserve"> </w:t>
            </w:r>
            <w:r>
              <w:rPr>
                <w:sz w:val="18"/>
              </w:rPr>
              <w:t>Public</w:t>
            </w:r>
            <w:proofErr w:type="gramEnd"/>
            <w:r>
              <w:rPr>
                <w:spacing w:val="-1"/>
                <w:sz w:val="18"/>
              </w:rPr>
              <w:t xml:space="preserve"> </w:t>
            </w:r>
            <w:r>
              <w:rPr>
                <w:sz w:val="18"/>
              </w:rPr>
              <w:t>Hearing</w:t>
            </w:r>
            <w:r>
              <w:rPr>
                <w:spacing w:val="-2"/>
                <w:sz w:val="18"/>
              </w:rPr>
              <w:t xml:space="preserve"> </w:t>
            </w:r>
            <w:r>
              <w:rPr>
                <w:sz w:val="18"/>
              </w:rPr>
              <w:t>by</w:t>
            </w:r>
            <w:r>
              <w:rPr>
                <w:spacing w:val="-2"/>
                <w:sz w:val="18"/>
              </w:rPr>
              <w:t xml:space="preserve"> </w:t>
            </w:r>
            <w:r>
              <w:rPr>
                <w:sz w:val="18"/>
              </w:rPr>
              <w:t>the</w:t>
            </w:r>
            <w:r>
              <w:rPr>
                <w:spacing w:val="-3"/>
                <w:sz w:val="18"/>
              </w:rPr>
              <w:t xml:space="preserve"> </w:t>
            </w:r>
            <w:r>
              <w:rPr>
                <w:sz w:val="18"/>
              </w:rPr>
              <w:t>Hearing</w:t>
            </w:r>
            <w:r>
              <w:rPr>
                <w:spacing w:val="-1"/>
                <w:sz w:val="18"/>
              </w:rPr>
              <w:t xml:space="preserve"> </w:t>
            </w:r>
            <w:r>
              <w:rPr>
                <w:spacing w:val="-2"/>
                <w:sz w:val="18"/>
              </w:rPr>
              <w:t>Examiner.</w:t>
            </w:r>
          </w:p>
        </w:tc>
      </w:tr>
    </w:tbl>
    <w:p w14:paraId="0169A46D" w14:textId="77777777" w:rsidR="00815DE7" w:rsidRDefault="00815DE7" w:rsidP="00815DE7">
      <w:pPr>
        <w:pStyle w:val="TableParagraph"/>
        <w:rPr>
          <w:sz w:val="18"/>
        </w:rPr>
        <w:sectPr w:rsidR="00815DE7" w:rsidSect="00815DE7">
          <w:type w:val="continuous"/>
          <w:pgSz w:w="15840" w:h="12240" w:orient="landscape"/>
          <w:pgMar w:top="1420" w:right="360" w:bottom="800" w:left="720" w:header="631" w:footer="609" w:gutter="0"/>
          <w:cols w:space="720"/>
        </w:sectPr>
      </w:pPr>
    </w:p>
    <w:p w14:paraId="4CD5ACA8" w14:textId="77777777" w:rsidR="001660AE" w:rsidRDefault="001660AE" w:rsidP="00301EA5">
      <w:pPr>
        <w:keepNext/>
        <w:autoSpaceDE w:val="0"/>
        <w:autoSpaceDN w:val="0"/>
        <w:adjustRightInd w:val="0"/>
        <w:spacing w:after="283" w:line="480" w:lineRule="auto"/>
        <w:jc w:val="center"/>
        <w:rPr>
          <w:rFonts w:ascii="Times New Roman" w:hAnsi="Times New Roman"/>
          <w:b/>
          <w:bCs/>
          <w:kern w:val="0"/>
          <w:sz w:val="20"/>
          <w:szCs w:val="20"/>
        </w:rPr>
      </w:pPr>
      <w:r>
        <w:rPr>
          <w:rFonts w:ascii="Times New Roman" w:hAnsi="Times New Roman"/>
          <w:b/>
          <w:bCs/>
          <w:kern w:val="0"/>
          <w:sz w:val="20"/>
          <w:szCs w:val="20"/>
        </w:rPr>
        <w:lastRenderedPageBreak/>
        <w:t>Chapter 15.09</w:t>
      </w:r>
      <w:r>
        <w:rPr>
          <w:rFonts w:ascii="Times New Roman" w:hAnsi="Times New Roman"/>
          <w:b/>
          <w:bCs/>
          <w:kern w:val="0"/>
          <w:sz w:val="20"/>
          <w:szCs w:val="20"/>
        </w:rPr>
        <w:br/>
        <w:t>SPECIAL DEVELOPMENT STANDARDS</w:t>
      </w:r>
    </w:p>
    <w:p w14:paraId="3C4D98AD" w14:textId="77777777" w:rsidR="001660AE" w:rsidDel="006B6EA8" w:rsidRDefault="001660AE" w:rsidP="00301EA5">
      <w:pPr>
        <w:autoSpaceDE w:val="0"/>
        <w:autoSpaceDN w:val="0"/>
        <w:adjustRightInd w:val="0"/>
        <w:spacing w:after="0" w:line="240" w:lineRule="auto"/>
        <w:rPr>
          <w:del w:id="124" w:author="Martin, Trevor" w:date="2026-08-25T13:43:00Z" w16du:dateUtc="2026-08-25T20:43:00Z"/>
          <w:rFonts w:ascii="Times New Roman" w:hAnsi="Times New Roman"/>
          <w:kern w:val="0"/>
          <w:sz w:val="20"/>
          <w:szCs w:val="20"/>
        </w:rPr>
      </w:pPr>
      <w:proofErr w:type="spellStart"/>
      <w:r>
        <w:rPr>
          <w:rFonts w:ascii="Times New Roman" w:hAnsi="Times New Roman"/>
          <w:kern w:val="0"/>
          <w:sz w:val="20"/>
          <w:szCs w:val="20"/>
        </w:rPr>
        <w:t>Sections:</w:t>
      </w:r>
    </w:p>
    <w:p w14:paraId="59CA8BAC" w14:textId="140620C3" w:rsidR="006B6EA8" w:rsidRDefault="006B6EA8" w:rsidP="00301EA5">
      <w:pPr>
        <w:autoSpaceDE w:val="0"/>
        <w:autoSpaceDN w:val="0"/>
        <w:adjustRightInd w:val="0"/>
        <w:spacing w:after="0" w:line="240" w:lineRule="auto"/>
        <w:rPr>
          <w:ins w:id="125" w:author="Martin, Trevor" w:date="2026-08-25T13:44:00Z" w16du:dateUtc="2026-08-25T20:44:00Z"/>
          <w:rFonts w:ascii="Times New Roman" w:hAnsi="Times New Roman"/>
          <w:kern w:val="0"/>
          <w:sz w:val="20"/>
          <w:szCs w:val="20"/>
        </w:rPr>
      </w:pPr>
      <w:ins w:id="126" w:author="Martin, Trevor" w:date="2026-08-25T13:44:00Z" w16du:dateUtc="2026-08-25T20:44:00Z">
        <w:r>
          <w:rPr>
            <w:rFonts w:ascii="Times New Roman" w:hAnsi="Times New Roman"/>
            <w:kern w:val="0"/>
            <w:sz w:val="20"/>
            <w:szCs w:val="20"/>
          </w:rPr>
          <w:t>New</w:t>
        </w:r>
        <w:proofErr w:type="spellEnd"/>
        <w:r>
          <w:rPr>
            <w:rFonts w:ascii="Times New Roman" w:hAnsi="Times New Roman"/>
            <w:kern w:val="0"/>
            <w:sz w:val="20"/>
            <w:szCs w:val="20"/>
          </w:rPr>
          <w:t xml:space="preserve"> Section </w:t>
        </w:r>
      </w:ins>
      <w:ins w:id="127" w:author="Martin, Trevor" w:date="2026-08-25T13:45:00Z" w16du:dateUtc="2026-08-25T20:45:00Z">
        <w:r>
          <w:rPr>
            <w:rFonts w:ascii="Times New Roman" w:hAnsi="Times New Roman"/>
            <w:kern w:val="0"/>
            <w:sz w:val="20"/>
            <w:szCs w:val="20"/>
          </w:rPr>
          <w:t>15.09.230 Secure Community Transition Facilities</w:t>
        </w:r>
      </w:ins>
    </w:p>
    <w:p w14:paraId="07E6FC84" w14:textId="2DA8597E" w:rsidR="00F71F8A" w:rsidDel="00C336F4" w:rsidRDefault="00F71F8A">
      <w:pPr>
        <w:autoSpaceDE w:val="0"/>
        <w:autoSpaceDN w:val="0"/>
        <w:adjustRightInd w:val="0"/>
        <w:spacing w:after="0" w:line="240" w:lineRule="auto"/>
        <w:rPr>
          <w:del w:id="128" w:author="Martin, Trevor" w:date="2026-08-10T16:38:00Z"/>
          <w:rFonts w:ascii="Times New Roman" w:hAnsi="Times New Roman"/>
          <w:kern w:val="0"/>
          <w:sz w:val="20"/>
          <w:szCs w:val="20"/>
        </w:rPr>
        <w:pPrChange w:id="129" w:author="Martin, Trevor" w:date="2026-08-25T13:43:00Z" w16du:dateUtc="2026-08-25T20:43:00Z">
          <w:pPr>
            <w:autoSpaceDE w:val="0"/>
            <w:autoSpaceDN w:val="0"/>
            <w:adjustRightInd w:val="0"/>
            <w:spacing w:after="200" w:line="240" w:lineRule="auto"/>
          </w:pPr>
        </w:pPrChange>
      </w:pPr>
    </w:p>
    <w:p w14:paraId="733D5399" w14:textId="563E2E00" w:rsidR="006B6EA8" w:rsidRPr="006B6EA8" w:rsidRDefault="006B6EA8" w:rsidP="006B6EA8">
      <w:pPr>
        <w:keepNext/>
        <w:autoSpaceDE w:val="0"/>
        <w:autoSpaceDN w:val="0"/>
        <w:adjustRightInd w:val="0"/>
        <w:spacing w:after="0" w:line="240" w:lineRule="auto"/>
        <w:rPr>
          <w:ins w:id="130" w:author="Martin, Trevor" w:date="2026-08-25T13:43:00Z"/>
          <w:rFonts w:ascii="Times New Roman" w:hAnsi="Times New Roman"/>
          <w:b/>
          <w:bCs/>
          <w:kern w:val="0"/>
          <w:sz w:val="20"/>
          <w:szCs w:val="20"/>
        </w:rPr>
      </w:pPr>
      <w:ins w:id="131" w:author="Martin, Trevor" w:date="2026-08-25T13:43:00Z">
        <w:r w:rsidRPr="006B6EA8">
          <w:rPr>
            <w:rFonts w:ascii="Times New Roman" w:hAnsi="Times New Roman"/>
            <w:b/>
            <w:bCs/>
            <w:kern w:val="0"/>
            <w:sz w:val="20"/>
            <w:szCs w:val="20"/>
          </w:rPr>
          <w:t>15.09.23</w:t>
        </w:r>
      </w:ins>
      <w:ins w:id="132" w:author="Martin, Trevor" w:date="2026-08-25T13:43:00Z" w16du:dateUtc="2026-08-25T20:43:00Z">
        <w:r>
          <w:rPr>
            <w:rFonts w:ascii="Times New Roman" w:hAnsi="Times New Roman"/>
            <w:b/>
            <w:bCs/>
            <w:kern w:val="0"/>
            <w:sz w:val="20"/>
            <w:szCs w:val="20"/>
          </w:rPr>
          <w:t>0</w:t>
        </w:r>
      </w:ins>
      <w:ins w:id="133" w:author="Martin, Trevor" w:date="2026-08-25T13:43:00Z">
        <w:r w:rsidRPr="006B6EA8">
          <w:rPr>
            <w:rFonts w:ascii="Times New Roman" w:hAnsi="Times New Roman"/>
            <w:b/>
            <w:bCs/>
            <w:kern w:val="0"/>
            <w:sz w:val="20"/>
            <w:szCs w:val="20"/>
          </w:rPr>
          <w:tab/>
          <w:t xml:space="preserve">Secure Community Transition Facilities. </w:t>
        </w:r>
      </w:ins>
    </w:p>
    <w:p w14:paraId="001EA2AA" w14:textId="77777777" w:rsidR="006B6EA8" w:rsidRDefault="006B6EA8" w:rsidP="006B6EA8">
      <w:pPr>
        <w:keepNext/>
        <w:autoSpaceDE w:val="0"/>
        <w:autoSpaceDN w:val="0"/>
        <w:adjustRightInd w:val="0"/>
        <w:spacing w:after="0" w:line="240" w:lineRule="auto"/>
        <w:rPr>
          <w:ins w:id="134" w:author="Martin, Trevor" w:date="2026-08-25T13:43:00Z" w16du:dateUtc="2026-08-25T20:43:00Z"/>
          <w:rFonts w:ascii="Times New Roman" w:hAnsi="Times New Roman"/>
          <w:b/>
          <w:bCs/>
          <w:kern w:val="0"/>
          <w:sz w:val="20"/>
          <w:szCs w:val="20"/>
        </w:rPr>
      </w:pPr>
    </w:p>
    <w:p w14:paraId="600AA8A6" w14:textId="225BE70A" w:rsidR="006B6EA8" w:rsidRPr="006B6EA8" w:rsidRDefault="006B6EA8" w:rsidP="006B6EA8">
      <w:pPr>
        <w:keepNext/>
        <w:autoSpaceDE w:val="0"/>
        <w:autoSpaceDN w:val="0"/>
        <w:adjustRightInd w:val="0"/>
        <w:spacing w:after="0" w:line="240" w:lineRule="auto"/>
        <w:rPr>
          <w:ins w:id="135" w:author="Martin, Trevor" w:date="2026-08-25T13:42:00Z"/>
          <w:rFonts w:ascii="Times New Roman" w:hAnsi="Times New Roman"/>
          <w:b/>
          <w:bCs/>
          <w:kern w:val="0"/>
          <w:sz w:val="20"/>
          <w:szCs w:val="20"/>
        </w:rPr>
      </w:pPr>
      <w:ins w:id="136" w:author="Martin, Trevor" w:date="2026-08-25T13:42:00Z">
        <w:r w:rsidRPr="006B6EA8">
          <w:rPr>
            <w:rFonts w:ascii="Times New Roman" w:hAnsi="Times New Roman"/>
            <w:b/>
            <w:bCs/>
            <w:kern w:val="0"/>
            <w:sz w:val="20"/>
            <w:szCs w:val="20"/>
          </w:rPr>
          <w:t>Secure Community Transition Facilities conforming with the standards set forth below may be approved in the zones indicated in YMC 15.04</w:t>
        </w:r>
      </w:ins>
      <w:ins w:id="137" w:author="Martin, Trevor" w:date="2026-08-25T13:43:00Z" w16du:dateUtc="2026-08-25T20:43:00Z">
        <w:r>
          <w:rPr>
            <w:rFonts w:ascii="Times New Roman" w:hAnsi="Times New Roman"/>
            <w:b/>
            <w:bCs/>
            <w:kern w:val="0"/>
            <w:sz w:val="20"/>
            <w:szCs w:val="20"/>
          </w:rPr>
          <w:t>.030</w:t>
        </w:r>
      </w:ins>
      <w:ins w:id="138" w:author="Martin, Trevor" w:date="2026-08-25T13:42:00Z">
        <w:r w:rsidRPr="006B6EA8">
          <w:rPr>
            <w:rFonts w:ascii="Times New Roman" w:hAnsi="Times New Roman"/>
            <w:b/>
            <w:bCs/>
            <w:kern w:val="0"/>
            <w:sz w:val="20"/>
            <w:szCs w:val="20"/>
          </w:rPr>
          <w:t>.</w:t>
        </w:r>
      </w:ins>
    </w:p>
    <w:p w14:paraId="13F4DB53" w14:textId="77777777" w:rsidR="006B6EA8" w:rsidRPr="006B6EA8" w:rsidRDefault="006B6EA8" w:rsidP="006B6EA8">
      <w:pPr>
        <w:keepNext/>
        <w:autoSpaceDE w:val="0"/>
        <w:autoSpaceDN w:val="0"/>
        <w:adjustRightInd w:val="0"/>
        <w:spacing w:after="0" w:line="240" w:lineRule="auto"/>
        <w:rPr>
          <w:ins w:id="139" w:author="Martin, Trevor" w:date="2026-08-25T13:42:00Z"/>
          <w:rFonts w:ascii="Times New Roman" w:hAnsi="Times New Roman"/>
          <w:b/>
          <w:bCs/>
          <w:kern w:val="0"/>
          <w:sz w:val="20"/>
          <w:szCs w:val="20"/>
        </w:rPr>
      </w:pPr>
    </w:p>
    <w:p w14:paraId="338EABA9" w14:textId="77777777" w:rsidR="006B6EA8" w:rsidRPr="006B6EA8" w:rsidRDefault="006B6EA8" w:rsidP="009A23DA">
      <w:pPr>
        <w:keepNext/>
        <w:numPr>
          <w:ilvl w:val="0"/>
          <w:numId w:val="11"/>
        </w:numPr>
        <w:autoSpaceDE w:val="0"/>
        <w:autoSpaceDN w:val="0"/>
        <w:adjustRightInd w:val="0"/>
        <w:spacing w:after="0" w:line="240" w:lineRule="auto"/>
        <w:rPr>
          <w:ins w:id="140" w:author="Martin, Trevor" w:date="2026-08-25T13:42:00Z"/>
          <w:rFonts w:ascii="Times New Roman" w:hAnsi="Times New Roman"/>
          <w:kern w:val="0"/>
          <w:sz w:val="20"/>
          <w:szCs w:val="20"/>
          <w:rPrChange w:id="141" w:author="Martin, Trevor" w:date="2026-08-25T13:42:00Z" w16du:dateUtc="2026-08-25T20:42:00Z">
            <w:rPr>
              <w:ins w:id="142" w:author="Martin, Trevor" w:date="2026-08-25T13:42:00Z"/>
              <w:rFonts w:ascii="Times New Roman" w:hAnsi="Times New Roman"/>
              <w:b/>
              <w:bCs/>
              <w:kern w:val="0"/>
              <w:sz w:val="20"/>
              <w:szCs w:val="20"/>
            </w:rPr>
          </w:rPrChange>
        </w:rPr>
      </w:pPr>
      <w:ins w:id="143" w:author="Martin, Trevor" w:date="2026-08-25T13:42:00Z">
        <w:r w:rsidRPr="006B6EA8">
          <w:rPr>
            <w:rFonts w:ascii="Times New Roman" w:hAnsi="Times New Roman"/>
            <w:b/>
            <w:bCs/>
            <w:kern w:val="0"/>
            <w:sz w:val="20"/>
            <w:szCs w:val="20"/>
          </w:rPr>
          <w:t xml:space="preserve">Compliance with State Law.  Secure community transition facilities shall comply with all </w:t>
        </w:r>
        <w:r w:rsidRPr="006B6EA8">
          <w:rPr>
            <w:rFonts w:ascii="Times New Roman" w:hAnsi="Times New Roman"/>
            <w:kern w:val="0"/>
            <w:sz w:val="20"/>
            <w:szCs w:val="20"/>
            <w:rPrChange w:id="144" w:author="Martin, Trevor" w:date="2026-08-25T13:42:00Z" w16du:dateUtc="2026-08-25T20:42:00Z">
              <w:rPr>
                <w:rFonts w:ascii="Times New Roman" w:hAnsi="Times New Roman"/>
                <w:b/>
                <w:bCs/>
                <w:kern w:val="0"/>
                <w:sz w:val="20"/>
                <w:szCs w:val="20"/>
              </w:rPr>
            </w:rPrChange>
          </w:rPr>
          <w:t>relevant            state law requirements found in RCW 71.09 as now exist or are hereafter amended; and all rules, regulations, and policy guidelines enacted under the authority thereof, and any other relevant statutes, laws, regulations, policies, and procedures for secure community transition facilities.</w:t>
        </w:r>
      </w:ins>
    </w:p>
    <w:p w14:paraId="035C4831" w14:textId="77777777" w:rsidR="006B6EA8" w:rsidRPr="006B6EA8" w:rsidRDefault="006B6EA8" w:rsidP="009A23DA">
      <w:pPr>
        <w:keepNext/>
        <w:numPr>
          <w:ilvl w:val="0"/>
          <w:numId w:val="11"/>
        </w:numPr>
        <w:autoSpaceDE w:val="0"/>
        <w:autoSpaceDN w:val="0"/>
        <w:adjustRightInd w:val="0"/>
        <w:spacing w:after="0" w:line="240" w:lineRule="auto"/>
        <w:rPr>
          <w:ins w:id="145" w:author="Martin, Trevor" w:date="2026-08-25T13:42:00Z"/>
          <w:rFonts w:ascii="Times New Roman" w:hAnsi="Times New Roman"/>
          <w:kern w:val="0"/>
          <w:sz w:val="20"/>
          <w:szCs w:val="20"/>
          <w:rPrChange w:id="146" w:author="Martin, Trevor" w:date="2026-08-25T13:42:00Z" w16du:dateUtc="2026-08-25T20:42:00Z">
            <w:rPr>
              <w:ins w:id="147" w:author="Martin, Trevor" w:date="2026-08-25T13:42:00Z"/>
              <w:rFonts w:ascii="Times New Roman" w:hAnsi="Times New Roman"/>
              <w:b/>
              <w:bCs/>
              <w:kern w:val="0"/>
              <w:sz w:val="20"/>
              <w:szCs w:val="20"/>
            </w:rPr>
          </w:rPrChange>
        </w:rPr>
      </w:pPr>
      <w:ins w:id="148" w:author="Martin, Trevor" w:date="2026-08-25T13:42:00Z">
        <w:r w:rsidRPr="006B6EA8">
          <w:rPr>
            <w:rFonts w:ascii="Times New Roman" w:hAnsi="Times New Roman"/>
            <w:kern w:val="0"/>
            <w:sz w:val="20"/>
            <w:szCs w:val="20"/>
            <w:rPrChange w:id="149" w:author="Martin, Trevor" w:date="2026-08-25T13:42:00Z" w16du:dateUtc="2026-08-25T20:42:00Z">
              <w:rPr>
                <w:rFonts w:ascii="Times New Roman" w:hAnsi="Times New Roman"/>
                <w:b/>
                <w:bCs/>
                <w:kern w:val="0"/>
                <w:sz w:val="20"/>
                <w:szCs w:val="20"/>
              </w:rPr>
            </w:rPrChange>
          </w:rPr>
          <w:t xml:space="preserve">Staffing and Security.  The following staffing and security requirements are in addition to those outlined in RCW 71.09, as now </w:t>
        </w:r>
        <w:proofErr w:type="gramStart"/>
        <w:r w:rsidRPr="006B6EA8">
          <w:rPr>
            <w:rFonts w:ascii="Times New Roman" w:hAnsi="Times New Roman"/>
            <w:kern w:val="0"/>
            <w:sz w:val="20"/>
            <w:szCs w:val="20"/>
            <w:rPrChange w:id="150" w:author="Martin, Trevor" w:date="2026-08-25T13:42:00Z" w16du:dateUtc="2026-08-25T20:42:00Z">
              <w:rPr>
                <w:rFonts w:ascii="Times New Roman" w:hAnsi="Times New Roman"/>
                <w:b/>
                <w:bCs/>
                <w:kern w:val="0"/>
                <w:sz w:val="20"/>
                <w:szCs w:val="20"/>
              </w:rPr>
            </w:rPrChange>
          </w:rPr>
          <w:t>existing</w:t>
        </w:r>
        <w:proofErr w:type="gramEnd"/>
        <w:r w:rsidRPr="006B6EA8">
          <w:rPr>
            <w:rFonts w:ascii="Times New Roman" w:hAnsi="Times New Roman"/>
            <w:kern w:val="0"/>
            <w:sz w:val="20"/>
            <w:szCs w:val="20"/>
            <w:rPrChange w:id="151" w:author="Martin, Trevor" w:date="2026-08-25T13:42:00Z" w16du:dateUtc="2026-08-25T20:42:00Z">
              <w:rPr>
                <w:rFonts w:ascii="Times New Roman" w:hAnsi="Times New Roman"/>
                <w:b/>
                <w:bCs/>
                <w:kern w:val="0"/>
                <w:sz w:val="20"/>
                <w:szCs w:val="20"/>
              </w:rPr>
            </w:rPrChange>
          </w:rPr>
          <w:t xml:space="preserve"> or hereinafter amended:</w:t>
        </w:r>
      </w:ins>
    </w:p>
    <w:p w14:paraId="064A3275" w14:textId="77777777" w:rsidR="006B6EA8" w:rsidRPr="006B6EA8" w:rsidRDefault="006B6EA8" w:rsidP="009A23DA">
      <w:pPr>
        <w:keepNext/>
        <w:numPr>
          <w:ilvl w:val="0"/>
          <w:numId w:val="12"/>
        </w:numPr>
        <w:autoSpaceDE w:val="0"/>
        <w:autoSpaceDN w:val="0"/>
        <w:adjustRightInd w:val="0"/>
        <w:spacing w:after="0" w:line="240" w:lineRule="auto"/>
        <w:rPr>
          <w:ins w:id="152" w:author="Martin, Trevor" w:date="2026-08-25T13:42:00Z"/>
          <w:rFonts w:ascii="Times New Roman" w:hAnsi="Times New Roman"/>
          <w:kern w:val="0"/>
          <w:sz w:val="20"/>
          <w:szCs w:val="20"/>
          <w:rPrChange w:id="153" w:author="Martin, Trevor" w:date="2026-08-25T13:42:00Z" w16du:dateUtc="2026-08-25T20:42:00Z">
            <w:rPr>
              <w:ins w:id="154" w:author="Martin, Trevor" w:date="2026-08-25T13:42:00Z"/>
              <w:rFonts w:ascii="Times New Roman" w:hAnsi="Times New Roman"/>
              <w:b/>
              <w:bCs/>
              <w:kern w:val="0"/>
              <w:sz w:val="20"/>
              <w:szCs w:val="20"/>
            </w:rPr>
          </w:rPrChange>
        </w:rPr>
      </w:pPr>
      <w:ins w:id="155" w:author="Martin, Trevor" w:date="2026-08-25T13:42:00Z">
        <w:r w:rsidRPr="006B6EA8">
          <w:rPr>
            <w:rFonts w:ascii="Times New Roman" w:hAnsi="Times New Roman"/>
            <w:kern w:val="0"/>
            <w:sz w:val="20"/>
            <w:szCs w:val="20"/>
            <w:rPrChange w:id="156" w:author="Martin, Trevor" w:date="2026-08-25T13:42:00Z" w16du:dateUtc="2026-08-25T20:42:00Z">
              <w:rPr>
                <w:rFonts w:ascii="Times New Roman" w:hAnsi="Times New Roman"/>
                <w:b/>
                <w:bCs/>
                <w:kern w:val="0"/>
                <w:sz w:val="20"/>
                <w:szCs w:val="20"/>
              </w:rPr>
            </w:rPrChange>
          </w:rPr>
          <w:t xml:space="preserve">The owner and operator of the secure community transition facility shall submit a plan for staffing, security measures, public notification of escape, and search procedures in the event of an escape, that is satisfactory to the Yakima Chief of Police.  The measures outlined in the plan shall indicate the types of measures proposed for the facility, including, but not limited to, how the facility intends to comply with all state law requirements, constant monitoring (GPS or electronic monitoring) of residents, site security, access and control requirements at the site.  The plan must be approved in writing by the Yakima Chief of </w:t>
        </w:r>
        <w:proofErr w:type="gramStart"/>
        <w:r w:rsidRPr="006B6EA8">
          <w:rPr>
            <w:rFonts w:ascii="Times New Roman" w:hAnsi="Times New Roman"/>
            <w:kern w:val="0"/>
            <w:sz w:val="20"/>
            <w:szCs w:val="20"/>
            <w:rPrChange w:id="157" w:author="Martin, Trevor" w:date="2026-08-25T13:42:00Z" w16du:dateUtc="2026-08-25T20:42:00Z">
              <w:rPr>
                <w:rFonts w:ascii="Times New Roman" w:hAnsi="Times New Roman"/>
                <w:b/>
                <w:bCs/>
                <w:kern w:val="0"/>
                <w:sz w:val="20"/>
                <w:szCs w:val="20"/>
              </w:rPr>
            </w:rPrChange>
          </w:rPr>
          <w:t>Police, and</w:t>
        </w:r>
        <w:proofErr w:type="gramEnd"/>
        <w:r w:rsidRPr="006B6EA8">
          <w:rPr>
            <w:rFonts w:ascii="Times New Roman" w:hAnsi="Times New Roman"/>
            <w:kern w:val="0"/>
            <w:sz w:val="20"/>
            <w:szCs w:val="20"/>
            <w:rPrChange w:id="158" w:author="Martin, Trevor" w:date="2026-08-25T13:42:00Z" w16du:dateUtc="2026-08-25T20:42:00Z">
              <w:rPr>
                <w:rFonts w:ascii="Times New Roman" w:hAnsi="Times New Roman"/>
                <w:b/>
                <w:bCs/>
                <w:kern w:val="0"/>
                <w:sz w:val="20"/>
                <w:szCs w:val="20"/>
              </w:rPr>
            </w:rPrChange>
          </w:rPr>
          <w:t xml:space="preserve"> shall be included in the materials submitted for review as part of the Type 3 development permit process.  If there are details in the plan that would compromise the security of the facility, and the Yakima Chief of Police agrees, a plan with less detail may be submitted for review.</w:t>
        </w:r>
      </w:ins>
    </w:p>
    <w:p w14:paraId="677E5DE3" w14:textId="77777777" w:rsidR="006B6EA8" w:rsidRPr="006B6EA8" w:rsidRDefault="006B6EA8" w:rsidP="009A23DA">
      <w:pPr>
        <w:keepNext/>
        <w:numPr>
          <w:ilvl w:val="0"/>
          <w:numId w:val="12"/>
        </w:numPr>
        <w:autoSpaceDE w:val="0"/>
        <w:autoSpaceDN w:val="0"/>
        <w:adjustRightInd w:val="0"/>
        <w:spacing w:after="0" w:line="240" w:lineRule="auto"/>
        <w:rPr>
          <w:ins w:id="159" w:author="Martin, Trevor" w:date="2026-08-25T13:42:00Z"/>
          <w:rFonts w:ascii="Times New Roman" w:hAnsi="Times New Roman"/>
          <w:kern w:val="0"/>
          <w:sz w:val="20"/>
          <w:szCs w:val="20"/>
          <w:rPrChange w:id="160" w:author="Martin, Trevor" w:date="2026-08-25T13:42:00Z" w16du:dateUtc="2026-08-25T20:42:00Z">
            <w:rPr>
              <w:ins w:id="161" w:author="Martin, Trevor" w:date="2026-08-25T13:42:00Z"/>
              <w:rFonts w:ascii="Times New Roman" w:hAnsi="Times New Roman"/>
              <w:b/>
              <w:bCs/>
              <w:kern w:val="0"/>
              <w:sz w:val="20"/>
              <w:szCs w:val="20"/>
            </w:rPr>
          </w:rPrChange>
        </w:rPr>
      </w:pPr>
      <w:ins w:id="162" w:author="Martin, Trevor" w:date="2026-08-25T13:42:00Z">
        <w:r w:rsidRPr="006B6EA8">
          <w:rPr>
            <w:rFonts w:ascii="Times New Roman" w:hAnsi="Times New Roman"/>
            <w:kern w:val="0"/>
            <w:sz w:val="20"/>
            <w:szCs w:val="20"/>
            <w:rPrChange w:id="163" w:author="Martin, Trevor" w:date="2026-08-25T13:42:00Z" w16du:dateUtc="2026-08-25T20:42:00Z">
              <w:rPr>
                <w:rFonts w:ascii="Times New Roman" w:hAnsi="Times New Roman"/>
                <w:b/>
                <w:bCs/>
                <w:kern w:val="0"/>
                <w:sz w:val="20"/>
                <w:szCs w:val="20"/>
              </w:rPr>
            </w:rPrChange>
          </w:rPr>
          <w:t xml:space="preserve">The owner and operator of the secure community transition facility shall enter into an agreement with the City of Yakima agreeing to comply with the plan and maintain the plan for the life of the facility.  The plan should not be modified, amended or altered without the approval of the Yakima Chief of Police and </w:t>
        </w:r>
        <w:proofErr w:type="gramStart"/>
        <w:r w:rsidRPr="006B6EA8">
          <w:rPr>
            <w:rFonts w:ascii="Times New Roman" w:hAnsi="Times New Roman"/>
            <w:kern w:val="0"/>
            <w:sz w:val="20"/>
            <w:szCs w:val="20"/>
            <w:rPrChange w:id="164" w:author="Martin, Trevor" w:date="2026-08-25T13:42:00Z" w16du:dateUtc="2026-08-25T20:42:00Z">
              <w:rPr>
                <w:rFonts w:ascii="Times New Roman" w:hAnsi="Times New Roman"/>
                <w:b/>
                <w:bCs/>
                <w:kern w:val="0"/>
                <w:sz w:val="20"/>
                <w:szCs w:val="20"/>
              </w:rPr>
            </w:rPrChange>
          </w:rPr>
          <w:t>notice to</w:t>
        </w:r>
        <w:proofErr w:type="gramEnd"/>
        <w:r w:rsidRPr="006B6EA8">
          <w:rPr>
            <w:rFonts w:ascii="Times New Roman" w:hAnsi="Times New Roman"/>
            <w:kern w:val="0"/>
            <w:sz w:val="20"/>
            <w:szCs w:val="20"/>
            <w:rPrChange w:id="165" w:author="Martin, Trevor" w:date="2026-08-25T13:42:00Z" w16du:dateUtc="2026-08-25T20:42:00Z">
              <w:rPr>
                <w:rFonts w:ascii="Times New Roman" w:hAnsi="Times New Roman"/>
                <w:b/>
                <w:bCs/>
                <w:kern w:val="0"/>
                <w:sz w:val="20"/>
                <w:szCs w:val="20"/>
              </w:rPr>
            </w:rPrChange>
          </w:rPr>
          <w:t xml:space="preserve"> the City of Yakima.</w:t>
        </w:r>
      </w:ins>
    </w:p>
    <w:p w14:paraId="75E4ADD2" w14:textId="77777777" w:rsidR="006B6EA8" w:rsidRPr="006B6EA8" w:rsidRDefault="006B6EA8" w:rsidP="009A23DA">
      <w:pPr>
        <w:keepNext/>
        <w:numPr>
          <w:ilvl w:val="0"/>
          <w:numId w:val="12"/>
        </w:numPr>
        <w:autoSpaceDE w:val="0"/>
        <w:autoSpaceDN w:val="0"/>
        <w:adjustRightInd w:val="0"/>
        <w:spacing w:after="0" w:line="240" w:lineRule="auto"/>
        <w:rPr>
          <w:ins w:id="166" w:author="Martin, Trevor" w:date="2026-08-25T13:42:00Z"/>
          <w:rFonts w:ascii="Times New Roman" w:hAnsi="Times New Roman"/>
          <w:kern w:val="0"/>
          <w:sz w:val="20"/>
          <w:szCs w:val="20"/>
          <w:rPrChange w:id="167" w:author="Martin, Trevor" w:date="2026-08-25T13:42:00Z" w16du:dateUtc="2026-08-25T20:42:00Z">
            <w:rPr>
              <w:ins w:id="168" w:author="Martin, Trevor" w:date="2026-08-25T13:42:00Z"/>
              <w:rFonts w:ascii="Times New Roman" w:hAnsi="Times New Roman"/>
              <w:b/>
              <w:bCs/>
              <w:kern w:val="0"/>
              <w:sz w:val="20"/>
              <w:szCs w:val="20"/>
            </w:rPr>
          </w:rPrChange>
        </w:rPr>
      </w:pPr>
      <w:ins w:id="169" w:author="Martin, Trevor" w:date="2026-08-25T13:42:00Z">
        <w:r w:rsidRPr="006B6EA8">
          <w:rPr>
            <w:rFonts w:ascii="Times New Roman" w:hAnsi="Times New Roman"/>
            <w:kern w:val="0"/>
            <w:sz w:val="20"/>
            <w:szCs w:val="20"/>
            <w:rPrChange w:id="170" w:author="Martin, Trevor" w:date="2026-08-25T13:42:00Z" w16du:dateUtc="2026-08-25T20:42:00Z">
              <w:rPr>
                <w:rFonts w:ascii="Times New Roman" w:hAnsi="Times New Roman"/>
                <w:b/>
                <w:bCs/>
                <w:kern w:val="0"/>
                <w:sz w:val="20"/>
                <w:szCs w:val="20"/>
              </w:rPr>
            </w:rPrChange>
          </w:rPr>
          <w:t xml:space="preserve">The applicant, owner and/or operator shall install an </w:t>
        </w:r>
        <w:proofErr w:type="gramStart"/>
        <w:r w:rsidRPr="006B6EA8">
          <w:rPr>
            <w:rFonts w:ascii="Times New Roman" w:hAnsi="Times New Roman"/>
            <w:kern w:val="0"/>
            <w:sz w:val="20"/>
            <w:szCs w:val="20"/>
            <w:rPrChange w:id="171" w:author="Martin, Trevor" w:date="2026-08-25T13:42:00Z" w16du:dateUtc="2026-08-25T20:42:00Z">
              <w:rPr>
                <w:rFonts w:ascii="Times New Roman" w:hAnsi="Times New Roman"/>
                <w:b/>
                <w:bCs/>
                <w:kern w:val="0"/>
                <w:sz w:val="20"/>
                <w:szCs w:val="20"/>
              </w:rPr>
            </w:rPrChange>
          </w:rPr>
          <w:t>eight-foot high</w:t>
        </w:r>
        <w:proofErr w:type="gramEnd"/>
        <w:r w:rsidRPr="006B6EA8">
          <w:rPr>
            <w:rFonts w:ascii="Times New Roman" w:hAnsi="Times New Roman"/>
            <w:kern w:val="0"/>
            <w:sz w:val="20"/>
            <w:szCs w:val="20"/>
            <w:rPrChange w:id="172" w:author="Martin, Trevor" w:date="2026-08-25T13:42:00Z" w16du:dateUtc="2026-08-25T20:42:00Z">
              <w:rPr>
                <w:rFonts w:ascii="Times New Roman" w:hAnsi="Times New Roman"/>
                <w:b/>
                <w:bCs/>
                <w:kern w:val="0"/>
                <w:sz w:val="20"/>
                <w:szCs w:val="20"/>
              </w:rPr>
            </w:rPrChange>
          </w:rPr>
          <w:t xml:space="preserve"> fence between the secure community transition facility and all property boundaries.  The fence should be designed to be in the same character as the surrounding area.  If the screening is comprised of a concrete masonry unit or </w:t>
        </w:r>
        <w:proofErr w:type="gramStart"/>
        <w:r w:rsidRPr="006B6EA8">
          <w:rPr>
            <w:rFonts w:ascii="Times New Roman" w:hAnsi="Times New Roman"/>
            <w:kern w:val="0"/>
            <w:sz w:val="20"/>
            <w:szCs w:val="20"/>
            <w:rPrChange w:id="173" w:author="Martin, Trevor" w:date="2026-08-25T13:42:00Z" w16du:dateUtc="2026-08-25T20:42:00Z">
              <w:rPr>
                <w:rFonts w:ascii="Times New Roman" w:hAnsi="Times New Roman"/>
                <w:b/>
                <w:bCs/>
                <w:kern w:val="0"/>
                <w:sz w:val="20"/>
                <w:szCs w:val="20"/>
              </w:rPr>
            </w:rPrChange>
          </w:rPr>
          <w:t>units</w:t>
        </w:r>
        <w:proofErr w:type="gramEnd"/>
        <w:r w:rsidRPr="006B6EA8">
          <w:rPr>
            <w:rFonts w:ascii="Times New Roman" w:hAnsi="Times New Roman"/>
            <w:kern w:val="0"/>
            <w:sz w:val="20"/>
            <w:szCs w:val="20"/>
            <w:rPrChange w:id="174" w:author="Martin, Trevor" w:date="2026-08-25T13:42:00Z" w16du:dateUtc="2026-08-25T20:42:00Z">
              <w:rPr>
                <w:rFonts w:ascii="Times New Roman" w:hAnsi="Times New Roman"/>
                <w:b/>
                <w:bCs/>
                <w:kern w:val="0"/>
                <w:sz w:val="20"/>
                <w:szCs w:val="20"/>
              </w:rPr>
            </w:rPrChange>
          </w:rPr>
          <w:t xml:space="preserve"> it shall be finished in a color matching the surrounding landscape or adjacent buildings and in no circumstances remain unfinished.  These requirements may be waived or altered during the Type 3 review under the following circumstances:</w:t>
        </w:r>
      </w:ins>
    </w:p>
    <w:p w14:paraId="60ED41C1" w14:textId="77777777" w:rsidR="006B6EA8" w:rsidRPr="006B6EA8" w:rsidRDefault="006B6EA8" w:rsidP="009A23DA">
      <w:pPr>
        <w:keepNext/>
        <w:numPr>
          <w:ilvl w:val="0"/>
          <w:numId w:val="13"/>
        </w:numPr>
        <w:autoSpaceDE w:val="0"/>
        <w:autoSpaceDN w:val="0"/>
        <w:adjustRightInd w:val="0"/>
        <w:spacing w:after="0" w:line="240" w:lineRule="auto"/>
        <w:rPr>
          <w:ins w:id="175" w:author="Martin, Trevor" w:date="2026-08-25T13:42:00Z"/>
          <w:rFonts w:ascii="Times New Roman" w:hAnsi="Times New Roman"/>
          <w:kern w:val="0"/>
          <w:sz w:val="20"/>
          <w:szCs w:val="20"/>
          <w:rPrChange w:id="176" w:author="Martin, Trevor" w:date="2026-08-25T13:42:00Z" w16du:dateUtc="2026-08-25T20:42:00Z">
            <w:rPr>
              <w:ins w:id="177" w:author="Martin, Trevor" w:date="2026-08-25T13:42:00Z"/>
              <w:rFonts w:ascii="Times New Roman" w:hAnsi="Times New Roman"/>
              <w:b/>
              <w:bCs/>
              <w:kern w:val="0"/>
              <w:sz w:val="20"/>
              <w:szCs w:val="20"/>
            </w:rPr>
          </w:rPrChange>
        </w:rPr>
      </w:pPr>
      <w:ins w:id="178" w:author="Martin, Trevor" w:date="2026-08-25T13:42:00Z">
        <w:r w:rsidRPr="006B6EA8">
          <w:rPr>
            <w:rFonts w:ascii="Times New Roman" w:hAnsi="Times New Roman"/>
            <w:kern w:val="0"/>
            <w:sz w:val="20"/>
            <w:szCs w:val="20"/>
            <w:rPrChange w:id="179" w:author="Martin, Trevor" w:date="2026-08-25T13:42:00Z" w16du:dateUtc="2026-08-25T20:42:00Z">
              <w:rPr>
                <w:rFonts w:ascii="Times New Roman" w:hAnsi="Times New Roman"/>
                <w:b/>
                <w:bCs/>
                <w:kern w:val="0"/>
                <w:sz w:val="20"/>
                <w:szCs w:val="20"/>
              </w:rPr>
            </w:rPrChange>
          </w:rPr>
          <w:t>A finding that due to existing site features the privacy and security of the occupants of adjoining properties can be maintained with a different requirement or no requirement.</w:t>
        </w:r>
      </w:ins>
    </w:p>
    <w:p w14:paraId="09007BAF" w14:textId="77777777" w:rsidR="006B6EA8" w:rsidRPr="006B6EA8" w:rsidRDefault="006B6EA8" w:rsidP="009A23DA">
      <w:pPr>
        <w:keepNext/>
        <w:numPr>
          <w:ilvl w:val="0"/>
          <w:numId w:val="13"/>
        </w:numPr>
        <w:autoSpaceDE w:val="0"/>
        <w:autoSpaceDN w:val="0"/>
        <w:adjustRightInd w:val="0"/>
        <w:spacing w:after="0" w:line="240" w:lineRule="auto"/>
        <w:rPr>
          <w:ins w:id="180" w:author="Martin, Trevor" w:date="2026-08-25T13:42:00Z"/>
          <w:rFonts w:ascii="Times New Roman" w:hAnsi="Times New Roman"/>
          <w:kern w:val="0"/>
          <w:sz w:val="20"/>
          <w:szCs w:val="20"/>
          <w:rPrChange w:id="181" w:author="Martin, Trevor" w:date="2026-08-25T13:42:00Z" w16du:dateUtc="2026-08-25T20:42:00Z">
            <w:rPr>
              <w:ins w:id="182" w:author="Martin, Trevor" w:date="2026-08-25T13:42:00Z"/>
              <w:rFonts w:ascii="Times New Roman" w:hAnsi="Times New Roman"/>
              <w:b/>
              <w:bCs/>
              <w:kern w:val="0"/>
              <w:sz w:val="20"/>
              <w:szCs w:val="20"/>
            </w:rPr>
          </w:rPrChange>
        </w:rPr>
      </w:pPr>
      <w:ins w:id="183" w:author="Martin, Trevor" w:date="2026-08-25T13:42:00Z">
        <w:r w:rsidRPr="006B6EA8">
          <w:rPr>
            <w:rFonts w:ascii="Times New Roman" w:hAnsi="Times New Roman"/>
            <w:kern w:val="0"/>
            <w:sz w:val="20"/>
            <w:szCs w:val="20"/>
            <w:rPrChange w:id="184" w:author="Martin, Trevor" w:date="2026-08-25T13:42:00Z" w16du:dateUtc="2026-08-25T20:42:00Z">
              <w:rPr>
                <w:rFonts w:ascii="Times New Roman" w:hAnsi="Times New Roman"/>
                <w:b/>
                <w:bCs/>
                <w:kern w:val="0"/>
                <w:sz w:val="20"/>
                <w:szCs w:val="20"/>
              </w:rPr>
            </w:rPrChange>
          </w:rPr>
          <w:t>A finding that due to the type of character of adjoining uses, the privacy and security of the occupants of adjoining properties can be maintained with a different requirement or no requirement.</w:t>
        </w:r>
      </w:ins>
    </w:p>
    <w:p w14:paraId="729591A2" w14:textId="77777777" w:rsidR="006B6EA8" w:rsidRPr="006B6EA8" w:rsidRDefault="006B6EA8" w:rsidP="009A23DA">
      <w:pPr>
        <w:keepNext/>
        <w:numPr>
          <w:ilvl w:val="0"/>
          <w:numId w:val="12"/>
        </w:numPr>
        <w:autoSpaceDE w:val="0"/>
        <w:autoSpaceDN w:val="0"/>
        <w:adjustRightInd w:val="0"/>
        <w:spacing w:after="0" w:line="240" w:lineRule="auto"/>
        <w:rPr>
          <w:ins w:id="185" w:author="Martin, Trevor" w:date="2026-08-25T13:42:00Z"/>
          <w:rFonts w:ascii="Times New Roman" w:hAnsi="Times New Roman"/>
          <w:kern w:val="0"/>
          <w:sz w:val="20"/>
          <w:szCs w:val="20"/>
          <w:rPrChange w:id="186" w:author="Martin, Trevor" w:date="2026-08-25T13:42:00Z" w16du:dateUtc="2026-08-25T20:42:00Z">
            <w:rPr>
              <w:ins w:id="187" w:author="Martin, Trevor" w:date="2026-08-25T13:42:00Z"/>
              <w:rFonts w:ascii="Times New Roman" w:hAnsi="Times New Roman"/>
              <w:b/>
              <w:bCs/>
              <w:kern w:val="0"/>
              <w:sz w:val="20"/>
              <w:szCs w:val="20"/>
            </w:rPr>
          </w:rPrChange>
        </w:rPr>
      </w:pPr>
      <w:ins w:id="188" w:author="Martin, Trevor" w:date="2026-08-25T13:42:00Z">
        <w:r w:rsidRPr="006B6EA8">
          <w:rPr>
            <w:rFonts w:ascii="Times New Roman" w:hAnsi="Times New Roman"/>
            <w:kern w:val="0"/>
            <w:sz w:val="20"/>
            <w:szCs w:val="20"/>
            <w:rPrChange w:id="189" w:author="Martin, Trevor" w:date="2026-08-25T13:42:00Z" w16du:dateUtc="2026-08-25T20:42:00Z">
              <w:rPr>
                <w:rFonts w:ascii="Times New Roman" w:hAnsi="Times New Roman"/>
                <w:b/>
                <w:bCs/>
                <w:kern w:val="0"/>
                <w:sz w:val="20"/>
                <w:szCs w:val="20"/>
              </w:rPr>
            </w:rPrChange>
          </w:rPr>
          <w:t xml:space="preserve">All security systems will be tested monthly and comply with RCW 71.09, as it exists or is hereinafter amended.  A log of monthly testing which </w:t>
        </w:r>
        <w:proofErr w:type="gramStart"/>
        <w:r w:rsidRPr="006B6EA8">
          <w:rPr>
            <w:rFonts w:ascii="Times New Roman" w:hAnsi="Times New Roman"/>
            <w:kern w:val="0"/>
            <w:sz w:val="20"/>
            <w:szCs w:val="20"/>
            <w:rPrChange w:id="190" w:author="Martin, Trevor" w:date="2026-08-25T13:42:00Z" w16du:dateUtc="2026-08-25T20:42:00Z">
              <w:rPr>
                <w:rFonts w:ascii="Times New Roman" w:hAnsi="Times New Roman"/>
                <w:b/>
                <w:bCs/>
                <w:kern w:val="0"/>
                <w:sz w:val="20"/>
                <w:szCs w:val="20"/>
              </w:rPr>
            </w:rPrChange>
          </w:rPr>
          <w:t>includes, but</w:t>
        </w:r>
        <w:proofErr w:type="gramEnd"/>
        <w:r w:rsidRPr="006B6EA8">
          <w:rPr>
            <w:rFonts w:ascii="Times New Roman" w:hAnsi="Times New Roman"/>
            <w:kern w:val="0"/>
            <w:sz w:val="20"/>
            <w:szCs w:val="20"/>
            <w:rPrChange w:id="191" w:author="Martin, Trevor" w:date="2026-08-25T13:42:00Z" w16du:dateUtc="2026-08-25T20:42:00Z">
              <w:rPr>
                <w:rFonts w:ascii="Times New Roman" w:hAnsi="Times New Roman"/>
                <w:b/>
                <w:bCs/>
                <w:kern w:val="0"/>
                <w:sz w:val="20"/>
                <w:szCs w:val="20"/>
              </w:rPr>
            </w:rPrChange>
          </w:rPr>
          <w:t xml:space="preserve"> is not limited to the name of the party testing the system, the date and time of testing, and the results of the test shall be kept by the owner and operator of the secure community transition facility and available to the City of Yakima upon request.</w:t>
        </w:r>
      </w:ins>
    </w:p>
    <w:p w14:paraId="6F00E25E" w14:textId="77777777" w:rsidR="006B6EA8" w:rsidRPr="006B6EA8" w:rsidRDefault="006B6EA8" w:rsidP="009A23DA">
      <w:pPr>
        <w:keepNext/>
        <w:numPr>
          <w:ilvl w:val="0"/>
          <w:numId w:val="12"/>
        </w:numPr>
        <w:autoSpaceDE w:val="0"/>
        <w:autoSpaceDN w:val="0"/>
        <w:adjustRightInd w:val="0"/>
        <w:spacing w:after="0" w:line="240" w:lineRule="auto"/>
        <w:rPr>
          <w:ins w:id="192" w:author="Martin, Trevor" w:date="2026-08-25T13:42:00Z"/>
          <w:rFonts w:ascii="Times New Roman" w:hAnsi="Times New Roman"/>
          <w:kern w:val="0"/>
          <w:sz w:val="20"/>
          <w:szCs w:val="20"/>
          <w:rPrChange w:id="193" w:author="Martin, Trevor" w:date="2026-08-25T13:42:00Z" w16du:dateUtc="2026-08-25T20:42:00Z">
            <w:rPr>
              <w:ins w:id="194" w:author="Martin, Trevor" w:date="2026-08-25T13:42:00Z"/>
              <w:rFonts w:ascii="Times New Roman" w:hAnsi="Times New Roman"/>
              <w:b/>
              <w:bCs/>
              <w:kern w:val="0"/>
              <w:sz w:val="20"/>
              <w:szCs w:val="20"/>
            </w:rPr>
          </w:rPrChange>
        </w:rPr>
      </w:pPr>
      <w:ins w:id="195" w:author="Martin, Trevor" w:date="2026-08-25T13:42:00Z">
        <w:r w:rsidRPr="006B6EA8">
          <w:rPr>
            <w:rFonts w:ascii="Times New Roman" w:hAnsi="Times New Roman"/>
            <w:kern w:val="0"/>
            <w:sz w:val="20"/>
            <w:szCs w:val="20"/>
            <w:rPrChange w:id="196" w:author="Martin, Trevor" w:date="2026-08-25T13:42:00Z" w16du:dateUtc="2026-08-25T20:42:00Z">
              <w:rPr>
                <w:rFonts w:ascii="Times New Roman" w:hAnsi="Times New Roman"/>
                <w:b/>
                <w:bCs/>
                <w:kern w:val="0"/>
                <w:sz w:val="20"/>
                <w:szCs w:val="20"/>
              </w:rPr>
            </w:rPrChange>
          </w:rPr>
          <w:t>All staffing, monitoring and escorting of residents shall comply with RCW 71.09.</w:t>
        </w:r>
      </w:ins>
    </w:p>
    <w:p w14:paraId="0FF92D5B" w14:textId="77777777" w:rsidR="006B6EA8" w:rsidRPr="006B6EA8" w:rsidRDefault="006B6EA8" w:rsidP="009A23DA">
      <w:pPr>
        <w:keepNext/>
        <w:numPr>
          <w:ilvl w:val="0"/>
          <w:numId w:val="11"/>
        </w:numPr>
        <w:autoSpaceDE w:val="0"/>
        <w:autoSpaceDN w:val="0"/>
        <w:adjustRightInd w:val="0"/>
        <w:spacing w:after="0" w:line="240" w:lineRule="auto"/>
        <w:rPr>
          <w:ins w:id="197" w:author="Martin, Trevor" w:date="2026-08-25T13:42:00Z"/>
          <w:rFonts w:ascii="Times New Roman" w:hAnsi="Times New Roman"/>
          <w:kern w:val="0"/>
          <w:sz w:val="20"/>
          <w:szCs w:val="20"/>
          <w:rPrChange w:id="198" w:author="Martin, Trevor" w:date="2026-08-25T13:42:00Z" w16du:dateUtc="2026-08-25T20:42:00Z">
            <w:rPr>
              <w:ins w:id="199" w:author="Martin, Trevor" w:date="2026-08-25T13:42:00Z"/>
              <w:rFonts w:ascii="Times New Roman" w:hAnsi="Times New Roman"/>
              <w:b/>
              <w:bCs/>
              <w:kern w:val="0"/>
              <w:sz w:val="20"/>
              <w:szCs w:val="20"/>
            </w:rPr>
          </w:rPrChange>
        </w:rPr>
      </w:pPr>
      <w:proofErr w:type="gramStart"/>
      <w:ins w:id="200" w:author="Martin, Trevor" w:date="2026-08-25T13:42:00Z">
        <w:r w:rsidRPr="006B6EA8">
          <w:rPr>
            <w:rFonts w:ascii="Times New Roman" w:hAnsi="Times New Roman"/>
            <w:kern w:val="0"/>
            <w:sz w:val="20"/>
            <w:szCs w:val="20"/>
            <w:rPrChange w:id="201" w:author="Martin, Trevor" w:date="2026-08-25T13:42:00Z" w16du:dateUtc="2026-08-25T20:42:00Z">
              <w:rPr>
                <w:rFonts w:ascii="Times New Roman" w:hAnsi="Times New Roman"/>
                <w:b/>
                <w:bCs/>
                <w:kern w:val="0"/>
                <w:sz w:val="20"/>
                <w:szCs w:val="20"/>
              </w:rPr>
            </w:rPrChange>
          </w:rPr>
          <w:t>Siting</w:t>
        </w:r>
        <w:proofErr w:type="gramEnd"/>
        <w:r w:rsidRPr="006B6EA8">
          <w:rPr>
            <w:rFonts w:ascii="Times New Roman" w:hAnsi="Times New Roman"/>
            <w:kern w:val="0"/>
            <w:sz w:val="20"/>
            <w:szCs w:val="20"/>
            <w:rPrChange w:id="202" w:author="Martin, Trevor" w:date="2026-08-25T13:42:00Z" w16du:dateUtc="2026-08-25T20:42:00Z">
              <w:rPr>
                <w:rFonts w:ascii="Times New Roman" w:hAnsi="Times New Roman"/>
                <w:b/>
                <w:bCs/>
                <w:kern w:val="0"/>
                <w:sz w:val="20"/>
                <w:szCs w:val="20"/>
              </w:rPr>
            </w:rPrChange>
          </w:rPr>
          <w:t xml:space="preserve">.  Secure community transition facilities shall have the following </w:t>
        </w:r>
        <w:proofErr w:type="gramStart"/>
        <w:r w:rsidRPr="006B6EA8">
          <w:rPr>
            <w:rFonts w:ascii="Times New Roman" w:hAnsi="Times New Roman"/>
            <w:kern w:val="0"/>
            <w:sz w:val="20"/>
            <w:szCs w:val="20"/>
            <w:rPrChange w:id="203" w:author="Martin, Trevor" w:date="2026-08-25T13:42:00Z" w16du:dateUtc="2026-08-25T20:42:00Z">
              <w:rPr>
                <w:rFonts w:ascii="Times New Roman" w:hAnsi="Times New Roman"/>
                <w:b/>
                <w:bCs/>
                <w:kern w:val="0"/>
                <w:sz w:val="20"/>
                <w:szCs w:val="20"/>
              </w:rPr>
            </w:rPrChange>
          </w:rPr>
          <w:t>siting</w:t>
        </w:r>
        <w:proofErr w:type="gramEnd"/>
        <w:r w:rsidRPr="006B6EA8">
          <w:rPr>
            <w:rFonts w:ascii="Times New Roman" w:hAnsi="Times New Roman"/>
            <w:kern w:val="0"/>
            <w:sz w:val="20"/>
            <w:szCs w:val="20"/>
            <w:rPrChange w:id="204" w:author="Martin, Trevor" w:date="2026-08-25T13:42:00Z" w16du:dateUtc="2026-08-25T20:42:00Z">
              <w:rPr>
                <w:rFonts w:ascii="Times New Roman" w:hAnsi="Times New Roman"/>
                <w:b/>
                <w:bCs/>
                <w:kern w:val="0"/>
                <w:sz w:val="20"/>
                <w:szCs w:val="20"/>
              </w:rPr>
            </w:rPrChange>
          </w:rPr>
          <w:t xml:space="preserve"> restrictions:</w:t>
        </w:r>
      </w:ins>
    </w:p>
    <w:p w14:paraId="654DC39D" w14:textId="77777777" w:rsidR="006B6EA8" w:rsidRPr="006B6EA8" w:rsidRDefault="006B6EA8" w:rsidP="009A23DA">
      <w:pPr>
        <w:keepNext/>
        <w:numPr>
          <w:ilvl w:val="1"/>
          <w:numId w:val="12"/>
        </w:numPr>
        <w:autoSpaceDE w:val="0"/>
        <w:autoSpaceDN w:val="0"/>
        <w:adjustRightInd w:val="0"/>
        <w:spacing w:after="0" w:line="240" w:lineRule="auto"/>
        <w:rPr>
          <w:ins w:id="205" w:author="Martin, Trevor" w:date="2026-08-25T13:42:00Z"/>
          <w:rFonts w:ascii="Times New Roman" w:hAnsi="Times New Roman"/>
          <w:kern w:val="0"/>
          <w:sz w:val="20"/>
          <w:szCs w:val="20"/>
          <w:rPrChange w:id="206" w:author="Martin, Trevor" w:date="2026-08-25T13:42:00Z" w16du:dateUtc="2026-08-25T20:42:00Z">
            <w:rPr>
              <w:ins w:id="207" w:author="Martin, Trevor" w:date="2026-08-25T13:42:00Z"/>
              <w:rFonts w:ascii="Times New Roman" w:hAnsi="Times New Roman"/>
              <w:b/>
              <w:bCs/>
              <w:kern w:val="0"/>
              <w:sz w:val="20"/>
              <w:szCs w:val="20"/>
            </w:rPr>
          </w:rPrChange>
        </w:rPr>
      </w:pPr>
      <w:ins w:id="208" w:author="Martin, Trevor" w:date="2026-08-25T13:42:00Z">
        <w:r w:rsidRPr="006B6EA8">
          <w:rPr>
            <w:rFonts w:ascii="Times New Roman" w:hAnsi="Times New Roman"/>
            <w:kern w:val="0"/>
            <w:sz w:val="20"/>
            <w:szCs w:val="20"/>
            <w:rPrChange w:id="209" w:author="Martin, Trevor" w:date="2026-08-25T13:42:00Z" w16du:dateUtc="2026-08-25T20:42:00Z">
              <w:rPr>
                <w:rFonts w:ascii="Times New Roman" w:hAnsi="Times New Roman"/>
                <w:b/>
                <w:bCs/>
                <w:kern w:val="0"/>
                <w:sz w:val="20"/>
                <w:szCs w:val="20"/>
              </w:rPr>
            </w:rPrChange>
          </w:rPr>
          <w:t>Facilities shall follow all siting requirements of RCW 71.09 as exist or are hereinafter amended.</w:t>
        </w:r>
      </w:ins>
    </w:p>
    <w:p w14:paraId="735649C7" w14:textId="77777777" w:rsidR="006B6EA8" w:rsidRPr="006B6EA8" w:rsidRDefault="006B6EA8" w:rsidP="009A23DA">
      <w:pPr>
        <w:keepNext/>
        <w:numPr>
          <w:ilvl w:val="1"/>
          <w:numId w:val="12"/>
        </w:numPr>
        <w:autoSpaceDE w:val="0"/>
        <w:autoSpaceDN w:val="0"/>
        <w:adjustRightInd w:val="0"/>
        <w:spacing w:after="0" w:line="240" w:lineRule="auto"/>
        <w:rPr>
          <w:ins w:id="210" w:author="Martin, Trevor" w:date="2026-08-25T13:42:00Z"/>
          <w:rFonts w:ascii="Times New Roman" w:hAnsi="Times New Roman"/>
          <w:kern w:val="0"/>
          <w:sz w:val="20"/>
          <w:szCs w:val="20"/>
          <w:rPrChange w:id="211" w:author="Martin, Trevor" w:date="2026-08-25T13:42:00Z" w16du:dateUtc="2026-08-25T20:42:00Z">
            <w:rPr>
              <w:ins w:id="212" w:author="Martin, Trevor" w:date="2026-08-25T13:42:00Z"/>
              <w:rFonts w:ascii="Times New Roman" w:hAnsi="Times New Roman"/>
              <w:b/>
              <w:bCs/>
              <w:kern w:val="0"/>
              <w:sz w:val="20"/>
              <w:szCs w:val="20"/>
            </w:rPr>
          </w:rPrChange>
        </w:rPr>
      </w:pPr>
      <w:ins w:id="213" w:author="Martin, Trevor" w:date="2026-08-25T13:42:00Z">
        <w:r w:rsidRPr="006B6EA8">
          <w:rPr>
            <w:rFonts w:ascii="Times New Roman" w:hAnsi="Times New Roman"/>
            <w:kern w:val="0"/>
            <w:sz w:val="20"/>
            <w:szCs w:val="20"/>
            <w:rPrChange w:id="214" w:author="Martin, Trevor" w:date="2026-08-25T13:42:00Z" w16du:dateUtc="2026-08-25T20:42:00Z">
              <w:rPr>
                <w:rFonts w:ascii="Times New Roman" w:hAnsi="Times New Roman"/>
                <w:b/>
                <w:bCs/>
                <w:kern w:val="0"/>
                <w:sz w:val="20"/>
                <w:szCs w:val="20"/>
              </w:rPr>
            </w:rPrChange>
          </w:rPr>
          <w:t xml:space="preserve">No secure community transition facility shall be located adjacent to, immediately across a street or parking lot from, or within the line of sight of a risk potential activity or facility </w:t>
        </w:r>
        <w:r w:rsidRPr="006B6EA8">
          <w:rPr>
            <w:rFonts w:ascii="Times New Roman" w:hAnsi="Times New Roman"/>
            <w:kern w:val="0"/>
            <w:sz w:val="20"/>
            <w:szCs w:val="20"/>
            <w:rPrChange w:id="215" w:author="Martin, Trevor" w:date="2026-08-25T13:42:00Z" w16du:dateUtc="2026-08-25T20:42:00Z">
              <w:rPr>
                <w:rFonts w:ascii="Times New Roman" w:hAnsi="Times New Roman"/>
                <w:b/>
                <w:bCs/>
                <w:kern w:val="0"/>
                <w:sz w:val="20"/>
                <w:szCs w:val="20"/>
              </w:rPr>
            </w:rPrChange>
          </w:rPr>
          <w:lastRenderedPageBreak/>
          <w:t>(whether located within the City of Yakima or in an adjacent jurisdiction) as defined in RCW 71.09.020, as it currently exists or is hereinafter amended. Those include, but are not limited to:</w:t>
        </w:r>
      </w:ins>
    </w:p>
    <w:p w14:paraId="50595F23" w14:textId="77777777" w:rsidR="006B6EA8" w:rsidRPr="006B6EA8" w:rsidRDefault="006B6EA8" w:rsidP="009A23DA">
      <w:pPr>
        <w:keepNext/>
        <w:numPr>
          <w:ilvl w:val="0"/>
          <w:numId w:val="14"/>
        </w:numPr>
        <w:autoSpaceDE w:val="0"/>
        <w:autoSpaceDN w:val="0"/>
        <w:adjustRightInd w:val="0"/>
        <w:spacing w:after="0" w:line="240" w:lineRule="auto"/>
        <w:rPr>
          <w:ins w:id="216" w:author="Martin, Trevor" w:date="2026-08-25T13:42:00Z"/>
          <w:rFonts w:ascii="Times New Roman" w:hAnsi="Times New Roman"/>
          <w:kern w:val="0"/>
          <w:sz w:val="20"/>
          <w:szCs w:val="20"/>
          <w:rPrChange w:id="217" w:author="Martin, Trevor" w:date="2026-08-25T13:42:00Z" w16du:dateUtc="2026-08-25T20:42:00Z">
            <w:rPr>
              <w:ins w:id="218" w:author="Martin, Trevor" w:date="2026-08-25T13:42:00Z"/>
              <w:rFonts w:ascii="Times New Roman" w:hAnsi="Times New Roman"/>
              <w:b/>
              <w:bCs/>
              <w:kern w:val="0"/>
              <w:sz w:val="20"/>
              <w:szCs w:val="20"/>
            </w:rPr>
          </w:rPrChange>
        </w:rPr>
      </w:pPr>
      <w:ins w:id="219" w:author="Martin, Trevor" w:date="2026-08-25T13:42:00Z">
        <w:r w:rsidRPr="006B6EA8">
          <w:rPr>
            <w:rFonts w:ascii="Times New Roman" w:hAnsi="Times New Roman"/>
            <w:kern w:val="0"/>
            <w:sz w:val="20"/>
            <w:szCs w:val="20"/>
            <w:rPrChange w:id="220" w:author="Martin, Trevor" w:date="2026-08-25T13:42:00Z" w16du:dateUtc="2026-08-25T20:42:00Z">
              <w:rPr>
                <w:rFonts w:ascii="Times New Roman" w:hAnsi="Times New Roman"/>
                <w:b/>
                <w:bCs/>
                <w:kern w:val="0"/>
                <w:sz w:val="20"/>
                <w:szCs w:val="20"/>
              </w:rPr>
            </w:rPrChange>
          </w:rPr>
          <w:t>Public and private schools;</w:t>
        </w:r>
      </w:ins>
    </w:p>
    <w:p w14:paraId="0FA3A7B2" w14:textId="77777777" w:rsidR="006B6EA8" w:rsidRPr="006B6EA8" w:rsidRDefault="006B6EA8" w:rsidP="009A23DA">
      <w:pPr>
        <w:keepNext/>
        <w:numPr>
          <w:ilvl w:val="0"/>
          <w:numId w:val="14"/>
        </w:numPr>
        <w:autoSpaceDE w:val="0"/>
        <w:autoSpaceDN w:val="0"/>
        <w:adjustRightInd w:val="0"/>
        <w:spacing w:after="0" w:line="240" w:lineRule="auto"/>
        <w:rPr>
          <w:ins w:id="221" w:author="Martin, Trevor" w:date="2026-08-25T13:42:00Z"/>
          <w:rFonts w:ascii="Times New Roman" w:hAnsi="Times New Roman"/>
          <w:kern w:val="0"/>
          <w:sz w:val="20"/>
          <w:szCs w:val="20"/>
          <w:rPrChange w:id="222" w:author="Martin, Trevor" w:date="2026-08-25T13:42:00Z" w16du:dateUtc="2026-08-25T20:42:00Z">
            <w:rPr>
              <w:ins w:id="223" w:author="Martin, Trevor" w:date="2026-08-25T13:42:00Z"/>
              <w:rFonts w:ascii="Times New Roman" w:hAnsi="Times New Roman"/>
              <w:b/>
              <w:bCs/>
              <w:kern w:val="0"/>
              <w:sz w:val="20"/>
              <w:szCs w:val="20"/>
            </w:rPr>
          </w:rPrChange>
        </w:rPr>
      </w:pPr>
      <w:ins w:id="224" w:author="Martin, Trevor" w:date="2026-08-25T13:42:00Z">
        <w:r w:rsidRPr="006B6EA8">
          <w:rPr>
            <w:rFonts w:ascii="Times New Roman" w:hAnsi="Times New Roman"/>
            <w:kern w:val="0"/>
            <w:sz w:val="20"/>
            <w:szCs w:val="20"/>
            <w:rPrChange w:id="225" w:author="Martin, Trevor" w:date="2026-08-25T13:42:00Z" w16du:dateUtc="2026-08-25T20:42:00Z">
              <w:rPr>
                <w:rFonts w:ascii="Times New Roman" w:hAnsi="Times New Roman"/>
                <w:b/>
                <w:bCs/>
                <w:kern w:val="0"/>
                <w:sz w:val="20"/>
                <w:szCs w:val="20"/>
              </w:rPr>
            </w:rPrChange>
          </w:rPr>
          <w:t>School bus stops (but not bus stops established primarily for public transit);</w:t>
        </w:r>
      </w:ins>
    </w:p>
    <w:p w14:paraId="1465134F" w14:textId="77777777" w:rsidR="006B6EA8" w:rsidRPr="006B6EA8" w:rsidRDefault="006B6EA8" w:rsidP="009A23DA">
      <w:pPr>
        <w:keepNext/>
        <w:numPr>
          <w:ilvl w:val="0"/>
          <w:numId w:val="14"/>
        </w:numPr>
        <w:autoSpaceDE w:val="0"/>
        <w:autoSpaceDN w:val="0"/>
        <w:adjustRightInd w:val="0"/>
        <w:spacing w:after="0" w:line="240" w:lineRule="auto"/>
        <w:rPr>
          <w:ins w:id="226" w:author="Martin, Trevor" w:date="2026-08-25T13:42:00Z"/>
          <w:rFonts w:ascii="Times New Roman" w:hAnsi="Times New Roman"/>
          <w:kern w:val="0"/>
          <w:sz w:val="20"/>
          <w:szCs w:val="20"/>
          <w:rPrChange w:id="227" w:author="Martin, Trevor" w:date="2026-08-25T13:42:00Z" w16du:dateUtc="2026-08-25T20:42:00Z">
            <w:rPr>
              <w:ins w:id="228" w:author="Martin, Trevor" w:date="2026-08-25T13:42:00Z"/>
              <w:rFonts w:ascii="Times New Roman" w:hAnsi="Times New Roman"/>
              <w:b/>
              <w:bCs/>
              <w:kern w:val="0"/>
              <w:sz w:val="20"/>
              <w:szCs w:val="20"/>
            </w:rPr>
          </w:rPrChange>
        </w:rPr>
      </w:pPr>
      <w:ins w:id="229" w:author="Martin, Trevor" w:date="2026-08-25T13:42:00Z">
        <w:r w:rsidRPr="006B6EA8">
          <w:rPr>
            <w:rFonts w:ascii="Times New Roman" w:hAnsi="Times New Roman"/>
            <w:kern w:val="0"/>
            <w:sz w:val="20"/>
            <w:szCs w:val="20"/>
            <w:rPrChange w:id="230" w:author="Martin, Trevor" w:date="2026-08-25T13:42:00Z" w16du:dateUtc="2026-08-25T20:42:00Z">
              <w:rPr>
                <w:rFonts w:ascii="Times New Roman" w:hAnsi="Times New Roman"/>
                <w:b/>
                <w:bCs/>
                <w:kern w:val="0"/>
                <w:sz w:val="20"/>
                <w:szCs w:val="20"/>
              </w:rPr>
            </w:rPrChange>
          </w:rPr>
          <w:t>Licensed day care and licensed preschool facilities;</w:t>
        </w:r>
      </w:ins>
    </w:p>
    <w:p w14:paraId="04A287A8" w14:textId="77777777" w:rsidR="006B6EA8" w:rsidRPr="006B6EA8" w:rsidRDefault="006B6EA8" w:rsidP="009A23DA">
      <w:pPr>
        <w:keepNext/>
        <w:numPr>
          <w:ilvl w:val="0"/>
          <w:numId w:val="14"/>
        </w:numPr>
        <w:autoSpaceDE w:val="0"/>
        <w:autoSpaceDN w:val="0"/>
        <w:adjustRightInd w:val="0"/>
        <w:spacing w:after="0" w:line="240" w:lineRule="auto"/>
        <w:rPr>
          <w:ins w:id="231" w:author="Martin, Trevor" w:date="2026-08-25T13:42:00Z"/>
          <w:rFonts w:ascii="Times New Roman" w:hAnsi="Times New Roman"/>
          <w:kern w:val="0"/>
          <w:sz w:val="20"/>
          <w:szCs w:val="20"/>
          <w:rPrChange w:id="232" w:author="Martin, Trevor" w:date="2026-08-25T13:42:00Z" w16du:dateUtc="2026-08-25T20:42:00Z">
            <w:rPr>
              <w:ins w:id="233" w:author="Martin, Trevor" w:date="2026-08-25T13:42:00Z"/>
              <w:rFonts w:ascii="Times New Roman" w:hAnsi="Times New Roman"/>
              <w:b/>
              <w:bCs/>
              <w:kern w:val="0"/>
              <w:sz w:val="20"/>
              <w:szCs w:val="20"/>
            </w:rPr>
          </w:rPrChange>
        </w:rPr>
      </w:pPr>
      <w:ins w:id="234" w:author="Martin, Trevor" w:date="2026-08-25T13:42:00Z">
        <w:r w:rsidRPr="006B6EA8">
          <w:rPr>
            <w:rFonts w:ascii="Times New Roman" w:hAnsi="Times New Roman"/>
            <w:kern w:val="0"/>
            <w:sz w:val="20"/>
            <w:szCs w:val="20"/>
            <w:rPrChange w:id="235" w:author="Martin, Trevor" w:date="2026-08-25T13:42:00Z" w16du:dateUtc="2026-08-25T20:42:00Z">
              <w:rPr>
                <w:rFonts w:ascii="Times New Roman" w:hAnsi="Times New Roman"/>
                <w:b/>
                <w:bCs/>
                <w:kern w:val="0"/>
                <w:sz w:val="20"/>
                <w:szCs w:val="20"/>
              </w:rPr>
            </w:rPrChange>
          </w:rPr>
          <w:t>Public parks;</w:t>
        </w:r>
      </w:ins>
    </w:p>
    <w:p w14:paraId="6A3AF638" w14:textId="77777777" w:rsidR="006B6EA8" w:rsidRPr="006B6EA8" w:rsidRDefault="006B6EA8" w:rsidP="009A23DA">
      <w:pPr>
        <w:keepNext/>
        <w:numPr>
          <w:ilvl w:val="0"/>
          <w:numId w:val="14"/>
        </w:numPr>
        <w:autoSpaceDE w:val="0"/>
        <w:autoSpaceDN w:val="0"/>
        <w:adjustRightInd w:val="0"/>
        <w:spacing w:after="0" w:line="240" w:lineRule="auto"/>
        <w:rPr>
          <w:ins w:id="236" w:author="Martin, Trevor" w:date="2026-08-25T13:42:00Z"/>
          <w:rFonts w:ascii="Times New Roman" w:hAnsi="Times New Roman"/>
          <w:kern w:val="0"/>
          <w:sz w:val="20"/>
          <w:szCs w:val="20"/>
          <w:rPrChange w:id="237" w:author="Martin, Trevor" w:date="2026-08-25T13:42:00Z" w16du:dateUtc="2026-08-25T20:42:00Z">
            <w:rPr>
              <w:ins w:id="238" w:author="Martin, Trevor" w:date="2026-08-25T13:42:00Z"/>
              <w:rFonts w:ascii="Times New Roman" w:hAnsi="Times New Roman"/>
              <w:b/>
              <w:bCs/>
              <w:kern w:val="0"/>
              <w:sz w:val="20"/>
              <w:szCs w:val="20"/>
            </w:rPr>
          </w:rPrChange>
        </w:rPr>
      </w:pPr>
      <w:ins w:id="239" w:author="Martin, Trevor" w:date="2026-08-25T13:42:00Z">
        <w:r w:rsidRPr="006B6EA8">
          <w:rPr>
            <w:rFonts w:ascii="Times New Roman" w:hAnsi="Times New Roman"/>
            <w:kern w:val="0"/>
            <w:sz w:val="20"/>
            <w:szCs w:val="20"/>
            <w:rPrChange w:id="240" w:author="Martin, Trevor" w:date="2026-08-25T13:42:00Z" w16du:dateUtc="2026-08-25T20:42:00Z">
              <w:rPr>
                <w:rFonts w:ascii="Times New Roman" w:hAnsi="Times New Roman"/>
                <w:b/>
                <w:bCs/>
                <w:kern w:val="0"/>
                <w:sz w:val="20"/>
                <w:szCs w:val="20"/>
              </w:rPr>
            </w:rPrChange>
          </w:rPr>
          <w:t>Publicly dedicated trails;</w:t>
        </w:r>
      </w:ins>
    </w:p>
    <w:p w14:paraId="7304B967" w14:textId="77777777" w:rsidR="006B6EA8" w:rsidRPr="006B6EA8" w:rsidRDefault="006B6EA8" w:rsidP="009A23DA">
      <w:pPr>
        <w:keepNext/>
        <w:numPr>
          <w:ilvl w:val="0"/>
          <w:numId w:val="14"/>
        </w:numPr>
        <w:autoSpaceDE w:val="0"/>
        <w:autoSpaceDN w:val="0"/>
        <w:adjustRightInd w:val="0"/>
        <w:spacing w:after="0" w:line="240" w:lineRule="auto"/>
        <w:rPr>
          <w:ins w:id="241" w:author="Martin, Trevor" w:date="2026-08-25T13:42:00Z"/>
          <w:rFonts w:ascii="Times New Roman" w:hAnsi="Times New Roman"/>
          <w:kern w:val="0"/>
          <w:sz w:val="20"/>
          <w:szCs w:val="20"/>
          <w:rPrChange w:id="242" w:author="Martin, Trevor" w:date="2026-08-25T13:42:00Z" w16du:dateUtc="2026-08-25T20:42:00Z">
            <w:rPr>
              <w:ins w:id="243" w:author="Martin, Trevor" w:date="2026-08-25T13:42:00Z"/>
              <w:rFonts w:ascii="Times New Roman" w:hAnsi="Times New Roman"/>
              <w:b/>
              <w:bCs/>
              <w:kern w:val="0"/>
              <w:sz w:val="20"/>
              <w:szCs w:val="20"/>
            </w:rPr>
          </w:rPrChange>
        </w:rPr>
      </w:pPr>
      <w:ins w:id="244" w:author="Martin, Trevor" w:date="2026-08-25T13:42:00Z">
        <w:r w:rsidRPr="006B6EA8">
          <w:rPr>
            <w:rFonts w:ascii="Times New Roman" w:hAnsi="Times New Roman"/>
            <w:kern w:val="0"/>
            <w:sz w:val="20"/>
            <w:szCs w:val="20"/>
            <w:rPrChange w:id="245" w:author="Martin, Trevor" w:date="2026-08-25T13:42:00Z" w16du:dateUtc="2026-08-25T20:42:00Z">
              <w:rPr>
                <w:rFonts w:ascii="Times New Roman" w:hAnsi="Times New Roman"/>
                <w:b/>
                <w:bCs/>
                <w:kern w:val="0"/>
                <w:sz w:val="20"/>
                <w:szCs w:val="20"/>
              </w:rPr>
            </w:rPrChange>
          </w:rPr>
          <w:t>Sports fields;</w:t>
        </w:r>
      </w:ins>
    </w:p>
    <w:p w14:paraId="17499650" w14:textId="77777777" w:rsidR="006B6EA8" w:rsidRPr="006B6EA8" w:rsidRDefault="006B6EA8" w:rsidP="009A23DA">
      <w:pPr>
        <w:keepNext/>
        <w:numPr>
          <w:ilvl w:val="0"/>
          <w:numId w:val="14"/>
        </w:numPr>
        <w:autoSpaceDE w:val="0"/>
        <w:autoSpaceDN w:val="0"/>
        <w:adjustRightInd w:val="0"/>
        <w:spacing w:after="0" w:line="240" w:lineRule="auto"/>
        <w:rPr>
          <w:ins w:id="246" w:author="Martin, Trevor" w:date="2026-08-25T13:42:00Z"/>
          <w:rFonts w:ascii="Times New Roman" w:hAnsi="Times New Roman"/>
          <w:kern w:val="0"/>
          <w:sz w:val="20"/>
          <w:szCs w:val="20"/>
          <w:rPrChange w:id="247" w:author="Martin, Trevor" w:date="2026-08-25T13:42:00Z" w16du:dateUtc="2026-08-25T20:42:00Z">
            <w:rPr>
              <w:ins w:id="248" w:author="Martin, Trevor" w:date="2026-08-25T13:42:00Z"/>
              <w:rFonts w:ascii="Times New Roman" w:hAnsi="Times New Roman"/>
              <w:b/>
              <w:bCs/>
              <w:kern w:val="0"/>
              <w:sz w:val="20"/>
              <w:szCs w:val="20"/>
            </w:rPr>
          </w:rPrChange>
        </w:rPr>
      </w:pPr>
      <w:ins w:id="249" w:author="Martin, Trevor" w:date="2026-08-25T13:42:00Z">
        <w:r w:rsidRPr="006B6EA8">
          <w:rPr>
            <w:rFonts w:ascii="Times New Roman" w:hAnsi="Times New Roman"/>
            <w:kern w:val="0"/>
            <w:sz w:val="20"/>
            <w:szCs w:val="20"/>
            <w:rPrChange w:id="250" w:author="Martin, Trevor" w:date="2026-08-25T13:42:00Z" w16du:dateUtc="2026-08-25T20:42:00Z">
              <w:rPr>
                <w:rFonts w:ascii="Times New Roman" w:hAnsi="Times New Roman"/>
                <w:b/>
                <w:bCs/>
                <w:kern w:val="0"/>
                <w:sz w:val="20"/>
                <w:szCs w:val="20"/>
              </w:rPr>
            </w:rPrChange>
          </w:rPr>
          <w:t>Playgrounds;</w:t>
        </w:r>
      </w:ins>
    </w:p>
    <w:p w14:paraId="7D183222" w14:textId="77777777" w:rsidR="006B6EA8" w:rsidRPr="006B6EA8" w:rsidRDefault="006B6EA8" w:rsidP="009A23DA">
      <w:pPr>
        <w:keepNext/>
        <w:numPr>
          <w:ilvl w:val="0"/>
          <w:numId w:val="14"/>
        </w:numPr>
        <w:autoSpaceDE w:val="0"/>
        <w:autoSpaceDN w:val="0"/>
        <w:adjustRightInd w:val="0"/>
        <w:spacing w:after="0" w:line="240" w:lineRule="auto"/>
        <w:rPr>
          <w:ins w:id="251" w:author="Martin, Trevor" w:date="2026-08-25T13:42:00Z"/>
          <w:rFonts w:ascii="Times New Roman" w:hAnsi="Times New Roman"/>
          <w:kern w:val="0"/>
          <w:sz w:val="20"/>
          <w:szCs w:val="20"/>
          <w:rPrChange w:id="252" w:author="Martin, Trevor" w:date="2026-08-25T13:42:00Z" w16du:dateUtc="2026-08-25T20:42:00Z">
            <w:rPr>
              <w:ins w:id="253" w:author="Martin, Trevor" w:date="2026-08-25T13:42:00Z"/>
              <w:rFonts w:ascii="Times New Roman" w:hAnsi="Times New Roman"/>
              <w:b/>
              <w:bCs/>
              <w:kern w:val="0"/>
              <w:sz w:val="20"/>
              <w:szCs w:val="20"/>
            </w:rPr>
          </w:rPrChange>
        </w:rPr>
      </w:pPr>
      <w:ins w:id="254" w:author="Martin, Trevor" w:date="2026-08-25T13:42:00Z">
        <w:r w:rsidRPr="006B6EA8">
          <w:rPr>
            <w:rFonts w:ascii="Times New Roman" w:hAnsi="Times New Roman"/>
            <w:kern w:val="0"/>
            <w:sz w:val="20"/>
            <w:szCs w:val="20"/>
            <w:rPrChange w:id="255" w:author="Martin, Trevor" w:date="2026-08-25T13:42:00Z" w16du:dateUtc="2026-08-25T20:42:00Z">
              <w:rPr>
                <w:rFonts w:ascii="Times New Roman" w:hAnsi="Times New Roman"/>
                <w:b/>
                <w:bCs/>
                <w:kern w:val="0"/>
                <w:sz w:val="20"/>
                <w:szCs w:val="20"/>
              </w:rPr>
            </w:rPrChange>
          </w:rPr>
          <w:t>Recreational and community centers;</w:t>
        </w:r>
      </w:ins>
    </w:p>
    <w:p w14:paraId="24482F99" w14:textId="77777777" w:rsidR="006B6EA8" w:rsidRPr="006B6EA8" w:rsidRDefault="006B6EA8" w:rsidP="009A23DA">
      <w:pPr>
        <w:keepNext/>
        <w:numPr>
          <w:ilvl w:val="0"/>
          <w:numId w:val="14"/>
        </w:numPr>
        <w:autoSpaceDE w:val="0"/>
        <w:autoSpaceDN w:val="0"/>
        <w:adjustRightInd w:val="0"/>
        <w:spacing w:after="0" w:line="240" w:lineRule="auto"/>
        <w:rPr>
          <w:ins w:id="256" w:author="Martin, Trevor" w:date="2026-08-25T13:42:00Z"/>
          <w:rFonts w:ascii="Times New Roman" w:hAnsi="Times New Roman"/>
          <w:kern w:val="0"/>
          <w:sz w:val="20"/>
          <w:szCs w:val="20"/>
          <w:rPrChange w:id="257" w:author="Martin, Trevor" w:date="2026-08-25T13:42:00Z" w16du:dateUtc="2026-08-25T20:42:00Z">
            <w:rPr>
              <w:ins w:id="258" w:author="Martin, Trevor" w:date="2026-08-25T13:42:00Z"/>
              <w:rFonts w:ascii="Times New Roman" w:hAnsi="Times New Roman"/>
              <w:b/>
              <w:bCs/>
              <w:kern w:val="0"/>
              <w:sz w:val="20"/>
              <w:szCs w:val="20"/>
            </w:rPr>
          </w:rPrChange>
        </w:rPr>
      </w:pPr>
      <w:ins w:id="259" w:author="Martin, Trevor" w:date="2026-08-25T13:42:00Z">
        <w:r w:rsidRPr="006B6EA8">
          <w:rPr>
            <w:rFonts w:ascii="Times New Roman" w:hAnsi="Times New Roman"/>
            <w:kern w:val="0"/>
            <w:sz w:val="20"/>
            <w:szCs w:val="20"/>
            <w:rPrChange w:id="260" w:author="Martin, Trevor" w:date="2026-08-25T13:42:00Z" w16du:dateUtc="2026-08-25T20:42:00Z">
              <w:rPr>
                <w:rFonts w:ascii="Times New Roman" w:hAnsi="Times New Roman"/>
                <w:b/>
                <w:bCs/>
                <w:kern w:val="0"/>
                <w:sz w:val="20"/>
                <w:szCs w:val="20"/>
              </w:rPr>
            </w:rPrChange>
          </w:rPr>
          <w:t>Churches, Synagogues, Temples or Mosques;</w:t>
        </w:r>
      </w:ins>
    </w:p>
    <w:p w14:paraId="0056D422" w14:textId="77777777" w:rsidR="006B6EA8" w:rsidRPr="006B6EA8" w:rsidRDefault="006B6EA8" w:rsidP="009A23DA">
      <w:pPr>
        <w:keepNext/>
        <w:numPr>
          <w:ilvl w:val="0"/>
          <w:numId w:val="14"/>
        </w:numPr>
        <w:autoSpaceDE w:val="0"/>
        <w:autoSpaceDN w:val="0"/>
        <w:adjustRightInd w:val="0"/>
        <w:spacing w:after="0" w:line="240" w:lineRule="auto"/>
        <w:rPr>
          <w:ins w:id="261" w:author="Martin, Trevor" w:date="2026-08-25T13:42:00Z"/>
          <w:rFonts w:ascii="Times New Roman" w:hAnsi="Times New Roman"/>
          <w:kern w:val="0"/>
          <w:sz w:val="20"/>
          <w:szCs w:val="20"/>
          <w:rPrChange w:id="262" w:author="Martin, Trevor" w:date="2026-08-25T13:42:00Z" w16du:dateUtc="2026-08-25T20:42:00Z">
            <w:rPr>
              <w:ins w:id="263" w:author="Martin, Trevor" w:date="2026-08-25T13:42:00Z"/>
              <w:rFonts w:ascii="Times New Roman" w:hAnsi="Times New Roman"/>
              <w:b/>
              <w:bCs/>
              <w:kern w:val="0"/>
              <w:sz w:val="20"/>
              <w:szCs w:val="20"/>
            </w:rPr>
          </w:rPrChange>
        </w:rPr>
      </w:pPr>
      <w:ins w:id="264" w:author="Martin, Trevor" w:date="2026-08-25T13:42:00Z">
        <w:r w:rsidRPr="006B6EA8">
          <w:rPr>
            <w:rFonts w:ascii="Times New Roman" w:hAnsi="Times New Roman"/>
            <w:kern w:val="0"/>
            <w:sz w:val="20"/>
            <w:szCs w:val="20"/>
            <w:rPrChange w:id="265" w:author="Martin, Trevor" w:date="2026-08-25T13:42:00Z" w16du:dateUtc="2026-08-25T20:42:00Z">
              <w:rPr>
                <w:rFonts w:ascii="Times New Roman" w:hAnsi="Times New Roman"/>
                <w:b/>
                <w:bCs/>
                <w:kern w:val="0"/>
                <w:sz w:val="20"/>
                <w:szCs w:val="20"/>
              </w:rPr>
            </w:rPrChange>
          </w:rPr>
          <w:t>Public libraries;</w:t>
        </w:r>
      </w:ins>
    </w:p>
    <w:p w14:paraId="1E14BDC6" w14:textId="77777777" w:rsidR="006B6EA8" w:rsidRPr="006B6EA8" w:rsidRDefault="006B6EA8" w:rsidP="009A23DA">
      <w:pPr>
        <w:keepNext/>
        <w:numPr>
          <w:ilvl w:val="0"/>
          <w:numId w:val="14"/>
        </w:numPr>
        <w:autoSpaceDE w:val="0"/>
        <w:autoSpaceDN w:val="0"/>
        <w:adjustRightInd w:val="0"/>
        <w:spacing w:after="0" w:line="240" w:lineRule="auto"/>
        <w:rPr>
          <w:ins w:id="266" w:author="Martin, Trevor" w:date="2026-08-25T13:42:00Z"/>
          <w:rFonts w:ascii="Times New Roman" w:hAnsi="Times New Roman"/>
          <w:kern w:val="0"/>
          <w:sz w:val="20"/>
          <w:szCs w:val="20"/>
          <w:rPrChange w:id="267" w:author="Martin, Trevor" w:date="2026-08-25T13:42:00Z" w16du:dateUtc="2026-08-25T20:42:00Z">
            <w:rPr>
              <w:ins w:id="268" w:author="Martin, Trevor" w:date="2026-08-25T13:42:00Z"/>
              <w:rFonts w:ascii="Times New Roman" w:hAnsi="Times New Roman"/>
              <w:b/>
              <w:bCs/>
              <w:kern w:val="0"/>
              <w:sz w:val="20"/>
              <w:szCs w:val="20"/>
            </w:rPr>
          </w:rPrChange>
        </w:rPr>
      </w:pPr>
      <w:ins w:id="269" w:author="Martin, Trevor" w:date="2026-08-25T13:42:00Z">
        <w:r w:rsidRPr="006B6EA8">
          <w:rPr>
            <w:rFonts w:ascii="Times New Roman" w:hAnsi="Times New Roman"/>
            <w:kern w:val="0"/>
            <w:sz w:val="20"/>
            <w:szCs w:val="20"/>
            <w:rPrChange w:id="270" w:author="Martin, Trevor" w:date="2026-08-25T13:42:00Z" w16du:dateUtc="2026-08-25T20:42:00Z">
              <w:rPr>
                <w:rFonts w:ascii="Times New Roman" w:hAnsi="Times New Roman"/>
                <w:b/>
                <w:bCs/>
                <w:kern w:val="0"/>
                <w:sz w:val="20"/>
                <w:szCs w:val="20"/>
              </w:rPr>
            </w:rPrChange>
          </w:rPr>
          <w:t>Public and private youth camps; or</w:t>
        </w:r>
      </w:ins>
    </w:p>
    <w:p w14:paraId="1CC108DC" w14:textId="77777777" w:rsidR="006B6EA8" w:rsidRPr="006B6EA8" w:rsidRDefault="006B6EA8" w:rsidP="009A23DA">
      <w:pPr>
        <w:keepNext/>
        <w:numPr>
          <w:ilvl w:val="0"/>
          <w:numId w:val="14"/>
        </w:numPr>
        <w:autoSpaceDE w:val="0"/>
        <w:autoSpaceDN w:val="0"/>
        <w:adjustRightInd w:val="0"/>
        <w:spacing w:after="0" w:line="240" w:lineRule="auto"/>
        <w:rPr>
          <w:ins w:id="271" w:author="Martin, Trevor" w:date="2026-08-25T13:42:00Z"/>
          <w:rFonts w:ascii="Times New Roman" w:hAnsi="Times New Roman"/>
          <w:kern w:val="0"/>
          <w:sz w:val="20"/>
          <w:szCs w:val="20"/>
          <w:rPrChange w:id="272" w:author="Martin, Trevor" w:date="2026-08-25T13:42:00Z" w16du:dateUtc="2026-08-25T20:42:00Z">
            <w:rPr>
              <w:ins w:id="273" w:author="Martin, Trevor" w:date="2026-08-25T13:42:00Z"/>
              <w:rFonts w:ascii="Times New Roman" w:hAnsi="Times New Roman"/>
              <w:b/>
              <w:bCs/>
              <w:kern w:val="0"/>
              <w:sz w:val="20"/>
              <w:szCs w:val="20"/>
            </w:rPr>
          </w:rPrChange>
        </w:rPr>
      </w:pPr>
      <w:ins w:id="274" w:author="Martin, Trevor" w:date="2026-08-25T13:42:00Z">
        <w:r w:rsidRPr="006B6EA8">
          <w:rPr>
            <w:rFonts w:ascii="Times New Roman" w:hAnsi="Times New Roman"/>
            <w:kern w:val="0"/>
            <w:sz w:val="20"/>
            <w:szCs w:val="20"/>
            <w:rPrChange w:id="275" w:author="Martin, Trevor" w:date="2026-08-25T13:42:00Z" w16du:dateUtc="2026-08-25T20:42:00Z">
              <w:rPr>
                <w:rFonts w:ascii="Times New Roman" w:hAnsi="Times New Roman"/>
                <w:b/>
                <w:bCs/>
                <w:kern w:val="0"/>
                <w:sz w:val="20"/>
                <w:szCs w:val="20"/>
              </w:rPr>
            </w:rPrChange>
          </w:rPr>
          <w:t>Any other identified risk potential activity or facility identified following hearings on potential sites or during the Type 3 review process.</w:t>
        </w:r>
      </w:ins>
    </w:p>
    <w:p w14:paraId="347D9D10" w14:textId="77777777" w:rsidR="006B6EA8" w:rsidRPr="006B6EA8" w:rsidRDefault="006B6EA8" w:rsidP="009A23DA">
      <w:pPr>
        <w:keepNext/>
        <w:numPr>
          <w:ilvl w:val="1"/>
          <w:numId w:val="12"/>
        </w:numPr>
        <w:autoSpaceDE w:val="0"/>
        <w:autoSpaceDN w:val="0"/>
        <w:adjustRightInd w:val="0"/>
        <w:spacing w:after="0" w:line="240" w:lineRule="auto"/>
        <w:rPr>
          <w:ins w:id="276" w:author="Martin, Trevor" w:date="2026-08-25T13:42:00Z"/>
          <w:rFonts w:ascii="Times New Roman" w:hAnsi="Times New Roman"/>
          <w:kern w:val="0"/>
          <w:sz w:val="20"/>
          <w:szCs w:val="20"/>
          <w:rPrChange w:id="277" w:author="Martin, Trevor" w:date="2026-08-25T13:42:00Z" w16du:dateUtc="2026-08-25T20:42:00Z">
            <w:rPr>
              <w:ins w:id="278" w:author="Martin, Trevor" w:date="2026-08-25T13:42:00Z"/>
              <w:rFonts w:ascii="Times New Roman" w:hAnsi="Times New Roman"/>
              <w:b/>
              <w:bCs/>
              <w:kern w:val="0"/>
              <w:sz w:val="20"/>
              <w:szCs w:val="20"/>
            </w:rPr>
          </w:rPrChange>
        </w:rPr>
      </w:pPr>
      <w:ins w:id="279" w:author="Martin, Trevor" w:date="2026-08-25T13:42:00Z">
        <w:r w:rsidRPr="006B6EA8">
          <w:rPr>
            <w:rFonts w:ascii="Times New Roman" w:hAnsi="Times New Roman"/>
            <w:kern w:val="0"/>
            <w:sz w:val="20"/>
            <w:szCs w:val="20"/>
            <w:rPrChange w:id="280" w:author="Martin, Trevor" w:date="2026-08-25T13:42:00Z" w16du:dateUtc="2026-08-25T20:42:00Z">
              <w:rPr>
                <w:rFonts w:ascii="Times New Roman" w:hAnsi="Times New Roman"/>
                <w:b/>
                <w:bCs/>
                <w:kern w:val="0"/>
                <w:sz w:val="20"/>
                <w:szCs w:val="20"/>
              </w:rPr>
            </w:rPrChange>
          </w:rPr>
          <w:t>No secure community transition facility shall be located within 2,000 feet of a risk potential activity or facility as defined in RCW 71.09.020 as it currently exists or is hereinafter amended, or as listed above in subsection (b) of this section.</w:t>
        </w:r>
      </w:ins>
    </w:p>
    <w:p w14:paraId="51FF510B" w14:textId="77777777" w:rsidR="006B6EA8" w:rsidRPr="006B6EA8" w:rsidRDefault="006B6EA8" w:rsidP="009A23DA">
      <w:pPr>
        <w:keepNext/>
        <w:numPr>
          <w:ilvl w:val="1"/>
          <w:numId w:val="12"/>
        </w:numPr>
        <w:autoSpaceDE w:val="0"/>
        <w:autoSpaceDN w:val="0"/>
        <w:adjustRightInd w:val="0"/>
        <w:spacing w:after="0" w:line="240" w:lineRule="auto"/>
        <w:rPr>
          <w:ins w:id="281" w:author="Martin, Trevor" w:date="2026-08-25T13:42:00Z"/>
          <w:rFonts w:ascii="Times New Roman" w:hAnsi="Times New Roman"/>
          <w:kern w:val="0"/>
          <w:sz w:val="20"/>
          <w:szCs w:val="20"/>
          <w:rPrChange w:id="282" w:author="Martin, Trevor" w:date="2026-08-25T13:42:00Z" w16du:dateUtc="2026-08-25T20:42:00Z">
            <w:rPr>
              <w:ins w:id="283" w:author="Martin, Trevor" w:date="2026-08-25T13:42:00Z"/>
              <w:rFonts w:ascii="Times New Roman" w:hAnsi="Times New Roman"/>
              <w:b/>
              <w:bCs/>
              <w:kern w:val="0"/>
              <w:sz w:val="20"/>
              <w:szCs w:val="20"/>
            </w:rPr>
          </w:rPrChange>
        </w:rPr>
      </w:pPr>
      <w:ins w:id="284" w:author="Martin, Trevor" w:date="2026-08-25T13:42:00Z">
        <w:r w:rsidRPr="006B6EA8">
          <w:rPr>
            <w:rFonts w:ascii="Times New Roman" w:hAnsi="Times New Roman"/>
            <w:kern w:val="0"/>
            <w:sz w:val="20"/>
            <w:szCs w:val="20"/>
            <w:rPrChange w:id="285" w:author="Martin, Trevor" w:date="2026-08-25T13:42:00Z" w16du:dateUtc="2026-08-25T20:42:00Z">
              <w:rPr>
                <w:rFonts w:ascii="Times New Roman" w:hAnsi="Times New Roman"/>
                <w:b/>
                <w:bCs/>
                <w:kern w:val="0"/>
                <w:sz w:val="20"/>
                <w:szCs w:val="20"/>
              </w:rPr>
            </w:rPrChange>
          </w:rPr>
          <w:t>A secure community transition facility shall be located on property of sufficient size to allow the residents an opportunity for secure on-site recreational activities typically associated with daily needs and residential routines.</w:t>
        </w:r>
      </w:ins>
    </w:p>
    <w:p w14:paraId="4AD4F1DB" w14:textId="77777777" w:rsidR="006B6EA8" w:rsidRPr="006B6EA8" w:rsidRDefault="006B6EA8" w:rsidP="009A23DA">
      <w:pPr>
        <w:keepNext/>
        <w:numPr>
          <w:ilvl w:val="0"/>
          <w:numId w:val="11"/>
        </w:numPr>
        <w:autoSpaceDE w:val="0"/>
        <w:autoSpaceDN w:val="0"/>
        <w:adjustRightInd w:val="0"/>
        <w:spacing w:after="0" w:line="240" w:lineRule="auto"/>
        <w:rPr>
          <w:ins w:id="286" w:author="Martin, Trevor" w:date="2026-08-25T13:42:00Z"/>
          <w:rFonts w:ascii="Times New Roman" w:hAnsi="Times New Roman"/>
          <w:kern w:val="0"/>
          <w:sz w:val="20"/>
          <w:szCs w:val="20"/>
          <w:rPrChange w:id="287" w:author="Martin, Trevor" w:date="2026-08-25T13:42:00Z" w16du:dateUtc="2026-08-25T20:42:00Z">
            <w:rPr>
              <w:ins w:id="288" w:author="Martin, Trevor" w:date="2026-08-25T13:42:00Z"/>
              <w:rFonts w:ascii="Times New Roman" w:hAnsi="Times New Roman"/>
              <w:b/>
              <w:bCs/>
              <w:kern w:val="0"/>
              <w:sz w:val="20"/>
              <w:szCs w:val="20"/>
            </w:rPr>
          </w:rPrChange>
        </w:rPr>
      </w:pPr>
      <w:ins w:id="289" w:author="Martin, Trevor" w:date="2026-08-25T13:42:00Z">
        <w:r w:rsidRPr="006B6EA8">
          <w:rPr>
            <w:rFonts w:ascii="Times New Roman" w:hAnsi="Times New Roman"/>
            <w:kern w:val="0"/>
            <w:sz w:val="20"/>
            <w:szCs w:val="20"/>
            <w:rPrChange w:id="290" w:author="Martin, Trevor" w:date="2026-08-25T13:42:00Z" w16du:dateUtc="2026-08-25T20:42:00Z">
              <w:rPr>
                <w:rFonts w:ascii="Times New Roman" w:hAnsi="Times New Roman"/>
                <w:b/>
                <w:bCs/>
                <w:kern w:val="0"/>
                <w:sz w:val="20"/>
                <w:szCs w:val="20"/>
              </w:rPr>
            </w:rPrChange>
          </w:rPr>
          <w:t>Notice.  Any applicant requesting to site a secure community transition facility shall comply with the following notice requirements:</w:t>
        </w:r>
      </w:ins>
    </w:p>
    <w:p w14:paraId="664F36BF" w14:textId="77777777" w:rsidR="006B6EA8" w:rsidRPr="006B6EA8" w:rsidRDefault="006B6EA8" w:rsidP="009A23DA">
      <w:pPr>
        <w:keepNext/>
        <w:numPr>
          <w:ilvl w:val="0"/>
          <w:numId w:val="15"/>
        </w:numPr>
        <w:autoSpaceDE w:val="0"/>
        <w:autoSpaceDN w:val="0"/>
        <w:adjustRightInd w:val="0"/>
        <w:spacing w:after="0" w:line="240" w:lineRule="auto"/>
        <w:rPr>
          <w:ins w:id="291" w:author="Martin, Trevor" w:date="2026-08-25T13:42:00Z"/>
          <w:rFonts w:ascii="Times New Roman" w:hAnsi="Times New Roman"/>
          <w:kern w:val="0"/>
          <w:sz w:val="20"/>
          <w:szCs w:val="20"/>
          <w:rPrChange w:id="292" w:author="Martin, Trevor" w:date="2026-08-25T13:42:00Z" w16du:dateUtc="2026-08-25T20:42:00Z">
            <w:rPr>
              <w:ins w:id="293" w:author="Martin, Trevor" w:date="2026-08-25T13:42:00Z"/>
              <w:rFonts w:ascii="Times New Roman" w:hAnsi="Times New Roman"/>
              <w:b/>
              <w:bCs/>
              <w:kern w:val="0"/>
              <w:sz w:val="20"/>
              <w:szCs w:val="20"/>
            </w:rPr>
          </w:rPrChange>
        </w:rPr>
      </w:pPr>
      <w:ins w:id="294" w:author="Martin, Trevor" w:date="2026-08-25T13:42:00Z">
        <w:r w:rsidRPr="006B6EA8">
          <w:rPr>
            <w:rFonts w:ascii="Times New Roman" w:hAnsi="Times New Roman"/>
            <w:kern w:val="0"/>
            <w:sz w:val="20"/>
            <w:szCs w:val="20"/>
            <w:rPrChange w:id="295" w:author="Martin, Trevor" w:date="2026-08-25T13:42:00Z" w16du:dateUtc="2026-08-25T20:42:00Z">
              <w:rPr>
                <w:rFonts w:ascii="Times New Roman" w:hAnsi="Times New Roman"/>
                <w:b/>
                <w:bCs/>
                <w:kern w:val="0"/>
                <w:sz w:val="20"/>
                <w:szCs w:val="20"/>
              </w:rPr>
            </w:rPrChange>
          </w:rPr>
          <w:t xml:space="preserve">All notice requirements outlined in RCW 71.09 as it currently exists or is hereinafter amended shall be followed.  The public meetings contemplated by the statute should be held prior to </w:t>
        </w:r>
        <w:proofErr w:type="gramStart"/>
        <w:r w:rsidRPr="006B6EA8">
          <w:rPr>
            <w:rFonts w:ascii="Times New Roman" w:hAnsi="Times New Roman"/>
            <w:kern w:val="0"/>
            <w:sz w:val="20"/>
            <w:szCs w:val="20"/>
            <w:rPrChange w:id="296" w:author="Martin, Trevor" w:date="2026-08-25T13:42:00Z" w16du:dateUtc="2026-08-25T20:42:00Z">
              <w:rPr>
                <w:rFonts w:ascii="Times New Roman" w:hAnsi="Times New Roman"/>
                <w:b/>
                <w:bCs/>
                <w:kern w:val="0"/>
                <w:sz w:val="20"/>
                <w:szCs w:val="20"/>
              </w:rPr>
            </w:rPrChange>
          </w:rPr>
          <w:t>submitting an application</w:t>
        </w:r>
        <w:proofErr w:type="gramEnd"/>
        <w:r w:rsidRPr="006B6EA8">
          <w:rPr>
            <w:rFonts w:ascii="Times New Roman" w:hAnsi="Times New Roman"/>
            <w:kern w:val="0"/>
            <w:sz w:val="20"/>
            <w:szCs w:val="20"/>
            <w:rPrChange w:id="297" w:author="Martin, Trevor" w:date="2026-08-25T13:42:00Z" w16du:dateUtc="2026-08-25T20:42:00Z">
              <w:rPr>
                <w:rFonts w:ascii="Times New Roman" w:hAnsi="Times New Roman"/>
                <w:b/>
                <w:bCs/>
                <w:kern w:val="0"/>
                <w:sz w:val="20"/>
                <w:szCs w:val="20"/>
              </w:rPr>
            </w:rPrChange>
          </w:rPr>
          <w:t xml:space="preserve"> under Title 15 of the Yakima Municipal Code.</w:t>
        </w:r>
      </w:ins>
    </w:p>
    <w:p w14:paraId="07F43593" w14:textId="77777777" w:rsidR="006B6EA8" w:rsidRPr="006B6EA8" w:rsidRDefault="006B6EA8" w:rsidP="009A23DA">
      <w:pPr>
        <w:keepNext/>
        <w:numPr>
          <w:ilvl w:val="0"/>
          <w:numId w:val="15"/>
        </w:numPr>
        <w:autoSpaceDE w:val="0"/>
        <w:autoSpaceDN w:val="0"/>
        <w:adjustRightInd w:val="0"/>
        <w:spacing w:after="0" w:line="240" w:lineRule="auto"/>
        <w:rPr>
          <w:ins w:id="298" w:author="Martin, Trevor" w:date="2026-08-25T13:42:00Z"/>
          <w:rFonts w:ascii="Times New Roman" w:hAnsi="Times New Roman"/>
          <w:kern w:val="0"/>
          <w:sz w:val="20"/>
          <w:szCs w:val="20"/>
          <w:rPrChange w:id="299" w:author="Martin, Trevor" w:date="2026-08-25T13:42:00Z" w16du:dateUtc="2026-08-25T20:42:00Z">
            <w:rPr>
              <w:ins w:id="300" w:author="Martin, Trevor" w:date="2026-08-25T13:42:00Z"/>
              <w:rFonts w:ascii="Times New Roman" w:hAnsi="Times New Roman"/>
              <w:b/>
              <w:bCs/>
              <w:kern w:val="0"/>
              <w:sz w:val="20"/>
              <w:szCs w:val="20"/>
            </w:rPr>
          </w:rPrChange>
        </w:rPr>
      </w:pPr>
      <w:ins w:id="301" w:author="Martin, Trevor" w:date="2026-08-25T13:42:00Z">
        <w:r w:rsidRPr="006B6EA8">
          <w:rPr>
            <w:rFonts w:ascii="Times New Roman" w:hAnsi="Times New Roman"/>
            <w:kern w:val="0"/>
            <w:sz w:val="20"/>
            <w:szCs w:val="20"/>
            <w:rPrChange w:id="302" w:author="Martin, Trevor" w:date="2026-08-25T13:42:00Z" w16du:dateUtc="2026-08-25T20:42:00Z">
              <w:rPr>
                <w:rFonts w:ascii="Times New Roman" w:hAnsi="Times New Roman"/>
                <w:b/>
                <w:bCs/>
                <w:kern w:val="0"/>
                <w:sz w:val="20"/>
                <w:szCs w:val="20"/>
              </w:rPr>
            </w:rPrChange>
          </w:rPr>
          <w:t>All requirements outlined in Title 15 associated with the Type 3 review shall be followed.</w:t>
        </w:r>
      </w:ins>
    </w:p>
    <w:p w14:paraId="3EB8095E" w14:textId="77777777" w:rsidR="006B6EA8" w:rsidRPr="006B6EA8" w:rsidRDefault="006B6EA8" w:rsidP="009A23DA">
      <w:pPr>
        <w:keepNext/>
        <w:numPr>
          <w:ilvl w:val="0"/>
          <w:numId w:val="15"/>
        </w:numPr>
        <w:autoSpaceDE w:val="0"/>
        <w:autoSpaceDN w:val="0"/>
        <w:adjustRightInd w:val="0"/>
        <w:spacing w:after="0" w:line="240" w:lineRule="auto"/>
        <w:rPr>
          <w:ins w:id="303" w:author="Martin, Trevor" w:date="2026-08-25T13:42:00Z"/>
          <w:rFonts w:ascii="Times New Roman" w:hAnsi="Times New Roman"/>
          <w:kern w:val="0"/>
          <w:sz w:val="20"/>
          <w:szCs w:val="20"/>
          <w:rPrChange w:id="304" w:author="Martin, Trevor" w:date="2026-08-25T13:42:00Z" w16du:dateUtc="2026-08-25T20:42:00Z">
            <w:rPr>
              <w:ins w:id="305" w:author="Martin, Trevor" w:date="2026-08-25T13:42:00Z"/>
              <w:rFonts w:ascii="Times New Roman" w:hAnsi="Times New Roman"/>
              <w:b/>
              <w:bCs/>
              <w:kern w:val="0"/>
              <w:sz w:val="20"/>
              <w:szCs w:val="20"/>
            </w:rPr>
          </w:rPrChange>
        </w:rPr>
      </w:pPr>
      <w:ins w:id="306" w:author="Martin, Trevor" w:date="2026-08-25T13:42:00Z">
        <w:r w:rsidRPr="006B6EA8">
          <w:rPr>
            <w:rFonts w:ascii="Times New Roman" w:hAnsi="Times New Roman"/>
            <w:kern w:val="0"/>
            <w:sz w:val="20"/>
            <w:szCs w:val="20"/>
            <w:rPrChange w:id="307" w:author="Martin, Trevor" w:date="2026-08-25T13:42:00Z" w16du:dateUtc="2026-08-25T20:42:00Z">
              <w:rPr>
                <w:rFonts w:ascii="Times New Roman" w:hAnsi="Times New Roman"/>
                <w:b/>
                <w:bCs/>
                <w:kern w:val="0"/>
                <w:sz w:val="20"/>
                <w:szCs w:val="20"/>
              </w:rPr>
            </w:rPrChange>
          </w:rPr>
          <w:t>Written notice of the proposed siting and/or application shall be posted at City Hall, 129 North 2</w:t>
        </w:r>
        <w:r w:rsidRPr="006B6EA8">
          <w:rPr>
            <w:rFonts w:ascii="Times New Roman" w:hAnsi="Times New Roman"/>
            <w:kern w:val="0"/>
            <w:sz w:val="20"/>
            <w:szCs w:val="20"/>
            <w:vertAlign w:val="superscript"/>
            <w:rPrChange w:id="308" w:author="Martin, Trevor" w:date="2026-08-25T13:42:00Z" w16du:dateUtc="2026-08-25T20:42:00Z">
              <w:rPr>
                <w:rFonts w:ascii="Times New Roman" w:hAnsi="Times New Roman"/>
                <w:b/>
                <w:bCs/>
                <w:kern w:val="0"/>
                <w:sz w:val="20"/>
                <w:szCs w:val="20"/>
                <w:vertAlign w:val="superscript"/>
              </w:rPr>
            </w:rPrChange>
          </w:rPr>
          <w:t>nd</w:t>
        </w:r>
        <w:r w:rsidRPr="006B6EA8">
          <w:rPr>
            <w:rFonts w:ascii="Times New Roman" w:hAnsi="Times New Roman"/>
            <w:kern w:val="0"/>
            <w:sz w:val="20"/>
            <w:szCs w:val="20"/>
            <w:rPrChange w:id="309" w:author="Martin, Trevor" w:date="2026-08-25T13:42:00Z" w16du:dateUtc="2026-08-25T20:42:00Z">
              <w:rPr>
                <w:rFonts w:ascii="Times New Roman" w:hAnsi="Times New Roman"/>
                <w:b/>
                <w:bCs/>
                <w:kern w:val="0"/>
                <w:sz w:val="20"/>
                <w:szCs w:val="20"/>
              </w:rPr>
            </w:rPrChange>
          </w:rPr>
          <w:t xml:space="preserve"> Street, Yakima, Washington, 98901, at least 14 days prior to any public hearing associated with the application.</w:t>
        </w:r>
      </w:ins>
    </w:p>
    <w:p w14:paraId="354C2122" w14:textId="77777777" w:rsidR="006B6EA8" w:rsidRPr="006B6EA8" w:rsidRDefault="006B6EA8" w:rsidP="009A23DA">
      <w:pPr>
        <w:keepNext/>
        <w:numPr>
          <w:ilvl w:val="0"/>
          <w:numId w:val="15"/>
        </w:numPr>
        <w:autoSpaceDE w:val="0"/>
        <w:autoSpaceDN w:val="0"/>
        <w:adjustRightInd w:val="0"/>
        <w:spacing w:after="0" w:line="240" w:lineRule="auto"/>
        <w:rPr>
          <w:ins w:id="310" w:author="Martin, Trevor" w:date="2026-08-25T13:42:00Z"/>
          <w:rFonts w:ascii="Times New Roman" w:hAnsi="Times New Roman"/>
          <w:kern w:val="0"/>
          <w:sz w:val="20"/>
          <w:szCs w:val="20"/>
          <w:rPrChange w:id="311" w:author="Martin, Trevor" w:date="2026-08-25T13:42:00Z" w16du:dateUtc="2026-08-25T20:42:00Z">
            <w:rPr>
              <w:ins w:id="312" w:author="Martin, Trevor" w:date="2026-08-25T13:42:00Z"/>
              <w:rFonts w:ascii="Times New Roman" w:hAnsi="Times New Roman"/>
              <w:b/>
              <w:bCs/>
              <w:kern w:val="0"/>
              <w:sz w:val="20"/>
              <w:szCs w:val="20"/>
            </w:rPr>
          </w:rPrChange>
        </w:rPr>
      </w:pPr>
      <w:ins w:id="313" w:author="Martin, Trevor" w:date="2026-08-25T13:42:00Z">
        <w:r w:rsidRPr="006B6EA8">
          <w:rPr>
            <w:rFonts w:ascii="Times New Roman" w:hAnsi="Times New Roman"/>
            <w:kern w:val="0"/>
            <w:sz w:val="20"/>
            <w:szCs w:val="20"/>
            <w:rPrChange w:id="314" w:author="Martin, Trevor" w:date="2026-08-25T13:42:00Z" w16du:dateUtc="2026-08-25T20:42:00Z">
              <w:rPr>
                <w:rFonts w:ascii="Times New Roman" w:hAnsi="Times New Roman"/>
                <w:b/>
                <w:bCs/>
                <w:kern w:val="0"/>
                <w:sz w:val="20"/>
                <w:szCs w:val="20"/>
              </w:rPr>
            </w:rPrChange>
          </w:rPr>
          <w:t>Written notice of the public hearing associated with the Type 3 review, including a copy of the application or a summary thereof and a website address where the full application may be reviewed, shall be mailed to all property owners and occupants of property within a one-half mile radius of the proposed site in addition to the other notice requirements of Title 15.</w:t>
        </w:r>
      </w:ins>
    </w:p>
    <w:p w14:paraId="449FE1DA" w14:textId="77777777" w:rsidR="006B6EA8" w:rsidRPr="006B6EA8" w:rsidRDefault="006B6EA8" w:rsidP="009A23DA">
      <w:pPr>
        <w:keepNext/>
        <w:numPr>
          <w:ilvl w:val="0"/>
          <w:numId w:val="11"/>
        </w:numPr>
        <w:autoSpaceDE w:val="0"/>
        <w:autoSpaceDN w:val="0"/>
        <w:adjustRightInd w:val="0"/>
        <w:spacing w:after="0" w:line="240" w:lineRule="auto"/>
        <w:rPr>
          <w:ins w:id="315" w:author="Martin, Trevor" w:date="2026-08-25T13:42:00Z"/>
          <w:rFonts w:ascii="Times New Roman" w:hAnsi="Times New Roman"/>
          <w:kern w:val="0"/>
          <w:sz w:val="20"/>
          <w:szCs w:val="20"/>
          <w:rPrChange w:id="316" w:author="Martin, Trevor" w:date="2026-08-25T13:42:00Z" w16du:dateUtc="2026-08-25T20:42:00Z">
            <w:rPr>
              <w:ins w:id="317" w:author="Martin, Trevor" w:date="2026-08-25T13:42:00Z"/>
              <w:rFonts w:ascii="Times New Roman" w:hAnsi="Times New Roman"/>
              <w:b/>
              <w:bCs/>
              <w:kern w:val="0"/>
              <w:sz w:val="20"/>
              <w:szCs w:val="20"/>
            </w:rPr>
          </w:rPrChange>
        </w:rPr>
      </w:pPr>
      <w:ins w:id="318" w:author="Martin, Trevor" w:date="2026-08-25T13:42:00Z">
        <w:r w:rsidRPr="006B6EA8">
          <w:rPr>
            <w:rFonts w:ascii="Times New Roman" w:hAnsi="Times New Roman"/>
            <w:kern w:val="0"/>
            <w:sz w:val="20"/>
            <w:szCs w:val="20"/>
            <w:rPrChange w:id="319" w:author="Martin, Trevor" w:date="2026-08-25T13:42:00Z" w16du:dateUtc="2026-08-25T20:42:00Z">
              <w:rPr>
                <w:rFonts w:ascii="Times New Roman" w:hAnsi="Times New Roman"/>
                <w:b/>
                <w:bCs/>
                <w:kern w:val="0"/>
                <w:sz w:val="20"/>
                <w:szCs w:val="20"/>
              </w:rPr>
            </w:rPrChange>
          </w:rPr>
          <w:t>Mitigation agreement.  Pursuant to RCW 71.09.344, if state funds are appropriated, a mitigation agreement should be entered into with the City of Yakima for training and the costs of that training with local law enforcement, administrative staff, and local government staff, including training in coordination, emergency procedures, program and facility information, legal requirements, and resident profiles.</w:t>
        </w:r>
      </w:ins>
    </w:p>
    <w:p w14:paraId="56CD889F" w14:textId="77777777" w:rsidR="001660AE" w:rsidRDefault="001660AE" w:rsidP="00301EA5">
      <w:pPr>
        <w:autoSpaceDE w:val="0"/>
        <w:autoSpaceDN w:val="0"/>
        <w:adjustRightInd w:val="0"/>
        <w:spacing w:after="200" w:line="240" w:lineRule="auto"/>
        <w:rPr>
          <w:rFonts w:ascii="Times New Roman" w:hAnsi="Times New Roman"/>
          <w:kern w:val="0"/>
          <w:sz w:val="20"/>
          <w:szCs w:val="20"/>
        </w:rPr>
      </w:pPr>
    </w:p>
    <w:sectPr w:rsidR="001660AE">
      <w:headerReference w:type="default" r:id="rId11"/>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A67FD" w14:textId="77777777" w:rsidR="001D7589" w:rsidRDefault="001D7589">
      <w:pPr>
        <w:spacing w:after="0" w:line="240" w:lineRule="auto"/>
      </w:pPr>
      <w:r>
        <w:separator/>
      </w:r>
    </w:p>
  </w:endnote>
  <w:endnote w:type="continuationSeparator" w:id="0">
    <w:p w14:paraId="139D6FBD" w14:textId="77777777" w:rsidR="001D7589" w:rsidRDefault="001D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AA0C2" w14:textId="77777777" w:rsidR="001660AE" w:rsidRDefault="001660AE">
    <w:pPr>
      <w:autoSpaceDE w:val="0"/>
      <w:autoSpaceDN w:val="0"/>
      <w:adjustRightInd w:val="0"/>
      <w:spacing w:after="0" w:line="240" w:lineRule="auto"/>
      <w:jc w:val="center"/>
      <w:rPr>
        <w:rFonts w:ascii="Times New Roman" w:hAnsi="Times New Roman"/>
        <w:kern w:val="0"/>
        <w:sz w:val="18"/>
        <w:szCs w:val="18"/>
      </w:rPr>
    </w:pPr>
    <w:r>
      <w:rPr>
        <w:rFonts w:ascii="Times New Roman" w:hAnsi="Times New Roman"/>
        <w:kern w:val="0"/>
        <w:sz w:val="18"/>
        <w:szCs w:val="18"/>
      </w:rPr>
      <w:t xml:space="preserve">The Yakima Municipal Code is current through Ordinance 2026-001, passed January 6, 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B1B8" w14:textId="1CD999C5" w:rsidR="00815DE7" w:rsidRDefault="009C1882">
    <w:pPr>
      <w:pStyle w:val="BodyText"/>
      <w:spacing w:line="14" w:lineRule="auto"/>
      <w:rPr>
        <w:sz w:val="20"/>
      </w:rPr>
    </w:pPr>
    <w:r>
      <w:rPr>
        <w:noProof/>
      </w:rPr>
      <mc:AlternateContent>
        <mc:Choice Requires="wps">
          <w:drawing>
            <wp:anchor distT="0" distB="0" distL="0" distR="0" simplePos="0" relativeHeight="251663360" behindDoc="1" locked="0" layoutInCell="1" allowOverlap="1" wp14:anchorId="1CA27D71" wp14:editId="7B3E373A">
              <wp:simplePos x="0" y="0"/>
              <wp:positionH relativeFrom="page">
                <wp:posOffset>673100</wp:posOffset>
              </wp:positionH>
              <wp:positionV relativeFrom="page">
                <wp:posOffset>7245985</wp:posOffset>
              </wp:positionV>
              <wp:extent cx="2670810" cy="138430"/>
              <wp:effectExtent l="0" t="0" r="0" b="0"/>
              <wp:wrapNone/>
              <wp:docPr id="9561177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0810" cy="138430"/>
                      </a:xfrm>
                      <a:prstGeom prst="rect">
                        <a:avLst/>
                      </a:prstGeom>
                    </wps:spPr>
                    <wps:txbx>
                      <w:txbxContent>
                        <w:p w14:paraId="569B5D05" w14:textId="77777777" w:rsidR="00815DE7" w:rsidRDefault="00815DE7">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1">
                            <w:r>
                              <w:rPr>
                                <w:sz w:val="16"/>
                              </w:rPr>
                              <w:t>https://ecode360.com/YA2731</w:t>
                            </w:r>
                          </w:hyperlink>
                          <w:r>
                            <w:rPr>
                              <w:spacing w:val="1"/>
                              <w:sz w:val="16"/>
                            </w:rPr>
                            <w:t xml:space="preserve"> </w:t>
                          </w:r>
                          <w:r>
                            <w:rPr>
                              <w:sz w:val="16"/>
                            </w:rPr>
                            <w:t>on 2026-08-</w:t>
                          </w:r>
                          <w:r>
                            <w:rPr>
                              <w:spacing w:val="-5"/>
                              <w:sz w:val="16"/>
                            </w:rPr>
                            <w:t>20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CA27D71" id="_x0000_t202" coordsize="21600,21600" o:spt="202" path="m,l,21600r21600,l21600,xe">
              <v:stroke joinstyle="miter"/>
              <v:path gradientshapeok="t" o:connecttype="rect"/>
            </v:shapetype>
            <v:shape id="Text Box 1" o:spid="_x0000_s1029" type="#_x0000_t202" style="position:absolute;margin-left:53pt;margin-top:570.55pt;width:210.3pt;height:10.9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" filled="f" stroked="f">
              <v:textbox inset="0,0,0,0">
                <w:txbxContent>
                  <w:p w14:paraId="569B5D05" w14:textId="77777777" w:rsidR="00815DE7" w:rsidRDefault="00815DE7">
                    <w:pPr>
                      <w:spacing w:before="13"/>
                      <w:ind w:left="20"/>
                      <w:rPr>
                        <w:sz w:val="16"/>
                      </w:rPr>
                    </w:pPr>
                    <w:r>
                      <w:rPr>
                        <w:sz w:val="16"/>
                      </w:rPr>
                      <w:t>Downloaded</w:t>
                    </w:r>
                    <w:r>
                      <w:rPr>
                        <w:spacing w:val="-1"/>
                        <w:sz w:val="16"/>
                      </w:rPr>
                      <w:t xml:space="preserve"> </w:t>
                    </w:r>
                    <w:r>
                      <w:rPr>
                        <w:sz w:val="16"/>
                      </w:rPr>
                      <w:t>from</w:t>
                    </w:r>
                    <w:r>
                      <w:rPr>
                        <w:spacing w:val="-2"/>
                        <w:sz w:val="16"/>
                      </w:rPr>
                      <w:t xml:space="preserve"> </w:t>
                    </w:r>
                    <w:hyperlink r:id="rId2">
                      <w:r>
                        <w:rPr>
                          <w:sz w:val="16"/>
                        </w:rPr>
                        <w:t>https://ecode360.com/YA2731</w:t>
                      </w:r>
                    </w:hyperlink>
                    <w:r>
                      <w:rPr>
                        <w:spacing w:val="1"/>
                        <w:sz w:val="16"/>
                      </w:rPr>
                      <w:t xml:space="preserve"> </w:t>
                    </w:r>
                    <w:r>
                      <w:rPr>
                        <w:sz w:val="16"/>
                      </w:rPr>
                      <w:t>on 2026-08-</w:t>
                    </w:r>
                    <w:r>
                      <w:rPr>
                        <w:spacing w:val="-5"/>
                        <w:sz w:val="16"/>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6F6C" w14:textId="77777777" w:rsidR="001660AE" w:rsidRDefault="001660AE">
    <w:pPr>
      <w:autoSpaceDE w:val="0"/>
      <w:autoSpaceDN w:val="0"/>
      <w:adjustRightInd w:val="0"/>
      <w:spacing w:after="0" w:line="240" w:lineRule="auto"/>
      <w:jc w:val="center"/>
      <w:rPr>
        <w:rFonts w:ascii="Times New Roman" w:hAnsi="Times New Roman"/>
        <w:kern w:val="0"/>
        <w:sz w:val="18"/>
        <w:szCs w:val="18"/>
      </w:rPr>
    </w:pPr>
    <w:r>
      <w:rPr>
        <w:sz w:val="18"/>
        <w:szCs w:val="18"/>
      </w:rPr>
      <w:t xml:space="preserve">The Yakima Municipal Code is current through Ordinance 2026-001, passed January 6,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E9A35" w14:textId="77777777" w:rsidR="001D7589" w:rsidRDefault="001D7589">
      <w:pPr>
        <w:spacing w:after="0" w:line="240" w:lineRule="auto"/>
      </w:pPr>
      <w:r>
        <w:separator/>
      </w:r>
    </w:p>
  </w:footnote>
  <w:footnote w:type="continuationSeparator" w:id="0">
    <w:p w14:paraId="5CAA889A" w14:textId="77777777" w:rsidR="001D7589" w:rsidRDefault="001D7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1660AE" w14:paraId="23A66ED9" w14:textId="77777777">
      <w:tc>
        <w:tcPr>
          <w:tcW w:w="4650" w:type="dxa"/>
          <w:tcBorders>
            <w:top w:val="nil"/>
            <w:left w:val="nil"/>
            <w:bottom w:val="nil"/>
            <w:right w:val="nil"/>
          </w:tcBorders>
        </w:tcPr>
        <w:p w14:paraId="15089F93" w14:textId="77777777" w:rsidR="001660AE" w:rsidRDefault="001660AE">
          <w:pPr>
            <w:autoSpaceDE w:val="0"/>
            <w:autoSpaceDN w:val="0"/>
            <w:adjustRightInd w:val="0"/>
            <w:spacing w:after="0" w:line="240" w:lineRule="auto"/>
            <w:rPr>
              <w:rFonts w:ascii="Times New Roman" w:hAnsi="Times New Roman"/>
              <w:kern w:val="0"/>
              <w:sz w:val="18"/>
              <w:szCs w:val="18"/>
            </w:rPr>
          </w:pPr>
          <w:r>
            <w:rPr>
              <w:rFonts w:ascii="Times New Roman" w:hAnsi="Times New Roman"/>
              <w:kern w:val="0"/>
              <w:sz w:val="18"/>
              <w:szCs w:val="18"/>
            </w:rPr>
            <w:t xml:space="preserve">Yakima Municipal Code </w:t>
          </w:r>
          <w:r>
            <w:rPr>
              <w:rFonts w:ascii="Times New Roman" w:hAnsi="Times New Roman"/>
              <w:kern w:val="0"/>
              <w:sz w:val="18"/>
              <w:szCs w:val="18"/>
            </w:rPr>
            <w:br/>
            <w:t>Chapter 15.02 DEFINITIONS</w:t>
          </w:r>
        </w:p>
      </w:tc>
      <w:tc>
        <w:tcPr>
          <w:tcW w:w="4650" w:type="dxa"/>
          <w:tcBorders>
            <w:top w:val="nil"/>
            <w:left w:val="nil"/>
            <w:bottom w:val="nil"/>
            <w:right w:val="nil"/>
          </w:tcBorders>
        </w:tcPr>
        <w:p w14:paraId="06DE927D" w14:textId="77777777" w:rsidR="001660AE" w:rsidRDefault="001660AE">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C7338D">
            <w:rPr>
              <w:rFonts w:ascii="Times New Roman" w:hAnsi="Times New Roman"/>
              <w:noProof/>
              <w:kern w:val="0"/>
              <w:sz w:val="18"/>
              <w:szCs w:val="18"/>
            </w:rPr>
            <w:t>1</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C7338D">
            <w:rPr>
              <w:rFonts w:ascii="Times New Roman" w:hAnsi="Times New Roman"/>
              <w:noProof/>
              <w:kern w:val="0"/>
              <w:sz w:val="18"/>
              <w:szCs w:val="18"/>
            </w:rPr>
            <w:t>2</w:t>
          </w:r>
          <w:r>
            <w:rPr>
              <w:rFonts w:ascii="Times New Roman" w:hAnsi="Times New Roman"/>
              <w:kern w:val="0"/>
              <w:sz w:val="18"/>
              <w:szCs w:val="18"/>
            </w:rP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9994" w14:textId="2456AC97" w:rsidR="00815DE7" w:rsidRDefault="009C1882">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929E114" wp14:editId="63D2AD7E">
              <wp:simplePos x="0" y="0"/>
              <wp:positionH relativeFrom="page">
                <wp:posOffset>673100</wp:posOffset>
              </wp:positionH>
              <wp:positionV relativeFrom="page">
                <wp:posOffset>387985</wp:posOffset>
              </wp:positionV>
              <wp:extent cx="877570" cy="138430"/>
              <wp:effectExtent l="0" t="0" r="0" b="0"/>
              <wp:wrapNone/>
              <wp:docPr id="173562119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7570" cy="138430"/>
                      </a:xfrm>
                      <a:prstGeom prst="rect">
                        <a:avLst/>
                      </a:prstGeom>
                    </wps:spPr>
                    <wps:txbx>
                      <w:txbxContent>
                        <w:p w14:paraId="76AC6A9F" w14:textId="77777777" w:rsidR="00815DE7" w:rsidRDefault="00815DE7">
                          <w:pPr>
                            <w:spacing w:before="13"/>
                            <w:ind w:left="20"/>
                            <w:rPr>
                              <w:sz w:val="16"/>
                            </w:rPr>
                          </w:pPr>
                          <w:r>
                            <w:rPr>
                              <w:sz w:val="16"/>
                            </w:rPr>
                            <w:t xml:space="preserve">City of Yakima, </w:t>
                          </w:r>
                          <w:r>
                            <w:rPr>
                              <w:spacing w:val="-5"/>
                              <w:sz w:val="16"/>
                            </w:rPr>
                            <w:t>WA</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6929E114" id="_x0000_t202" coordsize="21600,21600" o:spt="202" path="m,l,21600r21600,l21600,xe">
              <v:stroke joinstyle="miter"/>
              <v:path gradientshapeok="t" o:connecttype="rect"/>
            </v:shapetype>
            <v:shape id="Text Box 7" o:spid="_x0000_s1026" type="#_x0000_t202" style="position:absolute;margin-left:53pt;margin-top:30.55pt;width:69.1pt;height:10.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" filled="f" stroked="f">
              <v:textbox inset="0,0,0,0">
                <w:txbxContent>
                  <w:p w14:paraId="76AC6A9F" w14:textId="77777777" w:rsidR="00815DE7" w:rsidRDefault="00815DE7">
                    <w:pPr>
                      <w:spacing w:before="13"/>
                      <w:ind w:left="20"/>
                      <w:rPr>
                        <w:sz w:val="16"/>
                      </w:rPr>
                    </w:pPr>
                    <w:r>
                      <w:rPr>
                        <w:sz w:val="16"/>
                      </w:rPr>
                      <w:t xml:space="preserve">City of Yakima, </w:t>
                    </w:r>
                    <w:r>
                      <w:rPr>
                        <w:spacing w:val="-5"/>
                        <w:sz w:val="16"/>
                      </w:rPr>
                      <w:t>WA</w:t>
                    </w: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06ACA0D3" wp14:editId="77AD8D35">
              <wp:simplePos x="0" y="0"/>
              <wp:positionH relativeFrom="page">
                <wp:posOffset>444500</wp:posOffset>
              </wp:positionH>
              <wp:positionV relativeFrom="page">
                <wp:posOffset>629920</wp:posOffset>
              </wp:positionV>
              <wp:extent cx="688975" cy="180340"/>
              <wp:effectExtent l="0" t="0" r="0" b="0"/>
              <wp:wrapNone/>
              <wp:docPr id="16141456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975" cy="180340"/>
                      </a:xfrm>
                      <a:prstGeom prst="rect">
                        <a:avLst/>
                      </a:prstGeom>
                    </wps:spPr>
                    <wps:txbx>
                      <w:txbxContent>
                        <w:p w14:paraId="7BB3DFFD" w14:textId="77777777" w:rsidR="00815DE7" w:rsidRDefault="00815DE7">
                          <w:pPr>
                            <w:spacing w:before="10"/>
                            <w:ind w:left="20"/>
                          </w:pPr>
                          <w:r>
                            <w:rPr>
                              <w:sz w:val="22"/>
                            </w:rPr>
                            <w:t xml:space="preserve">§ </w:t>
                          </w:r>
                          <w:r>
                            <w:rPr>
                              <w:spacing w:val="-2"/>
                              <w:sz w:val="22"/>
                            </w:rPr>
                            <w:t>15.04.030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6ACA0D3" id="Text Box 5" o:spid="_x0000_s1027" type="#_x0000_t202" style="position:absolute;margin-left:35pt;margin-top:49.6pt;width:54.25pt;height:14.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" filled="f" stroked="f">
              <v:textbox inset="0,0,0,0">
                <w:txbxContent>
                  <w:p w14:paraId="7BB3DFFD" w14:textId="77777777" w:rsidR="00815DE7" w:rsidRDefault="00815DE7">
                    <w:pPr>
                      <w:spacing w:before="10"/>
                      <w:ind w:left="20"/>
                    </w:pPr>
                    <w:r>
                      <w:rPr>
                        <w:sz w:val="22"/>
                      </w:rPr>
                      <w:t xml:space="preserve">§ </w:t>
                    </w:r>
                    <w:r>
                      <w:rPr>
                        <w:spacing w:val="-2"/>
                        <w:sz w:val="22"/>
                      </w:rPr>
                      <w:t>15.04.030</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27A268FD" wp14:editId="18EA51B5">
              <wp:simplePos x="0" y="0"/>
              <wp:positionH relativeFrom="page">
                <wp:posOffset>8924925</wp:posOffset>
              </wp:positionH>
              <wp:positionV relativeFrom="page">
                <wp:posOffset>629920</wp:posOffset>
              </wp:positionV>
              <wp:extent cx="688975" cy="180340"/>
              <wp:effectExtent l="0" t="0" r="0" b="0"/>
              <wp:wrapNone/>
              <wp:docPr id="12000534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975" cy="180340"/>
                      </a:xfrm>
                      <a:prstGeom prst="rect">
                        <a:avLst/>
                      </a:prstGeom>
                    </wps:spPr>
                    <wps:txbx>
                      <w:txbxContent>
                        <w:p w14:paraId="5945D68D" w14:textId="77777777" w:rsidR="00815DE7" w:rsidRDefault="00815DE7">
                          <w:pPr>
                            <w:spacing w:before="10"/>
                            <w:ind w:left="20"/>
                          </w:pPr>
                          <w:r>
                            <w:rPr>
                              <w:sz w:val="22"/>
                            </w:rPr>
                            <w:t xml:space="preserve">§ </w:t>
                          </w:r>
                          <w:r>
                            <w:rPr>
                              <w:spacing w:val="-2"/>
                              <w:sz w:val="22"/>
                            </w:rPr>
                            <w:t>15.04.030</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7A268FD" id="Text Box 3" o:spid="_x0000_s1028" type="#_x0000_t202" style="position:absolute;margin-left:702.75pt;margin-top:49.6pt;width:54.25pt;height:14.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" filled="f" stroked="f">
              <v:textbox inset="0,0,0,0">
                <w:txbxContent>
                  <w:p w14:paraId="5945D68D" w14:textId="77777777" w:rsidR="00815DE7" w:rsidRDefault="00815DE7">
                    <w:pPr>
                      <w:spacing w:before="10"/>
                      <w:ind w:left="20"/>
                    </w:pPr>
                    <w:r>
                      <w:rPr>
                        <w:sz w:val="22"/>
                      </w:rPr>
                      <w:t xml:space="preserve">§ </w:t>
                    </w:r>
                    <w:r>
                      <w:rPr>
                        <w:spacing w:val="-2"/>
                        <w:sz w:val="22"/>
                      </w:rPr>
                      <w:t>15.04.030</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80" w:type="dxa"/>
      <w:tblLayout w:type="fixed"/>
      <w:tblCellMar>
        <w:left w:w="180" w:type="dxa"/>
        <w:right w:w="180" w:type="dxa"/>
      </w:tblCellMar>
      <w:tblLook w:val="0000" w:firstRow="0" w:lastRow="0" w:firstColumn="0" w:lastColumn="0" w:noHBand="0" w:noVBand="0"/>
    </w:tblPr>
    <w:tblGrid>
      <w:gridCol w:w="4650"/>
      <w:gridCol w:w="4650"/>
    </w:tblGrid>
    <w:tr w:rsidR="001660AE" w14:paraId="0791C21F" w14:textId="77777777">
      <w:tc>
        <w:tcPr>
          <w:tcW w:w="4650" w:type="dxa"/>
          <w:tcBorders>
            <w:top w:val="nil"/>
            <w:left w:val="nil"/>
            <w:bottom w:val="nil"/>
            <w:right w:val="nil"/>
          </w:tcBorders>
        </w:tcPr>
        <w:p w14:paraId="13070A48" w14:textId="77777777" w:rsidR="001660AE" w:rsidRDefault="001660AE">
          <w:pPr>
            <w:autoSpaceDE w:val="0"/>
            <w:autoSpaceDN w:val="0"/>
            <w:adjustRightInd w:val="0"/>
            <w:spacing w:after="0" w:line="240" w:lineRule="auto"/>
            <w:rPr>
              <w:rFonts w:ascii="Times New Roman" w:hAnsi="Times New Roman"/>
              <w:kern w:val="0"/>
              <w:sz w:val="18"/>
              <w:szCs w:val="18"/>
            </w:rPr>
          </w:pPr>
          <w:r>
            <w:rPr>
              <w:sz w:val="18"/>
              <w:szCs w:val="18"/>
            </w:rPr>
            <w:t xml:space="preserve">Yakima Municipal Code </w:t>
          </w:r>
          <w:r>
            <w:rPr>
              <w:sz w:val="18"/>
              <w:szCs w:val="18"/>
            </w:rPr>
            <w:br/>
            <w:t>Chapter 15.09 SPECIAL DEVELOPMENT STANDARDS</w:t>
          </w:r>
        </w:p>
      </w:tc>
      <w:tc>
        <w:tcPr>
          <w:tcW w:w="4650" w:type="dxa"/>
          <w:tcBorders>
            <w:top w:val="nil"/>
            <w:left w:val="nil"/>
            <w:bottom w:val="nil"/>
            <w:right w:val="nil"/>
          </w:tcBorders>
        </w:tcPr>
        <w:p w14:paraId="10221BD0" w14:textId="77777777" w:rsidR="001660AE" w:rsidRDefault="001660AE">
          <w:pPr>
            <w:autoSpaceDE w:val="0"/>
            <w:autoSpaceDN w:val="0"/>
            <w:adjustRightInd w:val="0"/>
            <w:spacing w:after="0" w:line="240" w:lineRule="auto"/>
            <w:jc w:val="right"/>
            <w:rPr>
              <w:rFonts w:ascii="Times New Roman" w:hAnsi="Times New Roman"/>
              <w:kern w:val="0"/>
              <w:sz w:val="18"/>
              <w:szCs w:val="18"/>
            </w:rPr>
          </w:pPr>
          <w:r>
            <w:rPr>
              <w:rFonts w:ascii="Times New Roman" w:hAnsi="Times New Roman"/>
              <w:kern w:val="0"/>
              <w:sz w:val="18"/>
              <w:szCs w:val="18"/>
            </w:rPr>
            <w:t>Page </w:t>
          </w:r>
          <w:r>
            <w:rPr>
              <w:rFonts w:ascii="Times New Roman" w:hAnsi="Times New Roman"/>
              <w:kern w:val="0"/>
              <w:sz w:val="18"/>
              <w:szCs w:val="18"/>
            </w:rPr>
            <w:fldChar w:fldCharType="begin"/>
          </w:r>
          <w:r>
            <w:rPr>
              <w:rFonts w:ascii="Times New Roman" w:hAnsi="Times New Roman"/>
              <w:kern w:val="0"/>
              <w:sz w:val="18"/>
              <w:szCs w:val="18"/>
            </w:rPr>
            <w:instrText>PAGE</w:instrText>
          </w:r>
          <w:r>
            <w:rPr>
              <w:rFonts w:ascii="Times New Roman" w:hAnsi="Times New Roman"/>
              <w:kern w:val="0"/>
              <w:sz w:val="18"/>
              <w:szCs w:val="18"/>
            </w:rPr>
            <w:fldChar w:fldCharType="separate"/>
          </w:r>
          <w:r w:rsidR="00C7338D">
            <w:rPr>
              <w:rFonts w:ascii="Times New Roman" w:hAnsi="Times New Roman"/>
              <w:noProof/>
              <w:kern w:val="0"/>
              <w:sz w:val="18"/>
              <w:szCs w:val="18"/>
            </w:rPr>
            <w:t>59</w:t>
          </w:r>
          <w:r>
            <w:rPr>
              <w:rFonts w:ascii="Times New Roman" w:hAnsi="Times New Roman"/>
              <w:kern w:val="0"/>
              <w:sz w:val="18"/>
              <w:szCs w:val="18"/>
            </w:rPr>
            <w:fldChar w:fldCharType="end"/>
          </w:r>
          <w:r>
            <w:rPr>
              <w:rFonts w:ascii="Times New Roman" w:hAnsi="Times New Roman"/>
              <w:kern w:val="0"/>
              <w:sz w:val="18"/>
              <w:szCs w:val="18"/>
            </w:rPr>
            <w:t>/</w:t>
          </w:r>
          <w:r>
            <w:rPr>
              <w:rFonts w:ascii="Times New Roman" w:hAnsi="Times New Roman"/>
              <w:kern w:val="0"/>
              <w:sz w:val="18"/>
              <w:szCs w:val="18"/>
            </w:rPr>
            <w:fldChar w:fldCharType="begin"/>
          </w:r>
          <w:r>
            <w:rPr>
              <w:rFonts w:ascii="Times New Roman" w:hAnsi="Times New Roman"/>
              <w:kern w:val="0"/>
              <w:sz w:val="18"/>
              <w:szCs w:val="18"/>
            </w:rPr>
            <w:instrText>NUMPAGES</w:instrText>
          </w:r>
          <w:r>
            <w:rPr>
              <w:rFonts w:ascii="Times New Roman" w:hAnsi="Times New Roman"/>
              <w:kern w:val="0"/>
              <w:sz w:val="18"/>
              <w:szCs w:val="18"/>
            </w:rPr>
            <w:fldChar w:fldCharType="separate"/>
          </w:r>
          <w:r w:rsidR="00C7338D">
            <w:rPr>
              <w:rFonts w:ascii="Times New Roman" w:hAnsi="Times New Roman"/>
              <w:noProof/>
              <w:kern w:val="0"/>
              <w:sz w:val="18"/>
              <w:szCs w:val="18"/>
            </w:rPr>
            <w:t>60</w:t>
          </w:r>
          <w:r>
            <w:rPr>
              <w:rFonts w:ascii="Times New Roman" w:hAnsi="Times New Roman"/>
              <w:kern w:val="0"/>
              <w:sz w:val="18"/>
              <w:szCs w:val="18"/>
            </w:rP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pStyle w:val="ListNumber2"/>
      <w:lvlText w:val="%1."/>
      <w:lvlJc w:val="left"/>
      <w:pPr>
        <w:tabs>
          <w:tab w:val="num" w:pos="1800"/>
        </w:tabs>
        <w:ind w:left="1800" w:hanging="360"/>
      </w:pPr>
      <w:rPr>
        <w:rFonts w:cs="Times New Roman"/>
      </w:rPr>
    </w:lvl>
  </w:abstractNum>
  <w:abstractNum w:abstractNumId="1" w15:restartNumberingAfterBreak="0">
    <w:nsid w:val="FFFFFF7D"/>
    <w:multiLevelType w:val="singleLevel"/>
    <w:tmpl w:val="FFFFFFFF"/>
    <w:lvl w:ilvl="0">
      <w:start w:val="1"/>
      <w:numFmt w:val="decimal"/>
      <w:pStyle w:val="ListNumber"/>
      <w:lvlText w:val="%1."/>
      <w:lvlJc w:val="left"/>
      <w:pPr>
        <w:tabs>
          <w:tab w:val="num" w:pos="1440"/>
        </w:tabs>
        <w:ind w:left="1440" w:hanging="360"/>
      </w:pPr>
      <w:rPr>
        <w:rFonts w:cs="Times New Roman"/>
      </w:rPr>
    </w:lvl>
  </w:abstractNum>
  <w:abstractNum w:abstractNumId="2" w15:restartNumberingAfterBreak="0">
    <w:nsid w:val="FFFFFF7E"/>
    <w:multiLevelType w:val="singleLevel"/>
    <w:tmpl w:val="FFFFFFFF"/>
    <w:lvl w:ilvl="0">
      <w:start w:val="1"/>
      <w:numFmt w:val="decimal"/>
      <w:pStyle w:val="ListBullet5"/>
      <w:lvlText w:val="%1."/>
      <w:lvlJc w:val="left"/>
      <w:pPr>
        <w:tabs>
          <w:tab w:val="num" w:pos="1080"/>
        </w:tabs>
        <w:ind w:left="1080" w:hanging="360"/>
      </w:pPr>
      <w:rPr>
        <w:rFonts w:cs="Times New Roman"/>
      </w:rPr>
    </w:lvl>
  </w:abstractNum>
  <w:abstractNum w:abstractNumId="3" w15:restartNumberingAfterBreak="0">
    <w:nsid w:val="FFFFFF7F"/>
    <w:multiLevelType w:val="singleLevel"/>
    <w:tmpl w:val="FFFFFFFF"/>
    <w:lvl w:ilvl="0">
      <w:start w:val="1"/>
      <w:numFmt w:val="decimal"/>
      <w:pStyle w:val="ListBullet4"/>
      <w:lvlText w:val="%1."/>
      <w:lvlJc w:val="left"/>
      <w:pPr>
        <w:tabs>
          <w:tab w:val="num" w:pos="720"/>
        </w:tabs>
        <w:ind w:left="720" w:hanging="360"/>
      </w:pPr>
      <w:rPr>
        <w:rFonts w:cs="Times New Roman"/>
      </w:rPr>
    </w:lvl>
  </w:abstractNum>
  <w:abstractNum w:abstractNumId="4" w15:restartNumberingAfterBreak="0">
    <w:nsid w:val="FFFFFF80"/>
    <w:multiLevelType w:val="singleLevel"/>
    <w:tmpl w:val="FFFFFFFF"/>
    <w:lvl w:ilvl="0">
      <w:start w:val="1"/>
      <w:numFmt w:val="bullet"/>
      <w:pStyle w:val="ListBullet2"/>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FFFFFF"/>
    <w:lvl w:ilvl="0">
      <w:start w:val="1"/>
      <w:numFmt w:val="bullet"/>
      <w:pStyle w:val="List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FFFFFF"/>
    <w:lvl w:ilvl="0">
      <w:start w:val="1"/>
      <w:numFmt w:val="bullet"/>
      <w:pStyle w:val="ListNumber5"/>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FFFFFFF"/>
    <w:lvl w:ilvl="0">
      <w:start w:val="1"/>
      <w:numFmt w:val="bullet"/>
      <w:pStyle w:val="ListNumber4"/>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FFFFFF"/>
    <w:lvl w:ilvl="0">
      <w:start w:val="1"/>
      <w:numFmt w:val="decimal"/>
      <w:pStyle w:val="ListBullet3"/>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pStyle w:val="ListNumber3"/>
      <w:lvlText w:val=""/>
      <w:lvlJc w:val="left"/>
      <w:pPr>
        <w:tabs>
          <w:tab w:val="num" w:pos="360"/>
        </w:tabs>
        <w:ind w:left="360" w:hanging="360"/>
      </w:pPr>
      <w:rPr>
        <w:rFonts w:ascii="Symbol" w:hAnsi="Symbol" w:hint="default"/>
      </w:rPr>
    </w:lvl>
  </w:abstractNum>
  <w:abstractNum w:abstractNumId="10" w15:restartNumberingAfterBreak="0">
    <w:nsid w:val="24D07FDC"/>
    <w:multiLevelType w:val="hybridMultilevel"/>
    <w:tmpl w:val="7D14DD6C"/>
    <w:lvl w:ilvl="0" w:tplc="B28C37C2">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B173ADD"/>
    <w:multiLevelType w:val="hybridMultilevel"/>
    <w:tmpl w:val="284E7B86"/>
    <w:lvl w:ilvl="0" w:tplc="886292F4">
      <w:start w:val="1"/>
      <w:numFmt w:val="lowerRoman"/>
      <w:lvlText w:val="%1."/>
      <w:lvlJc w:val="left"/>
      <w:pPr>
        <w:ind w:left="2250" w:hanging="72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15:restartNumberingAfterBreak="0">
    <w:nsid w:val="3E2D745D"/>
    <w:multiLevelType w:val="hybridMultilevel"/>
    <w:tmpl w:val="655AC3DA"/>
    <w:lvl w:ilvl="0" w:tplc="E3468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4E77AEE"/>
    <w:multiLevelType w:val="hybridMultilevel"/>
    <w:tmpl w:val="CE9CBDDA"/>
    <w:lvl w:ilvl="0" w:tplc="F55EC2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54D07E4"/>
    <w:multiLevelType w:val="hybridMultilevel"/>
    <w:tmpl w:val="BFA00974"/>
    <w:lvl w:ilvl="0" w:tplc="54DA9E5C">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50046627">
    <w:abstractNumId w:val="5"/>
  </w:num>
  <w:num w:numId="2" w16cid:durableId="2109495474">
    <w:abstractNumId w:val="4"/>
  </w:num>
  <w:num w:numId="3" w16cid:durableId="1607614728">
    <w:abstractNumId w:val="8"/>
  </w:num>
  <w:num w:numId="4" w16cid:durableId="281883185">
    <w:abstractNumId w:val="3"/>
  </w:num>
  <w:num w:numId="5" w16cid:durableId="812411401">
    <w:abstractNumId w:val="2"/>
  </w:num>
  <w:num w:numId="6" w16cid:durableId="466973071">
    <w:abstractNumId w:val="1"/>
  </w:num>
  <w:num w:numId="7" w16cid:durableId="1086148890">
    <w:abstractNumId w:val="0"/>
  </w:num>
  <w:num w:numId="8" w16cid:durableId="433522884">
    <w:abstractNumId w:val="9"/>
  </w:num>
  <w:num w:numId="9" w16cid:durableId="158545979">
    <w:abstractNumId w:val="7"/>
  </w:num>
  <w:num w:numId="10" w16cid:durableId="1779182541">
    <w:abstractNumId w:val="6"/>
  </w:num>
  <w:num w:numId="11" w16cid:durableId="956252039">
    <w:abstractNumId w:val="12"/>
  </w:num>
  <w:num w:numId="12" w16cid:durableId="2016300438">
    <w:abstractNumId w:val="14"/>
  </w:num>
  <w:num w:numId="13" w16cid:durableId="1267732302">
    <w:abstractNumId w:val="10"/>
  </w:num>
  <w:num w:numId="14" w16cid:durableId="895506275">
    <w:abstractNumId w:val="11"/>
  </w:num>
  <w:num w:numId="15" w16cid:durableId="2053845641">
    <w:abstractNumId w:val="13"/>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Trevor">
    <w15:presenceInfo w15:providerId="AD" w15:userId="S::trevor.martin@yakimawa.gov::80eef4f0-d8bc-4261-ad8b-2fda20d64b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38D"/>
    <w:rsid w:val="00080338"/>
    <w:rsid w:val="000D1B9D"/>
    <w:rsid w:val="00110486"/>
    <w:rsid w:val="0014763C"/>
    <w:rsid w:val="0016025C"/>
    <w:rsid w:val="0016517F"/>
    <w:rsid w:val="001660AE"/>
    <w:rsid w:val="001D488D"/>
    <w:rsid w:val="001D7589"/>
    <w:rsid w:val="00295748"/>
    <w:rsid w:val="00301EA5"/>
    <w:rsid w:val="0034349C"/>
    <w:rsid w:val="00360A30"/>
    <w:rsid w:val="0036735C"/>
    <w:rsid w:val="0039628D"/>
    <w:rsid w:val="003D7134"/>
    <w:rsid w:val="003E2FBA"/>
    <w:rsid w:val="004F060D"/>
    <w:rsid w:val="006230C5"/>
    <w:rsid w:val="00623661"/>
    <w:rsid w:val="00643C2F"/>
    <w:rsid w:val="00692B6C"/>
    <w:rsid w:val="006B6EA8"/>
    <w:rsid w:val="006F07CB"/>
    <w:rsid w:val="006F5EAB"/>
    <w:rsid w:val="00720953"/>
    <w:rsid w:val="00725D5F"/>
    <w:rsid w:val="00780836"/>
    <w:rsid w:val="007C6294"/>
    <w:rsid w:val="007C6348"/>
    <w:rsid w:val="00815DE7"/>
    <w:rsid w:val="008626F9"/>
    <w:rsid w:val="00880B4B"/>
    <w:rsid w:val="008C4DFF"/>
    <w:rsid w:val="008C55A8"/>
    <w:rsid w:val="008E331E"/>
    <w:rsid w:val="0095019D"/>
    <w:rsid w:val="00955FCB"/>
    <w:rsid w:val="009A23DA"/>
    <w:rsid w:val="009C1882"/>
    <w:rsid w:val="00A27EE6"/>
    <w:rsid w:val="00BB3C02"/>
    <w:rsid w:val="00BE58A5"/>
    <w:rsid w:val="00BF4FBD"/>
    <w:rsid w:val="00C336F4"/>
    <w:rsid w:val="00C62BA8"/>
    <w:rsid w:val="00C6792D"/>
    <w:rsid w:val="00C7338D"/>
    <w:rsid w:val="00C948D4"/>
    <w:rsid w:val="00CA7145"/>
    <w:rsid w:val="00CD6963"/>
    <w:rsid w:val="00D378E2"/>
    <w:rsid w:val="00DA479F"/>
    <w:rsid w:val="00E00AFE"/>
    <w:rsid w:val="00E45F77"/>
    <w:rsid w:val="00E57425"/>
    <w:rsid w:val="00EF2618"/>
    <w:rsid w:val="00F71F8A"/>
    <w:rsid w:val="00FF1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28327F"/>
  <w14:defaultImageDpi w14:val="0"/>
  <w15:docId w15:val="{F6DF33DB-6056-4F2B-9FDA-5F846ADA0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25C"/>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16025C"/>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unhideWhenUsed/>
    <w:qFormat/>
    <w:rsid w:val="0016025C"/>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16025C"/>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16025C"/>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16025C"/>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16025C"/>
    <w:pPr>
      <w:keepNext/>
      <w:keepLines/>
      <w:spacing w:before="40" w:after="0"/>
      <w:outlineLvl w:val="6"/>
    </w:pPr>
    <w:rPr>
      <w:color w:val="595959"/>
    </w:rPr>
  </w:style>
  <w:style w:type="paragraph" w:styleId="Heading8">
    <w:name w:val="heading 8"/>
    <w:basedOn w:val="Normal"/>
    <w:next w:val="Normal"/>
    <w:link w:val="Heading8Char"/>
    <w:uiPriority w:val="9"/>
    <w:semiHidden/>
    <w:unhideWhenUsed/>
    <w:qFormat/>
    <w:rsid w:val="0016025C"/>
    <w:pPr>
      <w:keepNext/>
      <w:keepLines/>
      <w:spacing w:after="0"/>
      <w:outlineLvl w:val="7"/>
    </w:pPr>
    <w:rPr>
      <w:i/>
      <w:iCs/>
      <w:color w:val="272727"/>
    </w:rPr>
  </w:style>
  <w:style w:type="paragraph" w:styleId="Heading9">
    <w:name w:val="heading 9"/>
    <w:basedOn w:val="Normal"/>
    <w:next w:val="Normal"/>
    <w:link w:val="Heading9Char"/>
    <w:uiPriority w:val="9"/>
    <w:semiHidden/>
    <w:unhideWhenUsed/>
    <w:qFormat/>
    <w:rsid w:val="0016025C"/>
    <w:pPr>
      <w:keepNext/>
      <w:keepLines/>
      <w:spacing w:after="0"/>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25C"/>
    <w:rPr>
      <w:rFonts w:ascii="Aptos Display" w:hAnsi="Aptos Display" w:cs="Times New Roman"/>
      <w:color w:val="0F4761"/>
      <w:sz w:val="40"/>
      <w:szCs w:val="40"/>
    </w:rPr>
  </w:style>
  <w:style w:type="character" w:customStyle="1" w:styleId="Heading2Char">
    <w:name w:val="Heading 2 Char"/>
    <w:basedOn w:val="DefaultParagraphFont"/>
    <w:link w:val="Heading2"/>
    <w:uiPriority w:val="9"/>
    <w:semiHidden/>
    <w:rsid w:val="0016025C"/>
    <w:rPr>
      <w:rFonts w:ascii="Aptos Display" w:hAnsi="Aptos Display" w:cs="Times New Roman"/>
      <w:color w:val="0F4761"/>
      <w:sz w:val="32"/>
      <w:szCs w:val="32"/>
    </w:rPr>
  </w:style>
  <w:style w:type="character" w:customStyle="1" w:styleId="Heading3Char">
    <w:name w:val="Heading 3 Char"/>
    <w:basedOn w:val="DefaultParagraphFont"/>
    <w:link w:val="Heading3"/>
    <w:uiPriority w:val="9"/>
    <w:rsid w:val="0016025C"/>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16025C"/>
    <w:rPr>
      <w:rFonts w:eastAsia="Times New Roman" w:cs="Times New Roman"/>
      <w:i/>
      <w:iCs/>
      <w:color w:val="0F4761"/>
    </w:rPr>
  </w:style>
  <w:style w:type="character" w:customStyle="1" w:styleId="Heading5Char">
    <w:name w:val="Heading 5 Char"/>
    <w:basedOn w:val="DefaultParagraphFont"/>
    <w:link w:val="Heading5"/>
    <w:uiPriority w:val="9"/>
    <w:semiHidden/>
    <w:rsid w:val="0016025C"/>
    <w:rPr>
      <w:rFonts w:eastAsia="Times New Roman" w:cs="Times New Roman"/>
      <w:color w:val="0F4761"/>
    </w:rPr>
  </w:style>
  <w:style w:type="character" w:customStyle="1" w:styleId="Heading6Char">
    <w:name w:val="Heading 6 Char"/>
    <w:basedOn w:val="DefaultParagraphFont"/>
    <w:link w:val="Heading6"/>
    <w:uiPriority w:val="9"/>
    <w:semiHidden/>
    <w:rsid w:val="0016025C"/>
    <w:rPr>
      <w:rFonts w:eastAsia="Times New Roman" w:cs="Times New Roman"/>
      <w:i/>
      <w:iCs/>
      <w:color w:val="595959"/>
    </w:rPr>
  </w:style>
  <w:style w:type="character" w:customStyle="1" w:styleId="Heading7Char">
    <w:name w:val="Heading 7 Char"/>
    <w:basedOn w:val="DefaultParagraphFont"/>
    <w:link w:val="Heading7"/>
    <w:uiPriority w:val="9"/>
    <w:semiHidden/>
    <w:rsid w:val="0016025C"/>
    <w:rPr>
      <w:rFonts w:eastAsia="Times New Roman" w:cs="Times New Roman"/>
      <w:color w:val="595959"/>
    </w:rPr>
  </w:style>
  <w:style w:type="character" w:customStyle="1" w:styleId="Heading8Char">
    <w:name w:val="Heading 8 Char"/>
    <w:basedOn w:val="DefaultParagraphFont"/>
    <w:link w:val="Heading8"/>
    <w:uiPriority w:val="9"/>
    <w:semiHidden/>
    <w:rsid w:val="0016025C"/>
    <w:rPr>
      <w:rFonts w:eastAsia="Times New Roman" w:cs="Times New Roman"/>
      <w:i/>
      <w:iCs/>
      <w:color w:val="272727"/>
    </w:rPr>
  </w:style>
  <w:style w:type="character" w:customStyle="1" w:styleId="Heading9Char">
    <w:name w:val="Heading 9 Char"/>
    <w:basedOn w:val="DefaultParagraphFont"/>
    <w:link w:val="Heading9"/>
    <w:uiPriority w:val="9"/>
    <w:semiHidden/>
    <w:rsid w:val="0016025C"/>
    <w:rPr>
      <w:rFonts w:eastAsia="Times New Roman" w:cs="Times New Roman"/>
      <w:color w:val="272727"/>
    </w:rPr>
  </w:style>
  <w:style w:type="paragraph" w:styleId="Revision">
    <w:name w:val="Revision"/>
    <w:hidden/>
    <w:uiPriority w:val="99"/>
    <w:semiHidden/>
    <w:rsid w:val="007C6294"/>
    <w:pPr>
      <w:spacing w:after="0" w:line="240" w:lineRule="auto"/>
    </w:pPr>
  </w:style>
  <w:style w:type="character" w:styleId="Hyperlink">
    <w:name w:val="Hyperlink"/>
    <w:basedOn w:val="DefaultParagraphFont"/>
    <w:uiPriority w:val="99"/>
    <w:unhideWhenUsed/>
    <w:rsid w:val="007C6294"/>
    <w:rPr>
      <w:rFonts w:cs="Times New Roman"/>
      <w:color w:val="467886" w:themeColor="hyperlink"/>
      <w:u w:val="single"/>
    </w:rPr>
  </w:style>
  <w:style w:type="character" w:styleId="UnresolvedMention">
    <w:name w:val="Unresolved Mention"/>
    <w:basedOn w:val="DefaultParagraphFont"/>
    <w:uiPriority w:val="99"/>
    <w:semiHidden/>
    <w:unhideWhenUsed/>
    <w:rsid w:val="007C6294"/>
    <w:rPr>
      <w:rFonts w:cs="Times New Roman"/>
      <w:color w:val="605E5C"/>
      <w:shd w:val="clear" w:color="auto" w:fill="E1DFDD"/>
    </w:rPr>
  </w:style>
  <w:style w:type="paragraph" w:styleId="Title">
    <w:name w:val="Title"/>
    <w:basedOn w:val="Normal"/>
    <w:next w:val="Normal"/>
    <w:link w:val="TitleChar"/>
    <w:uiPriority w:val="10"/>
    <w:qFormat/>
    <w:rsid w:val="0016025C"/>
    <w:pPr>
      <w:spacing w:after="80" w:line="240" w:lineRule="auto"/>
      <w:contextualSpacing/>
    </w:pPr>
    <w:rPr>
      <w:rFonts w:ascii="Aptos Display" w:hAnsi="Aptos Display"/>
      <w:spacing w:val="-10"/>
      <w:kern w:val="28"/>
      <w:sz w:val="56"/>
      <w:szCs w:val="56"/>
    </w:rPr>
  </w:style>
  <w:style w:type="character" w:customStyle="1" w:styleId="TitleChar">
    <w:name w:val="Title Char"/>
    <w:basedOn w:val="DefaultParagraphFont"/>
    <w:link w:val="Title"/>
    <w:uiPriority w:val="10"/>
    <w:rsid w:val="0016025C"/>
    <w:rPr>
      <w:rFonts w:ascii="Aptos Display" w:hAnsi="Aptos Display" w:cs="Times New Roman"/>
      <w:spacing w:val="-10"/>
      <w:kern w:val="28"/>
      <w:sz w:val="56"/>
      <w:szCs w:val="56"/>
    </w:rPr>
  </w:style>
  <w:style w:type="paragraph" w:styleId="Subtitle">
    <w:name w:val="Subtitle"/>
    <w:basedOn w:val="Normal"/>
    <w:next w:val="Normal"/>
    <w:link w:val="SubtitleChar"/>
    <w:uiPriority w:val="11"/>
    <w:qFormat/>
    <w:rsid w:val="0016025C"/>
    <w:pPr>
      <w:numPr>
        <w:ilvl w:val="1"/>
      </w:numPr>
    </w:pPr>
    <w:rPr>
      <w:color w:val="595959"/>
      <w:spacing w:val="15"/>
      <w:sz w:val="28"/>
      <w:szCs w:val="28"/>
    </w:rPr>
  </w:style>
  <w:style w:type="character" w:customStyle="1" w:styleId="SubtitleChar">
    <w:name w:val="Subtitle Char"/>
    <w:basedOn w:val="DefaultParagraphFont"/>
    <w:link w:val="Subtitle"/>
    <w:uiPriority w:val="11"/>
    <w:rsid w:val="0016025C"/>
    <w:rPr>
      <w:rFonts w:eastAsia="Times New Roman" w:cs="Times New Roman"/>
      <w:color w:val="595959"/>
      <w:spacing w:val="15"/>
      <w:sz w:val="28"/>
      <w:szCs w:val="28"/>
    </w:rPr>
  </w:style>
  <w:style w:type="paragraph" w:styleId="Quote">
    <w:name w:val="Quote"/>
    <w:basedOn w:val="Normal"/>
    <w:next w:val="Normal"/>
    <w:link w:val="QuoteChar"/>
    <w:uiPriority w:val="29"/>
    <w:qFormat/>
    <w:rsid w:val="0016025C"/>
    <w:pPr>
      <w:spacing w:before="160"/>
      <w:jc w:val="center"/>
    </w:pPr>
    <w:rPr>
      <w:i/>
      <w:iCs/>
      <w:color w:val="404040"/>
    </w:rPr>
  </w:style>
  <w:style w:type="character" w:customStyle="1" w:styleId="QuoteChar">
    <w:name w:val="Quote Char"/>
    <w:basedOn w:val="DefaultParagraphFont"/>
    <w:link w:val="Quote"/>
    <w:uiPriority w:val="29"/>
    <w:rsid w:val="0016025C"/>
    <w:rPr>
      <w:rFonts w:eastAsia="Times New Roman" w:cs="Times New Roman"/>
      <w:i/>
      <w:iCs/>
      <w:color w:val="404040"/>
    </w:rPr>
  </w:style>
  <w:style w:type="paragraph" w:styleId="ListParagraph">
    <w:name w:val="List Paragraph"/>
    <w:basedOn w:val="Normal"/>
    <w:uiPriority w:val="1"/>
    <w:qFormat/>
    <w:rsid w:val="0016025C"/>
    <w:pPr>
      <w:ind w:left="720"/>
      <w:contextualSpacing/>
    </w:pPr>
  </w:style>
  <w:style w:type="character" w:styleId="IntenseEmphasis">
    <w:name w:val="Intense Emphasis"/>
    <w:basedOn w:val="DefaultParagraphFont"/>
    <w:uiPriority w:val="21"/>
    <w:qFormat/>
    <w:rsid w:val="0016025C"/>
    <w:rPr>
      <w:rFonts w:cs="Times New Roman"/>
      <w:i/>
      <w:color w:val="0F4761"/>
    </w:rPr>
  </w:style>
  <w:style w:type="paragraph" w:styleId="IntenseQuote">
    <w:name w:val="Intense Quote"/>
    <w:basedOn w:val="Normal"/>
    <w:next w:val="Normal"/>
    <w:link w:val="IntenseQuoteChar"/>
    <w:uiPriority w:val="30"/>
    <w:qFormat/>
    <w:rsid w:val="0016025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16025C"/>
    <w:rPr>
      <w:rFonts w:eastAsia="Times New Roman" w:cs="Times New Roman"/>
      <w:i/>
      <w:iCs/>
      <w:color w:val="0F4761"/>
    </w:rPr>
  </w:style>
  <w:style w:type="character" w:styleId="IntenseReference">
    <w:name w:val="Intense Reference"/>
    <w:basedOn w:val="DefaultParagraphFont"/>
    <w:uiPriority w:val="32"/>
    <w:qFormat/>
    <w:rsid w:val="0016025C"/>
    <w:rPr>
      <w:rFonts w:cs="Times New Roman"/>
      <w:b/>
      <w:smallCaps/>
      <w:color w:val="0F4761"/>
      <w:spacing w:val="5"/>
    </w:rPr>
  </w:style>
  <w:style w:type="paragraph" w:customStyle="1" w:styleId="msonormal0">
    <w:name w:val="msonormal"/>
    <w:basedOn w:val="Normal"/>
    <w:rsid w:val="0016025C"/>
    <w:pPr>
      <w:spacing w:before="100" w:beforeAutospacing="1" w:after="100" w:afterAutospacing="1" w:line="240" w:lineRule="auto"/>
    </w:pPr>
    <w:rPr>
      <w:rFonts w:ascii="Times New Roman" w:hAnsi="Times New Roman"/>
      <w:kern w:val="0"/>
    </w:rPr>
  </w:style>
  <w:style w:type="paragraph" w:customStyle="1" w:styleId="p1">
    <w:name w:val="p1"/>
    <w:basedOn w:val="Normal"/>
    <w:rsid w:val="0016025C"/>
    <w:pPr>
      <w:spacing w:before="100" w:beforeAutospacing="1" w:after="100" w:afterAutospacing="1" w:line="240" w:lineRule="auto"/>
    </w:pPr>
    <w:rPr>
      <w:rFonts w:ascii="Times New Roman" w:hAnsi="Times New Roman"/>
      <w:kern w:val="0"/>
    </w:rPr>
  </w:style>
  <w:style w:type="character" w:styleId="FollowedHyperlink">
    <w:name w:val="FollowedHyperlink"/>
    <w:basedOn w:val="DefaultParagraphFont"/>
    <w:uiPriority w:val="99"/>
    <w:semiHidden/>
    <w:unhideWhenUsed/>
    <w:rsid w:val="0016025C"/>
    <w:rPr>
      <w:rFonts w:cs="Times New Roman"/>
      <w:color w:val="800080"/>
      <w:u w:val="single"/>
    </w:rPr>
  </w:style>
  <w:style w:type="paragraph" w:customStyle="1" w:styleId="tabletitle">
    <w:name w:val="tabletitle"/>
    <w:basedOn w:val="Normal"/>
    <w:rsid w:val="0016025C"/>
    <w:pPr>
      <w:spacing w:before="100" w:beforeAutospacing="1" w:after="100" w:afterAutospacing="1" w:line="240" w:lineRule="auto"/>
    </w:pPr>
    <w:rPr>
      <w:rFonts w:ascii="Times New Roman" w:hAnsi="Times New Roman"/>
      <w:kern w:val="0"/>
    </w:rPr>
  </w:style>
  <w:style w:type="paragraph" w:customStyle="1" w:styleId="cellheading">
    <w:name w:val="cellheading"/>
    <w:basedOn w:val="Normal"/>
    <w:rsid w:val="0016025C"/>
    <w:pPr>
      <w:spacing w:before="100" w:beforeAutospacing="1" w:after="100" w:afterAutospacing="1" w:line="240" w:lineRule="auto"/>
    </w:pPr>
    <w:rPr>
      <w:rFonts w:ascii="Times New Roman" w:hAnsi="Times New Roman"/>
      <w:kern w:val="0"/>
    </w:rPr>
  </w:style>
  <w:style w:type="character" w:customStyle="1" w:styleId="bold">
    <w:name w:val="bold"/>
    <w:basedOn w:val="DefaultParagraphFont"/>
    <w:rsid w:val="0016025C"/>
    <w:rPr>
      <w:rFonts w:cs="Times New Roman"/>
    </w:rPr>
  </w:style>
  <w:style w:type="paragraph" w:customStyle="1" w:styleId="cellbody">
    <w:name w:val="cellbody"/>
    <w:basedOn w:val="Normal"/>
    <w:rsid w:val="0016025C"/>
    <w:pPr>
      <w:spacing w:before="100" w:beforeAutospacing="1" w:after="100" w:afterAutospacing="1" w:line="240" w:lineRule="auto"/>
    </w:pPr>
    <w:rPr>
      <w:rFonts w:ascii="Times New Roman" w:hAnsi="Times New Roman"/>
      <w:kern w:val="0"/>
    </w:rPr>
  </w:style>
  <w:style w:type="paragraph" w:customStyle="1" w:styleId="cellbodyc">
    <w:name w:val="cellbodyc"/>
    <w:basedOn w:val="Normal"/>
    <w:rsid w:val="0016025C"/>
    <w:pPr>
      <w:spacing w:before="100" w:beforeAutospacing="1" w:after="100" w:afterAutospacing="1" w:line="240" w:lineRule="auto"/>
    </w:pPr>
    <w:rPr>
      <w:rFonts w:ascii="Times New Roman" w:hAnsi="Times New Roman"/>
      <w:kern w:val="0"/>
    </w:rPr>
  </w:style>
  <w:style w:type="character" w:customStyle="1" w:styleId="webdings">
    <w:name w:val="webdings"/>
    <w:basedOn w:val="DefaultParagraphFont"/>
    <w:rsid w:val="0016025C"/>
    <w:rPr>
      <w:rFonts w:cs="Times New Roman"/>
    </w:rPr>
  </w:style>
  <w:style w:type="paragraph" w:styleId="BalloonText">
    <w:name w:val="Balloon Text"/>
    <w:basedOn w:val="Normal"/>
    <w:link w:val="BalloonTextChar"/>
    <w:uiPriority w:val="99"/>
    <w:semiHidden/>
    <w:unhideWhenUsed/>
    <w:rsid w:val="001602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25C"/>
    <w:rPr>
      <w:rFonts w:ascii="Segoe UI" w:hAnsi="Segoe UI" w:cs="Segoe UI"/>
      <w:sz w:val="18"/>
      <w:szCs w:val="18"/>
    </w:rPr>
  </w:style>
  <w:style w:type="paragraph" w:styleId="Bibliography">
    <w:name w:val="Bibliography"/>
    <w:basedOn w:val="Normal"/>
    <w:next w:val="Normal"/>
    <w:uiPriority w:val="37"/>
    <w:semiHidden/>
    <w:unhideWhenUsed/>
    <w:rsid w:val="0016025C"/>
  </w:style>
  <w:style w:type="paragraph" w:styleId="BlockText">
    <w:name w:val="Block Text"/>
    <w:basedOn w:val="Normal"/>
    <w:uiPriority w:val="99"/>
    <w:semiHidden/>
    <w:unhideWhenUsed/>
    <w:rsid w:val="0016025C"/>
    <w:pPr>
      <w:pBdr>
        <w:top w:val="single" w:sz="2" w:space="10" w:color="156082"/>
        <w:left w:val="single" w:sz="2" w:space="10" w:color="156082"/>
        <w:bottom w:val="single" w:sz="2" w:space="10" w:color="156082"/>
        <w:right w:val="single" w:sz="2" w:space="10" w:color="156082"/>
      </w:pBdr>
      <w:ind w:left="1152" w:right="1152"/>
    </w:pPr>
    <w:rPr>
      <w:i/>
      <w:iCs/>
      <w:color w:val="156082"/>
    </w:rPr>
  </w:style>
  <w:style w:type="paragraph" w:styleId="BodyText">
    <w:name w:val="Body Text"/>
    <w:basedOn w:val="Normal"/>
    <w:link w:val="BodyTextChar"/>
    <w:uiPriority w:val="1"/>
    <w:unhideWhenUsed/>
    <w:qFormat/>
    <w:rsid w:val="0016025C"/>
    <w:pPr>
      <w:spacing w:after="120"/>
    </w:pPr>
  </w:style>
  <w:style w:type="character" w:customStyle="1" w:styleId="BodyTextChar">
    <w:name w:val="Body Text Char"/>
    <w:basedOn w:val="DefaultParagraphFont"/>
    <w:link w:val="BodyText"/>
    <w:uiPriority w:val="99"/>
    <w:semiHidden/>
    <w:rsid w:val="0016025C"/>
    <w:rPr>
      <w:rFonts w:eastAsia="Times New Roman" w:cs="Times New Roman"/>
    </w:rPr>
  </w:style>
  <w:style w:type="paragraph" w:styleId="BodyText2">
    <w:name w:val="Body Text 2"/>
    <w:basedOn w:val="Normal"/>
    <w:link w:val="BodyText2Char"/>
    <w:uiPriority w:val="99"/>
    <w:semiHidden/>
    <w:unhideWhenUsed/>
    <w:rsid w:val="0016025C"/>
    <w:pPr>
      <w:spacing w:after="120" w:line="480" w:lineRule="auto"/>
    </w:pPr>
  </w:style>
  <w:style w:type="character" w:customStyle="1" w:styleId="BodyText2Char">
    <w:name w:val="Body Text 2 Char"/>
    <w:basedOn w:val="DefaultParagraphFont"/>
    <w:link w:val="BodyText2"/>
    <w:uiPriority w:val="99"/>
    <w:semiHidden/>
    <w:rsid w:val="0016025C"/>
    <w:rPr>
      <w:rFonts w:eastAsia="Times New Roman" w:cs="Times New Roman"/>
    </w:rPr>
  </w:style>
  <w:style w:type="paragraph" w:styleId="BodyText3">
    <w:name w:val="Body Text 3"/>
    <w:basedOn w:val="Normal"/>
    <w:link w:val="BodyText3Char"/>
    <w:uiPriority w:val="99"/>
    <w:semiHidden/>
    <w:unhideWhenUsed/>
    <w:rsid w:val="0016025C"/>
    <w:pPr>
      <w:spacing w:after="120"/>
    </w:pPr>
    <w:rPr>
      <w:sz w:val="16"/>
      <w:szCs w:val="16"/>
    </w:rPr>
  </w:style>
  <w:style w:type="character" w:customStyle="1" w:styleId="BodyText3Char">
    <w:name w:val="Body Text 3 Char"/>
    <w:basedOn w:val="DefaultParagraphFont"/>
    <w:link w:val="BodyText3"/>
    <w:uiPriority w:val="99"/>
    <w:semiHidden/>
    <w:rsid w:val="0016025C"/>
    <w:rPr>
      <w:rFonts w:eastAsia="Times New Roman" w:cs="Times New Roman"/>
      <w:sz w:val="16"/>
      <w:szCs w:val="16"/>
    </w:rPr>
  </w:style>
  <w:style w:type="paragraph" w:styleId="BodyTextFirstIndent">
    <w:name w:val="Body Text First Indent"/>
    <w:basedOn w:val="BodyText"/>
    <w:link w:val="BodyTextFirstIndentChar"/>
    <w:uiPriority w:val="99"/>
    <w:semiHidden/>
    <w:unhideWhenUsed/>
    <w:rsid w:val="0016025C"/>
    <w:pPr>
      <w:spacing w:after="160"/>
      <w:ind w:firstLine="360"/>
    </w:pPr>
  </w:style>
  <w:style w:type="character" w:customStyle="1" w:styleId="BodyTextFirstIndentChar">
    <w:name w:val="Body Text First Indent Char"/>
    <w:basedOn w:val="BodyTextChar"/>
    <w:link w:val="BodyTextFirstIndent"/>
    <w:uiPriority w:val="99"/>
    <w:semiHidden/>
    <w:rsid w:val="0016025C"/>
    <w:rPr>
      <w:rFonts w:eastAsia="Times New Roman" w:cs="Times New Roman"/>
    </w:rPr>
  </w:style>
  <w:style w:type="paragraph" w:styleId="BodyTextIndent">
    <w:name w:val="Body Text Indent"/>
    <w:basedOn w:val="Normal"/>
    <w:link w:val="BodyTextIndentChar"/>
    <w:uiPriority w:val="99"/>
    <w:semiHidden/>
    <w:unhideWhenUsed/>
    <w:rsid w:val="0016025C"/>
    <w:pPr>
      <w:spacing w:after="120"/>
      <w:ind w:left="360"/>
    </w:pPr>
  </w:style>
  <w:style w:type="character" w:customStyle="1" w:styleId="BodyTextIndentChar">
    <w:name w:val="Body Text Indent Char"/>
    <w:basedOn w:val="DefaultParagraphFont"/>
    <w:link w:val="BodyTextIndent"/>
    <w:uiPriority w:val="99"/>
    <w:semiHidden/>
    <w:rsid w:val="0016025C"/>
    <w:rPr>
      <w:rFonts w:eastAsia="Times New Roman" w:cs="Times New Roman"/>
    </w:rPr>
  </w:style>
  <w:style w:type="paragraph" w:styleId="BodyTextFirstIndent2">
    <w:name w:val="Body Text First Indent 2"/>
    <w:basedOn w:val="BodyTextIndent"/>
    <w:link w:val="BodyTextFirstIndent2Char"/>
    <w:uiPriority w:val="99"/>
    <w:semiHidden/>
    <w:unhideWhenUsed/>
    <w:rsid w:val="0016025C"/>
    <w:pPr>
      <w:spacing w:after="160"/>
      <w:ind w:firstLine="360"/>
    </w:pPr>
  </w:style>
  <w:style w:type="character" w:customStyle="1" w:styleId="BodyTextFirstIndent2Char">
    <w:name w:val="Body Text First Indent 2 Char"/>
    <w:basedOn w:val="BodyTextIndentChar"/>
    <w:link w:val="BodyTextFirstIndent2"/>
    <w:uiPriority w:val="99"/>
    <w:semiHidden/>
    <w:rsid w:val="0016025C"/>
    <w:rPr>
      <w:rFonts w:eastAsia="Times New Roman" w:cs="Times New Roman"/>
    </w:rPr>
  </w:style>
  <w:style w:type="paragraph" w:styleId="BodyTextIndent2">
    <w:name w:val="Body Text Indent 2"/>
    <w:basedOn w:val="Normal"/>
    <w:link w:val="BodyTextIndent2Char"/>
    <w:uiPriority w:val="99"/>
    <w:semiHidden/>
    <w:unhideWhenUsed/>
    <w:rsid w:val="0016025C"/>
    <w:pPr>
      <w:spacing w:after="120" w:line="480" w:lineRule="auto"/>
      <w:ind w:left="360"/>
    </w:pPr>
  </w:style>
  <w:style w:type="character" w:customStyle="1" w:styleId="BodyTextIndent2Char">
    <w:name w:val="Body Text Indent 2 Char"/>
    <w:basedOn w:val="DefaultParagraphFont"/>
    <w:link w:val="BodyTextIndent2"/>
    <w:uiPriority w:val="99"/>
    <w:semiHidden/>
    <w:rsid w:val="0016025C"/>
    <w:rPr>
      <w:rFonts w:eastAsia="Times New Roman" w:cs="Times New Roman"/>
    </w:rPr>
  </w:style>
  <w:style w:type="paragraph" w:styleId="BodyTextIndent3">
    <w:name w:val="Body Text Indent 3"/>
    <w:basedOn w:val="Normal"/>
    <w:link w:val="BodyTextIndent3Char"/>
    <w:uiPriority w:val="99"/>
    <w:semiHidden/>
    <w:unhideWhenUsed/>
    <w:rsid w:val="0016025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6025C"/>
    <w:rPr>
      <w:rFonts w:eastAsia="Times New Roman" w:cs="Times New Roman"/>
      <w:sz w:val="16"/>
      <w:szCs w:val="16"/>
    </w:rPr>
  </w:style>
  <w:style w:type="paragraph" w:styleId="Caption">
    <w:name w:val="caption"/>
    <w:basedOn w:val="Normal"/>
    <w:next w:val="Normal"/>
    <w:uiPriority w:val="35"/>
    <w:semiHidden/>
    <w:unhideWhenUsed/>
    <w:qFormat/>
    <w:rsid w:val="0016025C"/>
    <w:pPr>
      <w:spacing w:after="200" w:line="240" w:lineRule="auto"/>
    </w:pPr>
    <w:rPr>
      <w:i/>
      <w:iCs/>
      <w:color w:val="0E2841"/>
      <w:sz w:val="18"/>
      <w:szCs w:val="18"/>
    </w:rPr>
  </w:style>
  <w:style w:type="paragraph" w:styleId="Closing">
    <w:name w:val="Closing"/>
    <w:basedOn w:val="Normal"/>
    <w:link w:val="ClosingChar"/>
    <w:uiPriority w:val="99"/>
    <w:semiHidden/>
    <w:unhideWhenUsed/>
    <w:rsid w:val="0016025C"/>
    <w:pPr>
      <w:spacing w:after="0" w:line="240" w:lineRule="auto"/>
      <w:ind w:left="4320"/>
    </w:pPr>
  </w:style>
  <w:style w:type="character" w:customStyle="1" w:styleId="ClosingChar">
    <w:name w:val="Closing Char"/>
    <w:basedOn w:val="DefaultParagraphFont"/>
    <w:link w:val="Closing"/>
    <w:uiPriority w:val="99"/>
    <w:semiHidden/>
    <w:rsid w:val="0016025C"/>
    <w:rPr>
      <w:rFonts w:eastAsia="Times New Roman" w:cs="Times New Roman"/>
    </w:rPr>
  </w:style>
  <w:style w:type="paragraph" w:styleId="CommentText">
    <w:name w:val="annotation text"/>
    <w:basedOn w:val="Normal"/>
    <w:link w:val="CommentTextChar"/>
    <w:uiPriority w:val="99"/>
    <w:semiHidden/>
    <w:unhideWhenUsed/>
    <w:rsid w:val="0016025C"/>
    <w:pPr>
      <w:spacing w:line="240" w:lineRule="auto"/>
    </w:pPr>
    <w:rPr>
      <w:sz w:val="20"/>
      <w:szCs w:val="20"/>
    </w:rPr>
  </w:style>
  <w:style w:type="character" w:customStyle="1" w:styleId="CommentTextChar">
    <w:name w:val="Comment Text Char"/>
    <w:basedOn w:val="DefaultParagraphFont"/>
    <w:link w:val="CommentText"/>
    <w:uiPriority w:val="99"/>
    <w:semiHidden/>
    <w:rsid w:val="0016025C"/>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6025C"/>
    <w:rPr>
      <w:b/>
      <w:bCs/>
    </w:rPr>
  </w:style>
  <w:style w:type="character" w:customStyle="1" w:styleId="CommentSubjectChar">
    <w:name w:val="Comment Subject Char"/>
    <w:basedOn w:val="CommentTextChar"/>
    <w:link w:val="CommentSubject"/>
    <w:uiPriority w:val="99"/>
    <w:semiHidden/>
    <w:rsid w:val="0016025C"/>
    <w:rPr>
      <w:rFonts w:eastAsia="Times New Roman" w:cs="Times New Roman"/>
      <w:b/>
      <w:bCs/>
      <w:sz w:val="20"/>
      <w:szCs w:val="20"/>
    </w:rPr>
  </w:style>
  <w:style w:type="paragraph" w:styleId="Date">
    <w:name w:val="Date"/>
    <w:basedOn w:val="Normal"/>
    <w:next w:val="Normal"/>
    <w:link w:val="DateChar"/>
    <w:uiPriority w:val="99"/>
    <w:semiHidden/>
    <w:unhideWhenUsed/>
    <w:rsid w:val="0016025C"/>
  </w:style>
  <w:style w:type="character" w:customStyle="1" w:styleId="DateChar">
    <w:name w:val="Date Char"/>
    <w:basedOn w:val="DefaultParagraphFont"/>
    <w:link w:val="Date"/>
    <w:uiPriority w:val="99"/>
    <w:semiHidden/>
    <w:rsid w:val="0016025C"/>
    <w:rPr>
      <w:rFonts w:eastAsia="Times New Roman" w:cs="Times New Roman"/>
    </w:rPr>
  </w:style>
  <w:style w:type="paragraph" w:styleId="DocumentMap">
    <w:name w:val="Document Map"/>
    <w:basedOn w:val="Normal"/>
    <w:link w:val="DocumentMapChar"/>
    <w:uiPriority w:val="99"/>
    <w:semiHidden/>
    <w:unhideWhenUsed/>
    <w:rsid w:val="0016025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025C"/>
    <w:rPr>
      <w:rFonts w:ascii="Segoe UI" w:hAnsi="Segoe UI" w:cs="Segoe UI"/>
      <w:sz w:val="16"/>
      <w:szCs w:val="16"/>
    </w:rPr>
  </w:style>
  <w:style w:type="paragraph" w:styleId="E-mailSignature">
    <w:name w:val="E-mail Signature"/>
    <w:basedOn w:val="Normal"/>
    <w:link w:val="E-mailSignatureChar"/>
    <w:uiPriority w:val="99"/>
    <w:semiHidden/>
    <w:unhideWhenUsed/>
    <w:rsid w:val="0016025C"/>
    <w:pPr>
      <w:spacing w:after="0" w:line="240" w:lineRule="auto"/>
    </w:pPr>
  </w:style>
  <w:style w:type="character" w:customStyle="1" w:styleId="E-mailSignatureChar">
    <w:name w:val="E-mail Signature Char"/>
    <w:basedOn w:val="DefaultParagraphFont"/>
    <w:link w:val="E-mailSignature"/>
    <w:uiPriority w:val="99"/>
    <w:semiHidden/>
    <w:rsid w:val="0016025C"/>
    <w:rPr>
      <w:rFonts w:eastAsia="Times New Roman" w:cs="Times New Roman"/>
    </w:rPr>
  </w:style>
  <w:style w:type="paragraph" w:styleId="EndnoteText">
    <w:name w:val="endnote text"/>
    <w:basedOn w:val="Normal"/>
    <w:link w:val="EndnoteTextChar"/>
    <w:uiPriority w:val="99"/>
    <w:semiHidden/>
    <w:unhideWhenUsed/>
    <w:rsid w:val="0016025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025C"/>
    <w:rPr>
      <w:rFonts w:eastAsia="Times New Roman" w:cs="Times New Roman"/>
      <w:sz w:val="20"/>
      <w:szCs w:val="20"/>
    </w:rPr>
  </w:style>
  <w:style w:type="paragraph" w:styleId="EnvelopeAddress">
    <w:name w:val="envelope address"/>
    <w:basedOn w:val="Normal"/>
    <w:uiPriority w:val="99"/>
    <w:semiHidden/>
    <w:unhideWhenUsed/>
    <w:rsid w:val="0016025C"/>
    <w:pPr>
      <w:framePr w:w="7920" w:h="1980" w:hRule="exact" w:hSpace="180" w:wrap="auto" w:hAnchor="page" w:xAlign="center" w:yAlign="bottom"/>
      <w:spacing w:after="0" w:line="240" w:lineRule="auto"/>
      <w:ind w:left="2880"/>
    </w:pPr>
    <w:rPr>
      <w:rFonts w:ascii="Aptos Display" w:hAnsi="Aptos Display"/>
    </w:rPr>
  </w:style>
  <w:style w:type="paragraph" w:styleId="EnvelopeReturn">
    <w:name w:val="envelope return"/>
    <w:basedOn w:val="Normal"/>
    <w:uiPriority w:val="99"/>
    <w:semiHidden/>
    <w:unhideWhenUsed/>
    <w:rsid w:val="0016025C"/>
    <w:pPr>
      <w:spacing w:after="0" w:line="240" w:lineRule="auto"/>
    </w:pPr>
    <w:rPr>
      <w:rFonts w:ascii="Aptos Display" w:hAnsi="Aptos Display"/>
      <w:sz w:val="20"/>
      <w:szCs w:val="20"/>
    </w:rPr>
  </w:style>
  <w:style w:type="paragraph" w:styleId="Footer">
    <w:name w:val="footer"/>
    <w:basedOn w:val="Normal"/>
    <w:link w:val="FooterChar"/>
    <w:uiPriority w:val="99"/>
    <w:unhideWhenUsed/>
    <w:rsid w:val="00160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25C"/>
    <w:rPr>
      <w:rFonts w:eastAsia="Times New Roman" w:cs="Times New Roman"/>
    </w:rPr>
  </w:style>
  <w:style w:type="paragraph" w:styleId="FootnoteText">
    <w:name w:val="footnote text"/>
    <w:basedOn w:val="Normal"/>
    <w:link w:val="FootnoteTextChar"/>
    <w:uiPriority w:val="99"/>
    <w:semiHidden/>
    <w:unhideWhenUsed/>
    <w:rsid w:val="001602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025C"/>
    <w:rPr>
      <w:rFonts w:eastAsia="Times New Roman" w:cs="Times New Roman"/>
      <w:sz w:val="20"/>
      <w:szCs w:val="20"/>
    </w:rPr>
  </w:style>
  <w:style w:type="paragraph" w:styleId="Header">
    <w:name w:val="header"/>
    <w:basedOn w:val="Normal"/>
    <w:link w:val="HeaderChar"/>
    <w:uiPriority w:val="99"/>
    <w:unhideWhenUsed/>
    <w:rsid w:val="00160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25C"/>
    <w:rPr>
      <w:rFonts w:eastAsia="Times New Roman" w:cs="Times New Roman"/>
    </w:rPr>
  </w:style>
  <w:style w:type="paragraph" w:styleId="HTMLAddress">
    <w:name w:val="HTML Address"/>
    <w:basedOn w:val="Normal"/>
    <w:link w:val="HTMLAddressChar"/>
    <w:uiPriority w:val="99"/>
    <w:semiHidden/>
    <w:unhideWhenUsed/>
    <w:rsid w:val="0016025C"/>
    <w:pPr>
      <w:spacing w:after="0" w:line="240" w:lineRule="auto"/>
    </w:pPr>
    <w:rPr>
      <w:i/>
      <w:iCs/>
    </w:rPr>
  </w:style>
  <w:style w:type="character" w:customStyle="1" w:styleId="HTMLAddressChar">
    <w:name w:val="HTML Address Char"/>
    <w:basedOn w:val="DefaultParagraphFont"/>
    <w:link w:val="HTMLAddress"/>
    <w:uiPriority w:val="99"/>
    <w:semiHidden/>
    <w:rsid w:val="0016025C"/>
    <w:rPr>
      <w:rFonts w:eastAsia="Times New Roman" w:cs="Times New Roman"/>
      <w:i/>
      <w:iCs/>
    </w:rPr>
  </w:style>
  <w:style w:type="paragraph" w:styleId="HTMLPreformatted">
    <w:name w:val="HTML Preformatted"/>
    <w:basedOn w:val="Normal"/>
    <w:link w:val="HTMLPreformattedChar"/>
    <w:uiPriority w:val="99"/>
    <w:semiHidden/>
    <w:unhideWhenUsed/>
    <w:rsid w:val="0016025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6025C"/>
    <w:rPr>
      <w:rFonts w:ascii="Consolas" w:hAnsi="Consolas" w:cs="Times New Roman"/>
      <w:sz w:val="20"/>
      <w:szCs w:val="20"/>
    </w:rPr>
  </w:style>
  <w:style w:type="paragraph" w:styleId="Index1">
    <w:name w:val="index 1"/>
    <w:basedOn w:val="Normal"/>
    <w:next w:val="Normal"/>
    <w:autoRedefine/>
    <w:uiPriority w:val="99"/>
    <w:semiHidden/>
    <w:unhideWhenUsed/>
    <w:rsid w:val="0016025C"/>
    <w:pPr>
      <w:spacing w:after="0" w:line="240" w:lineRule="auto"/>
      <w:ind w:left="240" w:hanging="240"/>
    </w:pPr>
  </w:style>
  <w:style w:type="paragraph" w:styleId="Index2">
    <w:name w:val="index 2"/>
    <w:basedOn w:val="Normal"/>
    <w:next w:val="Normal"/>
    <w:autoRedefine/>
    <w:uiPriority w:val="99"/>
    <w:semiHidden/>
    <w:unhideWhenUsed/>
    <w:rsid w:val="0016025C"/>
    <w:pPr>
      <w:spacing w:after="0" w:line="240" w:lineRule="auto"/>
      <w:ind w:left="480" w:hanging="240"/>
    </w:pPr>
  </w:style>
  <w:style w:type="paragraph" w:styleId="Index3">
    <w:name w:val="index 3"/>
    <w:basedOn w:val="Normal"/>
    <w:next w:val="Normal"/>
    <w:autoRedefine/>
    <w:uiPriority w:val="99"/>
    <w:semiHidden/>
    <w:unhideWhenUsed/>
    <w:rsid w:val="0016025C"/>
    <w:pPr>
      <w:spacing w:after="0" w:line="240" w:lineRule="auto"/>
      <w:ind w:left="720" w:hanging="240"/>
    </w:pPr>
  </w:style>
  <w:style w:type="paragraph" w:styleId="Index4">
    <w:name w:val="index 4"/>
    <w:basedOn w:val="Normal"/>
    <w:next w:val="Normal"/>
    <w:autoRedefine/>
    <w:uiPriority w:val="99"/>
    <w:semiHidden/>
    <w:unhideWhenUsed/>
    <w:rsid w:val="0016025C"/>
    <w:pPr>
      <w:spacing w:after="0" w:line="240" w:lineRule="auto"/>
      <w:ind w:left="960" w:hanging="240"/>
    </w:pPr>
  </w:style>
  <w:style w:type="paragraph" w:styleId="Index5">
    <w:name w:val="index 5"/>
    <w:basedOn w:val="Normal"/>
    <w:next w:val="Normal"/>
    <w:autoRedefine/>
    <w:uiPriority w:val="99"/>
    <w:semiHidden/>
    <w:unhideWhenUsed/>
    <w:rsid w:val="0016025C"/>
    <w:pPr>
      <w:spacing w:after="0" w:line="240" w:lineRule="auto"/>
      <w:ind w:left="1200" w:hanging="240"/>
    </w:pPr>
  </w:style>
  <w:style w:type="paragraph" w:styleId="Index6">
    <w:name w:val="index 6"/>
    <w:basedOn w:val="Normal"/>
    <w:next w:val="Normal"/>
    <w:autoRedefine/>
    <w:uiPriority w:val="99"/>
    <w:semiHidden/>
    <w:unhideWhenUsed/>
    <w:rsid w:val="0016025C"/>
    <w:pPr>
      <w:spacing w:after="0" w:line="240" w:lineRule="auto"/>
      <w:ind w:left="1440" w:hanging="240"/>
    </w:pPr>
  </w:style>
  <w:style w:type="paragraph" w:styleId="Index7">
    <w:name w:val="index 7"/>
    <w:basedOn w:val="Normal"/>
    <w:next w:val="Normal"/>
    <w:autoRedefine/>
    <w:uiPriority w:val="99"/>
    <w:semiHidden/>
    <w:unhideWhenUsed/>
    <w:rsid w:val="0016025C"/>
    <w:pPr>
      <w:spacing w:after="0" w:line="240" w:lineRule="auto"/>
      <w:ind w:left="1680" w:hanging="240"/>
    </w:pPr>
  </w:style>
  <w:style w:type="paragraph" w:styleId="Index8">
    <w:name w:val="index 8"/>
    <w:basedOn w:val="Normal"/>
    <w:next w:val="Normal"/>
    <w:autoRedefine/>
    <w:uiPriority w:val="99"/>
    <w:semiHidden/>
    <w:unhideWhenUsed/>
    <w:rsid w:val="0016025C"/>
    <w:pPr>
      <w:spacing w:after="0" w:line="240" w:lineRule="auto"/>
      <w:ind w:left="1920" w:hanging="240"/>
    </w:pPr>
  </w:style>
  <w:style w:type="paragraph" w:styleId="Index9">
    <w:name w:val="index 9"/>
    <w:basedOn w:val="Normal"/>
    <w:next w:val="Normal"/>
    <w:autoRedefine/>
    <w:uiPriority w:val="99"/>
    <w:semiHidden/>
    <w:unhideWhenUsed/>
    <w:rsid w:val="0016025C"/>
    <w:pPr>
      <w:spacing w:after="0" w:line="240" w:lineRule="auto"/>
      <w:ind w:left="2160" w:hanging="240"/>
    </w:pPr>
  </w:style>
  <w:style w:type="paragraph" w:styleId="IndexHeading">
    <w:name w:val="index heading"/>
    <w:basedOn w:val="Normal"/>
    <w:next w:val="Index1"/>
    <w:uiPriority w:val="99"/>
    <w:semiHidden/>
    <w:unhideWhenUsed/>
    <w:rsid w:val="0016025C"/>
    <w:rPr>
      <w:rFonts w:ascii="Aptos Display" w:hAnsi="Aptos Display"/>
      <w:b/>
      <w:bCs/>
    </w:rPr>
  </w:style>
  <w:style w:type="paragraph" w:styleId="List">
    <w:name w:val="List"/>
    <w:basedOn w:val="Normal"/>
    <w:uiPriority w:val="99"/>
    <w:semiHidden/>
    <w:unhideWhenUsed/>
    <w:rsid w:val="0016025C"/>
    <w:pPr>
      <w:ind w:left="360" w:hanging="360"/>
      <w:contextualSpacing/>
    </w:pPr>
  </w:style>
  <w:style w:type="paragraph" w:styleId="List2">
    <w:name w:val="List 2"/>
    <w:basedOn w:val="Normal"/>
    <w:uiPriority w:val="99"/>
    <w:semiHidden/>
    <w:unhideWhenUsed/>
    <w:rsid w:val="0016025C"/>
    <w:pPr>
      <w:ind w:left="720" w:hanging="360"/>
      <w:contextualSpacing/>
    </w:pPr>
  </w:style>
  <w:style w:type="paragraph" w:styleId="List3">
    <w:name w:val="List 3"/>
    <w:basedOn w:val="Normal"/>
    <w:uiPriority w:val="99"/>
    <w:semiHidden/>
    <w:unhideWhenUsed/>
    <w:rsid w:val="0016025C"/>
    <w:pPr>
      <w:ind w:left="1080" w:hanging="360"/>
      <w:contextualSpacing/>
    </w:pPr>
  </w:style>
  <w:style w:type="paragraph" w:styleId="List4">
    <w:name w:val="List 4"/>
    <w:basedOn w:val="Normal"/>
    <w:uiPriority w:val="99"/>
    <w:semiHidden/>
    <w:unhideWhenUsed/>
    <w:rsid w:val="0016025C"/>
    <w:pPr>
      <w:ind w:left="1440" w:hanging="360"/>
      <w:contextualSpacing/>
    </w:pPr>
  </w:style>
  <w:style w:type="paragraph" w:styleId="List5">
    <w:name w:val="List 5"/>
    <w:basedOn w:val="Normal"/>
    <w:uiPriority w:val="99"/>
    <w:semiHidden/>
    <w:unhideWhenUsed/>
    <w:rsid w:val="0016025C"/>
    <w:pPr>
      <w:ind w:left="1800" w:hanging="360"/>
      <w:contextualSpacing/>
    </w:pPr>
  </w:style>
  <w:style w:type="paragraph" w:styleId="ListBullet">
    <w:name w:val="List Bullet"/>
    <w:basedOn w:val="Normal"/>
    <w:uiPriority w:val="99"/>
    <w:semiHidden/>
    <w:unhideWhenUsed/>
    <w:rsid w:val="0016025C"/>
    <w:pPr>
      <w:numPr>
        <w:numId w:val="1"/>
      </w:numPr>
      <w:contextualSpacing/>
    </w:pPr>
  </w:style>
  <w:style w:type="paragraph" w:styleId="ListBullet2">
    <w:name w:val="List Bullet 2"/>
    <w:basedOn w:val="Normal"/>
    <w:uiPriority w:val="99"/>
    <w:semiHidden/>
    <w:unhideWhenUsed/>
    <w:rsid w:val="0016025C"/>
    <w:pPr>
      <w:numPr>
        <w:numId w:val="2"/>
      </w:numPr>
      <w:contextualSpacing/>
    </w:pPr>
  </w:style>
  <w:style w:type="paragraph" w:styleId="ListBullet3">
    <w:name w:val="List Bullet 3"/>
    <w:basedOn w:val="Normal"/>
    <w:uiPriority w:val="99"/>
    <w:semiHidden/>
    <w:unhideWhenUsed/>
    <w:rsid w:val="0016025C"/>
    <w:pPr>
      <w:numPr>
        <w:numId w:val="3"/>
      </w:numPr>
      <w:tabs>
        <w:tab w:val="clear" w:pos="360"/>
      </w:tabs>
      <w:contextualSpacing/>
    </w:pPr>
  </w:style>
  <w:style w:type="paragraph" w:styleId="ListBullet4">
    <w:name w:val="List Bullet 4"/>
    <w:basedOn w:val="Normal"/>
    <w:uiPriority w:val="99"/>
    <w:semiHidden/>
    <w:unhideWhenUsed/>
    <w:rsid w:val="0016025C"/>
    <w:pPr>
      <w:numPr>
        <w:numId w:val="4"/>
      </w:numPr>
      <w:contextualSpacing/>
    </w:pPr>
  </w:style>
  <w:style w:type="paragraph" w:styleId="ListBullet5">
    <w:name w:val="List Bullet 5"/>
    <w:basedOn w:val="Normal"/>
    <w:uiPriority w:val="99"/>
    <w:semiHidden/>
    <w:unhideWhenUsed/>
    <w:rsid w:val="0016025C"/>
    <w:pPr>
      <w:numPr>
        <w:numId w:val="5"/>
      </w:numPr>
      <w:contextualSpacing/>
    </w:pPr>
  </w:style>
  <w:style w:type="paragraph" w:styleId="ListContinue">
    <w:name w:val="List Continue"/>
    <w:basedOn w:val="Normal"/>
    <w:uiPriority w:val="99"/>
    <w:semiHidden/>
    <w:unhideWhenUsed/>
    <w:rsid w:val="0016025C"/>
    <w:pPr>
      <w:spacing w:after="120"/>
      <w:ind w:left="360"/>
      <w:contextualSpacing/>
    </w:pPr>
  </w:style>
  <w:style w:type="paragraph" w:styleId="ListContinue2">
    <w:name w:val="List Continue 2"/>
    <w:basedOn w:val="Normal"/>
    <w:uiPriority w:val="99"/>
    <w:semiHidden/>
    <w:unhideWhenUsed/>
    <w:rsid w:val="0016025C"/>
    <w:pPr>
      <w:spacing w:after="120"/>
      <w:ind w:left="720"/>
      <w:contextualSpacing/>
    </w:pPr>
  </w:style>
  <w:style w:type="paragraph" w:styleId="ListContinue3">
    <w:name w:val="List Continue 3"/>
    <w:basedOn w:val="Normal"/>
    <w:uiPriority w:val="99"/>
    <w:semiHidden/>
    <w:unhideWhenUsed/>
    <w:rsid w:val="0016025C"/>
    <w:pPr>
      <w:spacing w:after="120"/>
      <w:ind w:left="1080"/>
      <w:contextualSpacing/>
    </w:pPr>
  </w:style>
  <w:style w:type="paragraph" w:styleId="ListContinue4">
    <w:name w:val="List Continue 4"/>
    <w:basedOn w:val="Normal"/>
    <w:uiPriority w:val="99"/>
    <w:semiHidden/>
    <w:unhideWhenUsed/>
    <w:rsid w:val="0016025C"/>
    <w:pPr>
      <w:spacing w:after="120"/>
      <w:ind w:left="1440"/>
      <w:contextualSpacing/>
    </w:pPr>
  </w:style>
  <w:style w:type="paragraph" w:styleId="ListContinue5">
    <w:name w:val="List Continue 5"/>
    <w:basedOn w:val="Normal"/>
    <w:uiPriority w:val="99"/>
    <w:semiHidden/>
    <w:unhideWhenUsed/>
    <w:rsid w:val="0016025C"/>
    <w:pPr>
      <w:spacing w:after="120"/>
      <w:ind w:left="1800"/>
      <w:contextualSpacing/>
    </w:pPr>
  </w:style>
  <w:style w:type="paragraph" w:styleId="ListNumber">
    <w:name w:val="List Number"/>
    <w:basedOn w:val="Normal"/>
    <w:uiPriority w:val="99"/>
    <w:semiHidden/>
    <w:unhideWhenUsed/>
    <w:rsid w:val="0016025C"/>
    <w:pPr>
      <w:numPr>
        <w:numId w:val="6"/>
      </w:numPr>
      <w:contextualSpacing/>
    </w:pPr>
  </w:style>
  <w:style w:type="paragraph" w:styleId="ListNumber2">
    <w:name w:val="List Number 2"/>
    <w:basedOn w:val="Normal"/>
    <w:uiPriority w:val="99"/>
    <w:semiHidden/>
    <w:unhideWhenUsed/>
    <w:rsid w:val="0016025C"/>
    <w:pPr>
      <w:numPr>
        <w:numId w:val="7"/>
      </w:numPr>
      <w:contextualSpacing/>
    </w:pPr>
  </w:style>
  <w:style w:type="paragraph" w:styleId="ListNumber3">
    <w:name w:val="List Number 3"/>
    <w:basedOn w:val="Normal"/>
    <w:uiPriority w:val="99"/>
    <w:semiHidden/>
    <w:unhideWhenUsed/>
    <w:rsid w:val="0016025C"/>
    <w:pPr>
      <w:numPr>
        <w:numId w:val="8"/>
      </w:numPr>
      <w:tabs>
        <w:tab w:val="clear" w:pos="360"/>
      </w:tabs>
      <w:ind w:left="780" w:hanging="420"/>
      <w:contextualSpacing/>
    </w:pPr>
  </w:style>
  <w:style w:type="paragraph" w:styleId="ListNumber4">
    <w:name w:val="List Number 4"/>
    <w:basedOn w:val="Normal"/>
    <w:uiPriority w:val="99"/>
    <w:semiHidden/>
    <w:unhideWhenUsed/>
    <w:rsid w:val="0016025C"/>
    <w:pPr>
      <w:numPr>
        <w:numId w:val="9"/>
      </w:numPr>
      <w:ind w:left="765" w:hanging="405"/>
      <w:contextualSpacing/>
    </w:pPr>
  </w:style>
  <w:style w:type="paragraph" w:styleId="ListNumber5">
    <w:name w:val="List Number 5"/>
    <w:basedOn w:val="Normal"/>
    <w:uiPriority w:val="99"/>
    <w:semiHidden/>
    <w:unhideWhenUsed/>
    <w:rsid w:val="0016025C"/>
    <w:pPr>
      <w:numPr>
        <w:numId w:val="10"/>
      </w:numPr>
      <w:ind w:left="720"/>
      <w:contextualSpacing/>
    </w:pPr>
  </w:style>
  <w:style w:type="paragraph" w:styleId="MacroText">
    <w:name w:val="macro"/>
    <w:link w:val="MacroTextChar"/>
    <w:uiPriority w:val="99"/>
    <w:semiHidden/>
    <w:unhideWhenUsed/>
    <w:rsid w:val="0016025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16025C"/>
    <w:rPr>
      <w:rFonts w:ascii="Consolas" w:hAnsi="Consolas" w:cs="Times New Roman"/>
      <w:sz w:val="20"/>
      <w:szCs w:val="20"/>
    </w:rPr>
  </w:style>
  <w:style w:type="paragraph" w:styleId="MessageHeader">
    <w:name w:val="Message Header"/>
    <w:basedOn w:val="Normal"/>
    <w:link w:val="MessageHeaderChar"/>
    <w:uiPriority w:val="99"/>
    <w:semiHidden/>
    <w:unhideWhenUsed/>
    <w:rsid w:val="0016025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ptos Display" w:hAnsi="Aptos Display"/>
    </w:rPr>
  </w:style>
  <w:style w:type="character" w:customStyle="1" w:styleId="MessageHeaderChar">
    <w:name w:val="Message Header Char"/>
    <w:basedOn w:val="DefaultParagraphFont"/>
    <w:link w:val="MessageHeader"/>
    <w:uiPriority w:val="99"/>
    <w:semiHidden/>
    <w:rsid w:val="0016025C"/>
    <w:rPr>
      <w:rFonts w:ascii="Aptos Display" w:hAnsi="Aptos Display" w:cs="Times New Roman"/>
      <w:shd w:val="pct20" w:color="auto" w:fill="auto"/>
    </w:rPr>
  </w:style>
  <w:style w:type="paragraph" w:styleId="NoSpacing">
    <w:name w:val="No Spacing"/>
    <w:uiPriority w:val="1"/>
    <w:qFormat/>
    <w:rsid w:val="0016025C"/>
    <w:pPr>
      <w:spacing w:after="0" w:line="240" w:lineRule="auto"/>
    </w:pPr>
  </w:style>
  <w:style w:type="paragraph" w:styleId="NormalWeb">
    <w:name w:val="Normal (Web)"/>
    <w:basedOn w:val="Normal"/>
    <w:uiPriority w:val="99"/>
    <w:semiHidden/>
    <w:unhideWhenUsed/>
    <w:rsid w:val="0016025C"/>
    <w:rPr>
      <w:rFonts w:ascii="Times New Roman" w:hAnsi="Times New Roman"/>
    </w:rPr>
  </w:style>
  <w:style w:type="paragraph" w:styleId="NormalIndent">
    <w:name w:val="Normal Indent"/>
    <w:basedOn w:val="Normal"/>
    <w:uiPriority w:val="99"/>
    <w:semiHidden/>
    <w:unhideWhenUsed/>
    <w:rsid w:val="0016025C"/>
    <w:pPr>
      <w:ind w:left="720"/>
    </w:pPr>
  </w:style>
  <w:style w:type="paragraph" w:styleId="NoteHeading">
    <w:name w:val="Note Heading"/>
    <w:basedOn w:val="Normal"/>
    <w:next w:val="Normal"/>
    <w:link w:val="NoteHeadingChar"/>
    <w:uiPriority w:val="99"/>
    <w:semiHidden/>
    <w:unhideWhenUsed/>
    <w:rsid w:val="0016025C"/>
    <w:pPr>
      <w:spacing w:after="0" w:line="240" w:lineRule="auto"/>
    </w:pPr>
  </w:style>
  <w:style w:type="character" w:customStyle="1" w:styleId="NoteHeadingChar">
    <w:name w:val="Note Heading Char"/>
    <w:basedOn w:val="DefaultParagraphFont"/>
    <w:link w:val="NoteHeading"/>
    <w:uiPriority w:val="99"/>
    <w:semiHidden/>
    <w:rsid w:val="0016025C"/>
    <w:rPr>
      <w:rFonts w:eastAsia="Times New Roman" w:cs="Times New Roman"/>
    </w:rPr>
  </w:style>
  <w:style w:type="paragraph" w:styleId="PlainText">
    <w:name w:val="Plain Text"/>
    <w:basedOn w:val="Normal"/>
    <w:link w:val="PlainTextChar"/>
    <w:uiPriority w:val="99"/>
    <w:semiHidden/>
    <w:unhideWhenUsed/>
    <w:rsid w:val="0016025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6025C"/>
    <w:rPr>
      <w:rFonts w:ascii="Consolas" w:hAnsi="Consolas" w:cs="Times New Roman"/>
      <w:sz w:val="21"/>
      <w:szCs w:val="21"/>
    </w:rPr>
  </w:style>
  <w:style w:type="paragraph" w:styleId="Salutation">
    <w:name w:val="Salutation"/>
    <w:basedOn w:val="Normal"/>
    <w:next w:val="Normal"/>
    <w:link w:val="SalutationChar"/>
    <w:uiPriority w:val="99"/>
    <w:semiHidden/>
    <w:unhideWhenUsed/>
    <w:rsid w:val="0016025C"/>
  </w:style>
  <w:style w:type="character" w:customStyle="1" w:styleId="SalutationChar">
    <w:name w:val="Salutation Char"/>
    <w:basedOn w:val="DefaultParagraphFont"/>
    <w:link w:val="Salutation"/>
    <w:uiPriority w:val="99"/>
    <w:semiHidden/>
    <w:rsid w:val="0016025C"/>
    <w:rPr>
      <w:rFonts w:eastAsia="Times New Roman" w:cs="Times New Roman"/>
    </w:rPr>
  </w:style>
  <w:style w:type="paragraph" w:styleId="Signature">
    <w:name w:val="Signature"/>
    <w:basedOn w:val="Normal"/>
    <w:link w:val="SignatureChar"/>
    <w:uiPriority w:val="99"/>
    <w:semiHidden/>
    <w:unhideWhenUsed/>
    <w:rsid w:val="0016025C"/>
    <w:pPr>
      <w:spacing w:after="0" w:line="240" w:lineRule="auto"/>
      <w:ind w:left="4320"/>
    </w:pPr>
  </w:style>
  <w:style w:type="character" w:customStyle="1" w:styleId="SignatureChar">
    <w:name w:val="Signature Char"/>
    <w:basedOn w:val="DefaultParagraphFont"/>
    <w:link w:val="Signature"/>
    <w:uiPriority w:val="99"/>
    <w:semiHidden/>
    <w:rsid w:val="0016025C"/>
    <w:rPr>
      <w:rFonts w:eastAsia="Times New Roman" w:cs="Times New Roman"/>
    </w:rPr>
  </w:style>
  <w:style w:type="paragraph" w:styleId="TableofAuthorities">
    <w:name w:val="table of authorities"/>
    <w:basedOn w:val="Normal"/>
    <w:next w:val="Normal"/>
    <w:uiPriority w:val="99"/>
    <w:semiHidden/>
    <w:unhideWhenUsed/>
    <w:rsid w:val="0016025C"/>
    <w:pPr>
      <w:spacing w:after="0"/>
      <w:ind w:left="240" w:hanging="240"/>
    </w:pPr>
  </w:style>
  <w:style w:type="paragraph" w:styleId="TableofFigures">
    <w:name w:val="table of figures"/>
    <w:basedOn w:val="Normal"/>
    <w:next w:val="Normal"/>
    <w:uiPriority w:val="99"/>
    <w:semiHidden/>
    <w:unhideWhenUsed/>
    <w:rsid w:val="0016025C"/>
    <w:pPr>
      <w:spacing w:after="0"/>
    </w:pPr>
  </w:style>
  <w:style w:type="paragraph" w:styleId="TOAHeading">
    <w:name w:val="toa heading"/>
    <w:basedOn w:val="Normal"/>
    <w:next w:val="Normal"/>
    <w:uiPriority w:val="99"/>
    <w:semiHidden/>
    <w:unhideWhenUsed/>
    <w:rsid w:val="0016025C"/>
    <w:pPr>
      <w:spacing w:before="120"/>
    </w:pPr>
    <w:rPr>
      <w:rFonts w:ascii="Aptos Display" w:hAnsi="Aptos Display"/>
      <w:b/>
      <w:bCs/>
    </w:rPr>
  </w:style>
  <w:style w:type="paragraph" w:styleId="TOC1">
    <w:name w:val="toc 1"/>
    <w:basedOn w:val="Normal"/>
    <w:next w:val="Normal"/>
    <w:autoRedefine/>
    <w:uiPriority w:val="39"/>
    <w:semiHidden/>
    <w:unhideWhenUsed/>
    <w:rsid w:val="0016025C"/>
    <w:pPr>
      <w:spacing w:after="100"/>
    </w:pPr>
  </w:style>
  <w:style w:type="paragraph" w:styleId="TOC2">
    <w:name w:val="toc 2"/>
    <w:basedOn w:val="Normal"/>
    <w:next w:val="Normal"/>
    <w:autoRedefine/>
    <w:uiPriority w:val="39"/>
    <w:semiHidden/>
    <w:unhideWhenUsed/>
    <w:rsid w:val="0016025C"/>
    <w:pPr>
      <w:spacing w:after="100"/>
      <w:ind w:left="240"/>
    </w:pPr>
  </w:style>
  <w:style w:type="paragraph" w:styleId="TOC3">
    <w:name w:val="toc 3"/>
    <w:basedOn w:val="Normal"/>
    <w:next w:val="Normal"/>
    <w:autoRedefine/>
    <w:uiPriority w:val="39"/>
    <w:semiHidden/>
    <w:unhideWhenUsed/>
    <w:rsid w:val="0016025C"/>
    <w:pPr>
      <w:spacing w:after="100"/>
      <w:ind w:left="480"/>
    </w:pPr>
  </w:style>
  <w:style w:type="paragraph" w:styleId="TOC4">
    <w:name w:val="toc 4"/>
    <w:basedOn w:val="Normal"/>
    <w:next w:val="Normal"/>
    <w:autoRedefine/>
    <w:uiPriority w:val="39"/>
    <w:semiHidden/>
    <w:unhideWhenUsed/>
    <w:rsid w:val="0016025C"/>
    <w:pPr>
      <w:spacing w:after="100"/>
      <w:ind w:left="720"/>
    </w:pPr>
  </w:style>
  <w:style w:type="paragraph" w:styleId="TOC5">
    <w:name w:val="toc 5"/>
    <w:basedOn w:val="Normal"/>
    <w:next w:val="Normal"/>
    <w:autoRedefine/>
    <w:uiPriority w:val="39"/>
    <w:semiHidden/>
    <w:unhideWhenUsed/>
    <w:rsid w:val="0016025C"/>
    <w:pPr>
      <w:spacing w:after="100"/>
      <w:ind w:left="960"/>
    </w:pPr>
  </w:style>
  <w:style w:type="paragraph" w:styleId="TOC6">
    <w:name w:val="toc 6"/>
    <w:basedOn w:val="Normal"/>
    <w:next w:val="Normal"/>
    <w:autoRedefine/>
    <w:uiPriority w:val="39"/>
    <w:semiHidden/>
    <w:unhideWhenUsed/>
    <w:rsid w:val="0016025C"/>
    <w:pPr>
      <w:spacing w:after="100"/>
      <w:ind w:left="1200"/>
    </w:pPr>
  </w:style>
  <w:style w:type="paragraph" w:styleId="TOC7">
    <w:name w:val="toc 7"/>
    <w:basedOn w:val="Normal"/>
    <w:next w:val="Normal"/>
    <w:autoRedefine/>
    <w:uiPriority w:val="39"/>
    <w:semiHidden/>
    <w:unhideWhenUsed/>
    <w:rsid w:val="0016025C"/>
    <w:pPr>
      <w:spacing w:after="100"/>
      <w:ind w:left="1440"/>
    </w:pPr>
  </w:style>
  <w:style w:type="paragraph" w:styleId="TOC8">
    <w:name w:val="toc 8"/>
    <w:basedOn w:val="Normal"/>
    <w:next w:val="Normal"/>
    <w:autoRedefine/>
    <w:uiPriority w:val="39"/>
    <w:semiHidden/>
    <w:unhideWhenUsed/>
    <w:rsid w:val="0016025C"/>
    <w:pPr>
      <w:spacing w:after="100"/>
      <w:ind w:left="1680"/>
    </w:pPr>
  </w:style>
  <w:style w:type="paragraph" w:styleId="TOC9">
    <w:name w:val="toc 9"/>
    <w:basedOn w:val="Normal"/>
    <w:next w:val="Normal"/>
    <w:autoRedefine/>
    <w:uiPriority w:val="39"/>
    <w:semiHidden/>
    <w:unhideWhenUsed/>
    <w:rsid w:val="0016025C"/>
    <w:pPr>
      <w:spacing w:after="100"/>
      <w:ind w:left="1920"/>
    </w:pPr>
  </w:style>
  <w:style w:type="paragraph" w:styleId="TOCHeading">
    <w:name w:val="TOC Heading"/>
    <w:basedOn w:val="Heading1"/>
    <w:next w:val="Normal"/>
    <w:uiPriority w:val="39"/>
    <w:semiHidden/>
    <w:unhideWhenUsed/>
    <w:qFormat/>
    <w:rsid w:val="0016025C"/>
    <w:pPr>
      <w:spacing w:before="240" w:after="0"/>
      <w:outlineLvl w:val="9"/>
    </w:pPr>
    <w:rPr>
      <w:sz w:val="32"/>
      <w:szCs w:val="32"/>
    </w:rPr>
  </w:style>
  <w:style w:type="paragraph" w:customStyle="1" w:styleId="TableParagraph">
    <w:name w:val="Table Paragraph"/>
    <w:basedOn w:val="Normal"/>
    <w:uiPriority w:val="1"/>
    <w:qFormat/>
    <w:rsid w:val="00815DE7"/>
    <w:pPr>
      <w:widowControl w:val="0"/>
      <w:autoSpaceDE w:val="0"/>
      <w:autoSpaceDN w:val="0"/>
      <w:spacing w:after="0" w:line="240" w:lineRule="auto"/>
    </w:pPr>
    <w:rPr>
      <w:rFonts w:ascii="Times New Roman" w:hAnsi="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11/relationships/people" Target="people.xml"/></Relationships>
</file>

<file path=word/_rels/footer2.xml.rels><?xml version="1.0" encoding="UTF-8" standalone="yes"?>
<Relationships xmlns="http://schemas.openxmlformats.org/package/2006/relationships"><Relationship Id="rId2" Type="http://schemas.openxmlformats.org/officeDocument/2006/relationships/hyperlink" Target="https://ecode360.com/YA2731" TargetMode="External"/><Relationship Id="rId1" Type="http://schemas.openxmlformats.org/officeDocument/2006/relationships/hyperlink" Target="https://ecode360.com/YA27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8171</Words>
  <Characters>45599</Characters>
  <Application>Microsoft Office Word</Application>
  <DocSecurity>0</DocSecurity>
  <Lines>1823</Lines>
  <Paragraphs>1120</Paragraphs>
  <ScaleCrop>false</ScaleCrop>
  <HeadingPairs>
    <vt:vector size="2" baseType="variant">
      <vt:variant>
        <vt:lpstr>Title</vt:lpstr>
      </vt:variant>
      <vt:variant>
        <vt:i4>1</vt:i4>
      </vt:variant>
    </vt:vector>
  </HeadingPairs>
  <TitlesOfParts>
    <vt:vector size="1" baseType="lpstr">
      <vt:lpstr>Yakima Municipal Code</vt:lpstr>
    </vt:vector>
  </TitlesOfParts>
  <Company>Yakima Municipal Code</Company>
  <LinksUpToDate>false</LinksUpToDate>
  <CharactersWithSpaces>52650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Yakima Municipal Code</dc:title>
  <dc:subject/>
  <dc:creator>Code Publishing</dc:creator>
  <cp:keywords/>
  <dc:description/>
  <cp:lastModifiedBy>Martin, Trevor</cp:lastModifiedBy>
  <cp:revision>2</cp:revision>
  <dcterms:created xsi:type="dcterms:W3CDTF">2026-08-26T20:41:00Z</dcterms:created>
  <dcterms:modified xsi:type="dcterms:W3CDTF">2026-08-26T20:41:00Z</dcterms:modified>
</cp:coreProperties>
</file>